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23620F" w14:textId="77777777" w:rsidR="009D0784" w:rsidRPr="002A3F91" w:rsidRDefault="009D0784" w:rsidP="00A00025">
      <w:pPr>
        <w:tabs>
          <w:tab w:val="left" w:pos="240"/>
        </w:tabs>
        <w:jc w:val="center"/>
        <w:rPr>
          <w:b/>
          <w:sz w:val="26"/>
          <w:szCs w:val="26"/>
        </w:rPr>
      </w:pPr>
      <w:r w:rsidRPr="002A3F91">
        <w:rPr>
          <w:b/>
          <w:sz w:val="26"/>
          <w:szCs w:val="26"/>
        </w:rPr>
        <w:t xml:space="preserve"> </w:t>
      </w:r>
      <w:r>
        <w:rPr>
          <w:b/>
          <w:sz w:val="26"/>
          <w:szCs w:val="26"/>
        </w:rPr>
        <w:t>Document</w:t>
      </w:r>
      <w:r w:rsidR="00EA721A">
        <w:rPr>
          <w:b/>
          <w:sz w:val="26"/>
          <w:szCs w:val="26"/>
        </w:rPr>
        <w:t>ation in Support of Category 4e</w:t>
      </w:r>
    </w:p>
    <w:p w14:paraId="7D758DD2" w14:textId="77777777" w:rsidR="009D0784" w:rsidRDefault="009D0784"/>
    <w:p w14:paraId="21CEB038" w14:textId="77777777" w:rsidR="009D0784" w:rsidRDefault="009D0784"/>
    <w:tbl>
      <w:tblPr>
        <w:tblW w:w="9408" w:type="dxa"/>
        <w:tblLayout w:type="fixed"/>
        <w:tblCellMar>
          <w:left w:w="0" w:type="dxa"/>
          <w:right w:w="0" w:type="dxa"/>
        </w:tblCellMar>
        <w:tblLook w:val="0000" w:firstRow="0" w:lastRow="0" w:firstColumn="0" w:lastColumn="0" w:noHBand="0" w:noVBand="0"/>
      </w:tblPr>
      <w:tblGrid>
        <w:gridCol w:w="180"/>
        <w:gridCol w:w="1920"/>
        <w:gridCol w:w="7296"/>
        <w:gridCol w:w="12"/>
      </w:tblGrid>
      <w:tr w:rsidR="009D0784" w:rsidRPr="002A3F91" w14:paraId="0A82A668" w14:textId="77777777" w:rsidTr="00094813">
        <w:trPr>
          <w:trHeight w:val="166"/>
        </w:trPr>
        <w:tc>
          <w:tcPr>
            <w:tcW w:w="9408" w:type="dxa"/>
            <w:gridSpan w:val="4"/>
            <w:tcMar>
              <w:top w:w="72" w:type="dxa"/>
              <w:bottom w:w="72" w:type="dxa"/>
            </w:tcMar>
          </w:tcPr>
          <w:p w14:paraId="114B22CC" w14:textId="77777777" w:rsidR="009D0784" w:rsidRPr="00B42948" w:rsidRDefault="009D0784" w:rsidP="006622A1">
            <w:pPr>
              <w:pStyle w:val="Default"/>
            </w:pPr>
            <w:r w:rsidRPr="00B42948">
              <w:rPr>
                <w:b/>
                <w:bCs/>
              </w:rPr>
              <w:t xml:space="preserve">Waterbody/Watershed Identification </w:t>
            </w:r>
          </w:p>
        </w:tc>
      </w:tr>
      <w:tr w:rsidR="009D0784" w:rsidRPr="002A3F91" w14:paraId="6C1A80BC" w14:textId="77777777" w:rsidTr="00094813">
        <w:trPr>
          <w:trHeight w:val="133"/>
        </w:trPr>
        <w:tc>
          <w:tcPr>
            <w:tcW w:w="180" w:type="dxa"/>
          </w:tcPr>
          <w:p w14:paraId="5136A365" w14:textId="77777777" w:rsidR="009D0784" w:rsidRPr="002A3F91" w:rsidRDefault="009D0784" w:rsidP="006622A1">
            <w:pPr>
              <w:pStyle w:val="Default"/>
              <w:jc w:val="center"/>
              <w:rPr>
                <w:sz w:val="22"/>
                <w:szCs w:val="22"/>
              </w:rPr>
            </w:pPr>
          </w:p>
        </w:tc>
        <w:tc>
          <w:tcPr>
            <w:tcW w:w="1920" w:type="dxa"/>
            <w:tcBorders>
              <w:right w:val="single" w:sz="8" w:space="0" w:color="000000"/>
            </w:tcBorders>
            <w:tcMar>
              <w:top w:w="72" w:type="dxa"/>
              <w:left w:w="72" w:type="dxa"/>
              <w:bottom w:w="72" w:type="dxa"/>
              <w:right w:w="72" w:type="dxa"/>
            </w:tcMar>
          </w:tcPr>
          <w:p w14:paraId="38273BB3" w14:textId="77777777" w:rsidR="009D0784" w:rsidRPr="00ED6990" w:rsidRDefault="009D0784" w:rsidP="006622A1">
            <w:pPr>
              <w:pStyle w:val="Default"/>
              <w:rPr>
                <w:i/>
                <w:sz w:val="22"/>
                <w:szCs w:val="22"/>
                <w:vertAlign w:val="superscript"/>
              </w:rPr>
            </w:pPr>
            <w:r w:rsidRPr="00ED6990">
              <w:rPr>
                <w:i/>
                <w:sz w:val="22"/>
                <w:szCs w:val="22"/>
              </w:rPr>
              <w:t xml:space="preserve">Organization </w:t>
            </w:r>
          </w:p>
        </w:tc>
        <w:tc>
          <w:tcPr>
            <w:tcW w:w="7308" w:type="dxa"/>
            <w:gridSpan w:val="2"/>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542A0BFB" w14:textId="77777777" w:rsidR="009D0784" w:rsidRPr="00ED6990" w:rsidRDefault="00F73C51" w:rsidP="00EA721A">
            <w:pPr>
              <w:pStyle w:val="Default"/>
              <w:rPr>
                <w:sz w:val="22"/>
                <w:szCs w:val="22"/>
              </w:rPr>
            </w:pPr>
            <w:r>
              <w:rPr>
                <w:sz w:val="22"/>
                <w:szCs w:val="22"/>
              </w:rPr>
              <w:t>Florida Department of Environmental Protection</w:t>
            </w:r>
          </w:p>
        </w:tc>
      </w:tr>
      <w:tr w:rsidR="009D0784" w:rsidRPr="002A3F91" w14:paraId="73DFFF38" w14:textId="77777777" w:rsidTr="00094813">
        <w:trPr>
          <w:trHeight w:val="249"/>
        </w:trPr>
        <w:tc>
          <w:tcPr>
            <w:tcW w:w="180" w:type="dxa"/>
          </w:tcPr>
          <w:p w14:paraId="4FC9A35B" w14:textId="77777777" w:rsidR="009D0784" w:rsidRPr="002A3F91" w:rsidRDefault="009D0784" w:rsidP="006622A1">
            <w:pPr>
              <w:pStyle w:val="Default"/>
              <w:jc w:val="center"/>
              <w:rPr>
                <w:sz w:val="22"/>
                <w:szCs w:val="22"/>
              </w:rPr>
            </w:pPr>
          </w:p>
        </w:tc>
        <w:tc>
          <w:tcPr>
            <w:tcW w:w="1920" w:type="dxa"/>
            <w:tcBorders>
              <w:right w:val="single" w:sz="8" w:space="0" w:color="000000"/>
            </w:tcBorders>
            <w:tcMar>
              <w:top w:w="72" w:type="dxa"/>
              <w:left w:w="72" w:type="dxa"/>
              <w:bottom w:w="72" w:type="dxa"/>
              <w:right w:w="72" w:type="dxa"/>
            </w:tcMar>
          </w:tcPr>
          <w:p w14:paraId="058CCC07" w14:textId="77777777" w:rsidR="009D0784" w:rsidRPr="00ED6990" w:rsidRDefault="009D0784" w:rsidP="006622A1">
            <w:pPr>
              <w:pStyle w:val="Default"/>
              <w:rPr>
                <w:i/>
                <w:sz w:val="22"/>
                <w:szCs w:val="22"/>
              </w:rPr>
            </w:pPr>
            <w:r w:rsidRPr="00ED6990">
              <w:rPr>
                <w:i/>
                <w:sz w:val="22"/>
                <w:szCs w:val="22"/>
              </w:rPr>
              <w:t xml:space="preserve">Point of Contact </w:t>
            </w:r>
          </w:p>
        </w:tc>
        <w:tc>
          <w:tcPr>
            <w:tcW w:w="7308" w:type="dxa"/>
            <w:gridSpan w:val="2"/>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057BE696" w14:textId="77777777" w:rsidR="001E7264" w:rsidRDefault="001E7264" w:rsidP="00094813">
            <w:pPr>
              <w:pStyle w:val="Default"/>
              <w:rPr>
                <w:sz w:val="22"/>
                <w:szCs w:val="22"/>
              </w:rPr>
            </w:pPr>
            <w:r>
              <w:rPr>
                <w:sz w:val="22"/>
                <w:szCs w:val="22"/>
              </w:rPr>
              <w:t xml:space="preserve">Kevin O’Donnell, 2600 </w:t>
            </w:r>
            <w:proofErr w:type="spellStart"/>
            <w:r>
              <w:rPr>
                <w:sz w:val="22"/>
                <w:szCs w:val="22"/>
              </w:rPr>
              <w:t>Blairstone</w:t>
            </w:r>
            <w:proofErr w:type="spellEnd"/>
            <w:r>
              <w:rPr>
                <w:sz w:val="22"/>
                <w:szCs w:val="22"/>
              </w:rPr>
              <w:t xml:space="preserve"> Rd Tallahassee, FL 32399</w:t>
            </w:r>
          </w:p>
          <w:p w14:paraId="7D49CB40" w14:textId="77777777" w:rsidR="001E7264" w:rsidRDefault="00776C25" w:rsidP="00094813">
            <w:pPr>
              <w:pStyle w:val="Default"/>
              <w:rPr>
                <w:sz w:val="22"/>
                <w:szCs w:val="22"/>
              </w:rPr>
            </w:pPr>
            <w:hyperlink r:id="rId8" w:history="1">
              <w:r w:rsidR="001E7264" w:rsidRPr="00B06296">
                <w:rPr>
                  <w:rStyle w:val="Hyperlink"/>
                  <w:sz w:val="22"/>
                  <w:szCs w:val="22"/>
                </w:rPr>
                <w:t>Kevin.ODonnell@dep.state.fl.us</w:t>
              </w:r>
            </w:hyperlink>
            <w:r w:rsidR="001E7264">
              <w:rPr>
                <w:sz w:val="22"/>
                <w:szCs w:val="22"/>
              </w:rPr>
              <w:t>, (</w:t>
            </w:r>
            <w:r w:rsidR="001E7264" w:rsidRPr="001E7264">
              <w:rPr>
                <w:sz w:val="22"/>
                <w:szCs w:val="22"/>
              </w:rPr>
              <w:t>850</w:t>
            </w:r>
            <w:r w:rsidR="001E7264">
              <w:rPr>
                <w:sz w:val="22"/>
                <w:szCs w:val="22"/>
              </w:rPr>
              <w:t xml:space="preserve">) </w:t>
            </w:r>
            <w:r w:rsidR="001E7264" w:rsidRPr="001E7264">
              <w:rPr>
                <w:sz w:val="22"/>
                <w:szCs w:val="22"/>
              </w:rPr>
              <w:t>245-8469</w:t>
            </w:r>
          </w:p>
          <w:p w14:paraId="13075063" w14:textId="77777777" w:rsidR="001E7264" w:rsidRDefault="001E7264" w:rsidP="00094813">
            <w:pPr>
              <w:pStyle w:val="Default"/>
              <w:rPr>
                <w:sz w:val="22"/>
                <w:szCs w:val="22"/>
              </w:rPr>
            </w:pPr>
          </w:p>
          <w:p w14:paraId="1AA39C71" w14:textId="77777777" w:rsidR="001E7264" w:rsidRDefault="001E7264" w:rsidP="001E7264">
            <w:pPr>
              <w:pStyle w:val="Default"/>
              <w:rPr>
                <w:sz w:val="22"/>
                <w:szCs w:val="22"/>
              </w:rPr>
            </w:pPr>
            <w:r>
              <w:rPr>
                <w:sz w:val="22"/>
                <w:szCs w:val="22"/>
              </w:rPr>
              <w:t xml:space="preserve">Frank Powell, </w:t>
            </w:r>
            <w:r w:rsidRPr="001E7264">
              <w:rPr>
                <w:sz w:val="22"/>
                <w:szCs w:val="22"/>
              </w:rPr>
              <w:t>3900 Commonwealth Boulevard Tallahassee, Florida 32399</w:t>
            </w:r>
          </w:p>
          <w:p w14:paraId="11B5508E" w14:textId="77777777" w:rsidR="001E7264" w:rsidRPr="00ED6990" w:rsidRDefault="00776C25" w:rsidP="00094813">
            <w:pPr>
              <w:pStyle w:val="Default"/>
              <w:rPr>
                <w:sz w:val="22"/>
                <w:szCs w:val="22"/>
              </w:rPr>
            </w:pPr>
            <w:hyperlink r:id="rId9" w:history="1">
              <w:r w:rsidR="001E7264" w:rsidRPr="00B06296">
                <w:rPr>
                  <w:rStyle w:val="Hyperlink"/>
                  <w:sz w:val="22"/>
                  <w:szCs w:val="22"/>
                </w:rPr>
                <w:t>Frank.Powell@dep.state.fl.us</w:t>
              </w:r>
            </w:hyperlink>
            <w:r w:rsidR="001E7264">
              <w:rPr>
                <w:sz w:val="22"/>
                <w:szCs w:val="22"/>
              </w:rPr>
              <w:t>, (</w:t>
            </w:r>
            <w:r w:rsidR="001E7264" w:rsidRPr="001E7264">
              <w:rPr>
                <w:sz w:val="22"/>
                <w:szCs w:val="22"/>
              </w:rPr>
              <w:t>850</w:t>
            </w:r>
            <w:r w:rsidR="001E7264">
              <w:rPr>
                <w:sz w:val="22"/>
                <w:szCs w:val="22"/>
              </w:rPr>
              <w:t xml:space="preserve">) </w:t>
            </w:r>
            <w:r w:rsidR="001E7264" w:rsidRPr="001E7264">
              <w:rPr>
                <w:sz w:val="22"/>
                <w:szCs w:val="22"/>
              </w:rPr>
              <w:t>245-3188</w:t>
            </w:r>
          </w:p>
        </w:tc>
      </w:tr>
      <w:tr w:rsidR="00943FE5" w:rsidRPr="002A3F91" w14:paraId="316EBA55" w14:textId="77777777" w:rsidTr="00094813">
        <w:trPr>
          <w:trHeight w:val="249"/>
        </w:trPr>
        <w:tc>
          <w:tcPr>
            <w:tcW w:w="180" w:type="dxa"/>
          </w:tcPr>
          <w:p w14:paraId="734F0AEA" w14:textId="77777777" w:rsidR="00943FE5" w:rsidRPr="002A3F91" w:rsidRDefault="00943FE5" w:rsidP="00943FE5">
            <w:pPr>
              <w:pStyle w:val="Default"/>
              <w:jc w:val="center"/>
              <w:rPr>
                <w:sz w:val="22"/>
                <w:szCs w:val="22"/>
              </w:rPr>
            </w:pPr>
          </w:p>
        </w:tc>
        <w:tc>
          <w:tcPr>
            <w:tcW w:w="1920" w:type="dxa"/>
            <w:tcBorders>
              <w:right w:val="single" w:sz="8" w:space="0" w:color="000000"/>
            </w:tcBorders>
            <w:tcMar>
              <w:top w:w="72" w:type="dxa"/>
              <w:left w:w="72" w:type="dxa"/>
              <w:bottom w:w="72" w:type="dxa"/>
              <w:right w:w="72" w:type="dxa"/>
            </w:tcMar>
          </w:tcPr>
          <w:p w14:paraId="3A62B1B6" w14:textId="77777777" w:rsidR="00943FE5" w:rsidRPr="00ED6990" w:rsidRDefault="00943FE5" w:rsidP="00943FE5">
            <w:pPr>
              <w:pStyle w:val="Default"/>
              <w:rPr>
                <w:i/>
                <w:sz w:val="22"/>
                <w:szCs w:val="22"/>
              </w:rPr>
            </w:pPr>
            <w:r w:rsidRPr="00ED6990">
              <w:rPr>
                <w:i/>
                <w:sz w:val="22"/>
                <w:szCs w:val="22"/>
              </w:rPr>
              <w:t>Waterbody(s)</w:t>
            </w:r>
          </w:p>
        </w:tc>
        <w:tc>
          <w:tcPr>
            <w:tcW w:w="7308" w:type="dxa"/>
            <w:gridSpan w:val="2"/>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774872F3" w14:textId="77777777" w:rsidR="00943FE5" w:rsidRPr="00ED6990" w:rsidRDefault="00943FE5" w:rsidP="00943FE5">
            <w:pPr>
              <w:pStyle w:val="Default"/>
              <w:rPr>
                <w:iCs/>
                <w:sz w:val="22"/>
                <w:szCs w:val="22"/>
              </w:rPr>
            </w:pPr>
            <w:r>
              <w:rPr>
                <w:iCs/>
                <w:sz w:val="22"/>
                <w:szCs w:val="22"/>
              </w:rPr>
              <w:t xml:space="preserve">WBID </w:t>
            </w:r>
            <w:r w:rsidRPr="00943FE5">
              <w:rPr>
                <w:iCs/>
                <w:sz w:val="22"/>
                <w:szCs w:val="22"/>
              </w:rPr>
              <w:t>3259M</w:t>
            </w:r>
            <w:r>
              <w:rPr>
                <w:iCs/>
                <w:sz w:val="22"/>
                <w:szCs w:val="22"/>
              </w:rPr>
              <w:t xml:space="preserve"> </w:t>
            </w:r>
            <w:r w:rsidR="00473580">
              <w:rPr>
                <w:iCs/>
                <w:sz w:val="22"/>
                <w:szCs w:val="22"/>
              </w:rPr>
              <w:t>–</w:t>
            </w:r>
            <w:r>
              <w:rPr>
                <w:iCs/>
                <w:sz w:val="22"/>
                <w:szCs w:val="22"/>
              </w:rPr>
              <w:t xml:space="preserve"> </w:t>
            </w:r>
            <w:r w:rsidR="00473580">
              <w:rPr>
                <w:iCs/>
                <w:sz w:val="22"/>
                <w:szCs w:val="22"/>
              </w:rPr>
              <w:t>Ten Thousand Islands</w:t>
            </w:r>
          </w:p>
        </w:tc>
      </w:tr>
      <w:tr w:rsidR="00943FE5" w:rsidRPr="002A3F91" w14:paraId="62004B0C" w14:textId="77777777" w:rsidTr="00FA5288">
        <w:trPr>
          <w:trHeight w:val="871"/>
        </w:trPr>
        <w:tc>
          <w:tcPr>
            <w:tcW w:w="180" w:type="dxa"/>
          </w:tcPr>
          <w:p w14:paraId="7FEF11A3" w14:textId="77777777" w:rsidR="00943FE5" w:rsidRPr="002A3F91" w:rsidRDefault="00943FE5" w:rsidP="00943FE5">
            <w:pPr>
              <w:pStyle w:val="Default"/>
              <w:jc w:val="center"/>
              <w:rPr>
                <w:sz w:val="22"/>
                <w:szCs w:val="22"/>
              </w:rPr>
            </w:pPr>
          </w:p>
        </w:tc>
        <w:tc>
          <w:tcPr>
            <w:tcW w:w="1920" w:type="dxa"/>
            <w:tcBorders>
              <w:right w:val="single" w:sz="8" w:space="0" w:color="000000"/>
            </w:tcBorders>
            <w:tcMar>
              <w:top w:w="72" w:type="dxa"/>
              <w:left w:w="72" w:type="dxa"/>
              <w:bottom w:w="72" w:type="dxa"/>
              <w:right w:w="72" w:type="dxa"/>
            </w:tcMar>
          </w:tcPr>
          <w:p w14:paraId="1184945A" w14:textId="77777777" w:rsidR="00943FE5" w:rsidRPr="00ED6990" w:rsidRDefault="00943FE5" w:rsidP="00943FE5">
            <w:pPr>
              <w:pStyle w:val="Default"/>
              <w:rPr>
                <w:i/>
                <w:sz w:val="22"/>
                <w:szCs w:val="22"/>
              </w:rPr>
            </w:pPr>
            <w:r w:rsidRPr="00ED6990">
              <w:rPr>
                <w:i/>
                <w:sz w:val="22"/>
                <w:szCs w:val="22"/>
              </w:rPr>
              <w:t>No. Waterbody / Pollutant Combinations</w:t>
            </w:r>
          </w:p>
        </w:tc>
        <w:tc>
          <w:tcPr>
            <w:tcW w:w="7308" w:type="dxa"/>
            <w:gridSpan w:val="2"/>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263BF72C" w14:textId="07011987" w:rsidR="003A4CF5" w:rsidRPr="009E53EC" w:rsidDel="0024778A" w:rsidRDefault="0024778A" w:rsidP="00943FE5">
            <w:pPr>
              <w:pStyle w:val="Default"/>
              <w:rPr>
                <w:del w:id="0" w:author="Ralys, Benjamin" w:date="2019-03-12T12:01:00Z"/>
                <w:b/>
                <w:iCs/>
                <w:sz w:val="22"/>
                <w:szCs w:val="22"/>
              </w:rPr>
            </w:pPr>
            <w:ins w:id="1" w:author="Ralys, Benjamin" w:date="2019-03-12T12:01:00Z">
              <w:r w:rsidRPr="00B72EE0">
                <w:rPr>
                  <w:iCs/>
                  <w:sz w:val="22"/>
                  <w:szCs w:val="22"/>
                </w:rPr>
                <w:t>Based on data from IWR run 56 these waterbodies are impaired for these parameters:</w:t>
              </w:r>
              <w:r>
                <w:rPr>
                  <w:b/>
                  <w:iCs/>
                  <w:sz w:val="22"/>
                  <w:szCs w:val="22"/>
                </w:rPr>
                <w:t xml:space="preserve"> </w:t>
              </w:r>
            </w:ins>
            <w:del w:id="2" w:author="Ralys, Benjamin" w:date="2019-03-12T12:01:00Z">
              <w:r w:rsidR="003A4CF5" w:rsidRPr="009E53EC" w:rsidDel="0024778A">
                <w:rPr>
                  <w:b/>
                  <w:iCs/>
                  <w:sz w:val="22"/>
                  <w:szCs w:val="22"/>
                </w:rPr>
                <w:delText xml:space="preserve">Group 1 Cycle 4 </w:delText>
              </w:r>
              <w:r w:rsidR="005B63DE" w:rsidDel="0024778A">
                <w:rPr>
                  <w:b/>
                  <w:iCs/>
                  <w:sz w:val="22"/>
                  <w:szCs w:val="22"/>
                </w:rPr>
                <w:delText>(</w:delText>
              </w:r>
              <w:r w:rsidR="003A4CF5" w:rsidRPr="009E53EC" w:rsidDel="0024778A">
                <w:rPr>
                  <w:b/>
                  <w:iCs/>
                  <w:sz w:val="22"/>
                  <w:szCs w:val="22"/>
                </w:rPr>
                <w:delText>Draft</w:delText>
              </w:r>
              <w:r w:rsidR="005B63DE" w:rsidDel="0024778A">
                <w:rPr>
                  <w:b/>
                  <w:iCs/>
                  <w:sz w:val="22"/>
                  <w:szCs w:val="22"/>
                </w:rPr>
                <w:delText xml:space="preserve"> List)</w:delText>
              </w:r>
            </w:del>
          </w:p>
          <w:p w14:paraId="6586087B" w14:textId="7ABABFBD" w:rsidR="00DA40F4" w:rsidRPr="00155070" w:rsidRDefault="00943FE5" w:rsidP="00943FE5">
            <w:pPr>
              <w:pStyle w:val="Default"/>
              <w:rPr>
                <w:iCs/>
                <w:sz w:val="22"/>
                <w:szCs w:val="22"/>
              </w:rPr>
            </w:pPr>
            <w:r w:rsidRPr="009574A4">
              <w:rPr>
                <w:iCs/>
                <w:sz w:val="22"/>
                <w:szCs w:val="22"/>
              </w:rPr>
              <w:t>WBID 3259M –</w:t>
            </w:r>
            <w:r w:rsidR="00DA40F4">
              <w:rPr>
                <w:iCs/>
                <w:sz w:val="22"/>
                <w:szCs w:val="22"/>
              </w:rPr>
              <w:t xml:space="preserve"> </w:t>
            </w:r>
            <w:r w:rsidRPr="009574A4">
              <w:rPr>
                <w:iCs/>
                <w:sz w:val="22"/>
                <w:szCs w:val="22"/>
              </w:rPr>
              <w:t>Nutrients (Chlorophyll-a), Nutrients (Total Nitrogen)</w:t>
            </w:r>
            <w:ins w:id="3" w:author="Ralys, Benjamin" w:date="2019-03-01T09:40:00Z">
              <w:r w:rsidR="00661187">
                <w:rPr>
                  <w:iCs/>
                  <w:sz w:val="22"/>
                  <w:szCs w:val="22"/>
                </w:rPr>
                <w:t xml:space="preserve"> and</w:t>
              </w:r>
            </w:ins>
            <w:del w:id="4" w:author="Ralys, Benjamin" w:date="2019-03-01T09:40:00Z">
              <w:r w:rsidR="00DA40F4" w:rsidDel="00661187">
                <w:rPr>
                  <w:iCs/>
                  <w:sz w:val="22"/>
                  <w:szCs w:val="22"/>
                </w:rPr>
                <w:delText>,</w:delText>
              </w:r>
            </w:del>
            <w:ins w:id="5" w:author="Ralys, Benjamin" w:date="2019-03-01T09:40:00Z">
              <w:r w:rsidR="00661187">
                <w:rPr>
                  <w:iCs/>
                  <w:sz w:val="22"/>
                  <w:szCs w:val="22"/>
                </w:rPr>
                <w:t xml:space="preserve"> </w:t>
              </w:r>
            </w:ins>
            <w:del w:id="6" w:author="Ralys, Benjamin" w:date="2019-03-01T09:40:00Z">
              <w:r w:rsidR="00DA40F4" w:rsidDel="00661187">
                <w:rPr>
                  <w:iCs/>
                  <w:sz w:val="22"/>
                  <w:szCs w:val="22"/>
                </w:rPr>
                <w:delText xml:space="preserve"> </w:delText>
              </w:r>
            </w:del>
            <w:r w:rsidR="00DA40F4">
              <w:rPr>
                <w:iCs/>
                <w:sz w:val="22"/>
                <w:szCs w:val="22"/>
              </w:rPr>
              <w:t>Dissolved Oxygen (Percent Saturation)</w:t>
            </w:r>
          </w:p>
        </w:tc>
      </w:tr>
      <w:tr w:rsidR="00242D92" w:rsidRPr="002A3F91" w14:paraId="442BA6B9" w14:textId="77777777" w:rsidTr="00094813">
        <w:trPr>
          <w:trHeight w:val="249"/>
        </w:trPr>
        <w:tc>
          <w:tcPr>
            <w:tcW w:w="180" w:type="dxa"/>
          </w:tcPr>
          <w:p w14:paraId="404BE892" w14:textId="77777777" w:rsidR="00242D92" w:rsidRPr="002A3F91" w:rsidRDefault="00242D92" w:rsidP="00943FE5">
            <w:pPr>
              <w:pStyle w:val="Default"/>
              <w:jc w:val="center"/>
              <w:rPr>
                <w:sz w:val="22"/>
                <w:szCs w:val="22"/>
              </w:rPr>
            </w:pPr>
          </w:p>
        </w:tc>
        <w:tc>
          <w:tcPr>
            <w:tcW w:w="1920" w:type="dxa"/>
            <w:tcBorders>
              <w:right w:val="single" w:sz="8" w:space="0" w:color="000000"/>
            </w:tcBorders>
            <w:tcMar>
              <w:top w:w="72" w:type="dxa"/>
              <w:left w:w="72" w:type="dxa"/>
              <w:bottom w:w="72" w:type="dxa"/>
              <w:right w:w="72" w:type="dxa"/>
            </w:tcMar>
          </w:tcPr>
          <w:p w14:paraId="3B260161" w14:textId="77777777" w:rsidR="00242D92" w:rsidRPr="00ED6990" w:rsidRDefault="00242D92" w:rsidP="00943FE5">
            <w:pPr>
              <w:pStyle w:val="Default"/>
              <w:rPr>
                <w:i/>
                <w:sz w:val="22"/>
                <w:szCs w:val="22"/>
              </w:rPr>
            </w:pPr>
            <w:r>
              <w:rPr>
                <w:i/>
                <w:sz w:val="22"/>
                <w:szCs w:val="22"/>
              </w:rPr>
              <w:t>EPA Completed TMDL</w:t>
            </w:r>
          </w:p>
        </w:tc>
        <w:tc>
          <w:tcPr>
            <w:tcW w:w="7308" w:type="dxa"/>
            <w:gridSpan w:val="2"/>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3C0FC5FF" w14:textId="77777777" w:rsidR="00242D92" w:rsidRPr="00242D92" w:rsidRDefault="00242D92" w:rsidP="00943FE5">
            <w:pPr>
              <w:pStyle w:val="Default"/>
              <w:rPr>
                <w:iCs/>
                <w:sz w:val="22"/>
                <w:szCs w:val="22"/>
              </w:rPr>
            </w:pPr>
            <w:r>
              <w:rPr>
                <w:iCs/>
                <w:sz w:val="22"/>
                <w:szCs w:val="22"/>
              </w:rPr>
              <w:t>EPA has not completed a TMDL for the impaired waterbody segment listed in this document</w:t>
            </w:r>
            <w:ins w:id="7" w:author="Espy, Julie" w:date="2019-02-07T12:08:00Z">
              <w:r w:rsidR="00E70D51">
                <w:rPr>
                  <w:iCs/>
                  <w:sz w:val="22"/>
                  <w:szCs w:val="22"/>
                </w:rPr>
                <w:t>.</w:t>
              </w:r>
            </w:ins>
          </w:p>
        </w:tc>
      </w:tr>
      <w:tr w:rsidR="00943FE5" w:rsidRPr="002A3F91" w14:paraId="15945C03" w14:textId="77777777" w:rsidTr="00094813">
        <w:trPr>
          <w:trHeight w:val="166"/>
        </w:trPr>
        <w:tc>
          <w:tcPr>
            <w:tcW w:w="9408" w:type="dxa"/>
            <w:gridSpan w:val="4"/>
          </w:tcPr>
          <w:p w14:paraId="59A7CDF0" w14:textId="77777777" w:rsidR="00943FE5" w:rsidRPr="002A3F91" w:rsidRDefault="00943FE5" w:rsidP="00943FE5">
            <w:pPr>
              <w:pStyle w:val="Default"/>
              <w:rPr>
                <w:b/>
                <w:bCs/>
                <w:sz w:val="22"/>
                <w:szCs w:val="22"/>
              </w:rPr>
            </w:pPr>
          </w:p>
        </w:tc>
      </w:tr>
      <w:tr w:rsidR="00943FE5" w:rsidRPr="002A3F91" w14:paraId="02261D22" w14:textId="77777777" w:rsidTr="00094813">
        <w:trPr>
          <w:trHeight w:val="166"/>
        </w:trPr>
        <w:tc>
          <w:tcPr>
            <w:tcW w:w="9408" w:type="dxa"/>
            <w:gridSpan w:val="4"/>
            <w:tcMar>
              <w:top w:w="72" w:type="dxa"/>
              <w:bottom w:w="72" w:type="dxa"/>
            </w:tcMar>
          </w:tcPr>
          <w:p w14:paraId="779AA12C" w14:textId="77777777" w:rsidR="00943FE5" w:rsidRPr="00B42948" w:rsidRDefault="00943FE5" w:rsidP="00943FE5">
            <w:pPr>
              <w:pStyle w:val="Default"/>
            </w:pPr>
            <w:r w:rsidRPr="00B42948">
              <w:rPr>
                <w:b/>
                <w:bCs/>
              </w:rPr>
              <w:t>Description of Baseline Conditions</w:t>
            </w:r>
          </w:p>
        </w:tc>
      </w:tr>
      <w:tr w:rsidR="00943FE5" w:rsidRPr="002A3F91" w14:paraId="77CAED6B" w14:textId="77777777" w:rsidTr="00094813">
        <w:trPr>
          <w:gridAfter w:val="1"/>
          <w:wAfter w:w="12" w:type="dxa"/>
          <w:trHeight w:val="363"/>
        </w:trPr>
        <w:tc>
          <w:tcPr>
            <w:tcW w:w="180" w:type="dxa"/>
          </w:tcPr>
          <w:p w14:paraId="0B38567B" w14:textId="77777777" w:rsidR="00943FE5" w:rsidRPr="002A3F91" w:rsidRDefault="00943FE5" w:rsidP="00943FE5">
            <w:pPr>
              <w:pStyle w:val="Default"/>
              <w:jc w:val="center"/>
              <w:rPr>
                <w:sz w:val="22"/>
                <w:szCs w:val="22"/>
              </w:rPr>
            </w:pPr>
            <w:r w:rsidRPr="002A3F91">
              <w:rPr>
                <w:sz w:val="22"/>
                <w:szCs w:val="22"/>
              </w:rPr>
              <w:t xml:space="preserve"> </w:t>
            </w:r>
          </w:p>
        </w:tc>
        <w:tc>
          <w:tcPr>
            <w:tcW w:w="1920" w:type="dxa"/>
            <w:tcBorders>
              <w:right w:val="single" w:sz="8" w:space="0" w:color="000000"/>
            </w:tcBorders>
            <w:tcMar>
              <w:top w:w="72" w:type="dxa"/>
              <w:left w:w="72" w:type="dxa"/>
              <w:bottom w:w="72" w:type="dxa"/>
              <w:right w:w="72" w:type="dxa"/>
            </w:tcMar>
          </w:tcPr>
          <w:p w14:paraId="0B5A57D9" w14:textId="77777777" w:rsidR="00943FE5" w:rsidRPr="00ED6990" w:rsidRDefault="00943FE5" w:rsidP="00943FE5">
            <w:pPr>
              <w:pStyle w:val="Default"/>
              <w:rPr>
                <w:i/>
                <w:sz w:val="22"/>
                <w:szCs w:val="22"/>
              </w:rPr>
            </w:pPr>
            <w:r w:rsidRPr="00ED6990">
              <w:rPr>
                <w:i/>
                <w:sz w:val="22"/>
                <w:szCs w:val="22"/>
              </w:rPr>
              <w:t xml:space="preserve">Watershed(s) </w:t>
            </w:r>
          </w:p>
        </w:tc>
        <w:tc>
          <w:tcPr>
            <w:tcW w:w="7296"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23E8DBEB" w14:textId="77777777" w:rsidR="00FA0B98" w:rsidRDefault="00FA0B98" w:rsidP="00943FE5">
            <w:pPr>
              <w:pStyle w:val="Default"/>
              <w:rPr>
                <w:iCs/>
                <w:sz w:val="22"/>
                <w:szCs w:val="22"/>
              </w:rPr>
            </w:pPr>
            <w:r w:rsidRPr="009E53EC">
              <w:rPr>
                <w:iCs/>
                <w:sz w:val="22"/>
                <w:szCs w:val="22"/>
              </w:rPr>
              <w:t>Everglades West Coast – Group 1</w:t>
            </w:r>
          </w:p>
          <w:p w14:paraId="37498484" w14:textId="77777777" w:rsidR="00D47D91" w:rsidRDefault="00D47D91" w:rsidP="00943FE5">
            <w:pPr>
              <w:pStyle w:val="Default"/>
              <w:rPr>
                <w:iCs/>
                <w:sz w:val="22"/>
                <w:szCs w:val="22"/>
              </w:rPr>
            </w:pPr>
            <w:r>
              <w:rPr>
                <w:iCs/>
                <w:sz w:val="22"/>
                <w:szCs w:val="22"/>
              </w:rPr>
              <w:t>Southwest Coast – FDEP South District</w:t>
            </w:r>
          </w:p>
          <w:p w14:paraId="1A6D8D1A" w14:textId="77777777" w:rsidR="00943FE5" w:rsidRPr="00FA0B98" w:rsidRDefault="00D47D91" w:rsidP="00D47D91">
            <w:pPr>
              <w:pStyle w:val="Default"/>
              <w:rPr>
                <w:sz w:val="22"/>
                <w:szCs w:val="22"/>
              </w:rPr>
            </w:pPr>
            <w:r>
              <w:rPr>
                <w:iCs/>
                <w:sz w:val="22"/>
                <w:szCs w:val="22"/>
              </w:rPr>
              <w:t xml:space="preserve">WBID </w:t>
            </w:r>
            <w:r w:rsidRPr="00943FE5">
              <w:rPr>
                <w:iCs/>
                <w:sz w:val="22"/>
                <w:szCs w:val="22"/>
              </w:rPr>
              <w:t>3259M</w:t>
            </w:r>
            <w:r>
              <w:rPr>
                <w:iCs/>
                <w:sz w:val="22"/>
                <w:szCs w:val="22"/>
              </w:rPr>
              <w:t xml:space="preserve"> - </w:t>
            </w:r>
            <w:r w:rsidR="00473580">
              <w:rPr>
                <w:iCs/>
                <w:sz w:val="22"/>
                <w:szCs w:val="22"/>
              </w:rPr>
              <w:t>Ten Thousand Islands</w:t>
            </w:r>
          </w:p>
        </w:tc>
      </w:tr>
      <w:tr w:rsidR="00943FE5" w:rsidRPr="002A3F91" w14:paraId="7D705B02" w14:textId="77777777" w:rsidTr="00094813">
        <w:trPr>
          <w:gridAfter w:val="1"/>
          <w:wAfter w:w="12" w:type="dxa"/>
          <w:trHeight w:val="133"/>
        </w:trPr>
        <w:tc>
          <w:tcPr>
            <w:tcW w:w="180" w:type="dxa"/>
          </w:tcPr>
          <w:p w14:paraId="3F030CF2" w14:textId="77777777" w:rsidR="00943FE5" w:rsidRPr="002A3F91" w:rsidRDefault="00943FE5" w:rsidP="00943FE5">
            <w:pPr>
              <w:pStyle w:val="Default"/>
              <w:jc w:val="center"/>
              <w:rPr>
                <w:sz w:val="22"/>
                <w:szCs w:val="22"/>
              </w:rPr>
            </w:pPr>
          </w:p>
        </w:tc>
        <w:tc>
          <w:tcPr>
            <w:tcW w:w="1920" w:type="dxa"/>
            <w:tcBorders>
              <w:right w:val="single" w:sz="8" w:space="0" w:color="000000"/>
            </w:tcBorders>
            <w:tcMar>
              <w:top w:w="72" w:type="dxa"/>
              <w:left w:w="72" w:type="dxa"/>
              <w:bottom w:w="72" w:type="dxa"/>
              <w:right w:w="72" w:type="dxa"/>
            </w:tcMar>
          </w:tcPr>
          <w:p w14:paraId="7314691E" w14:textId="77777777" w:rsidR="00943FE5" w:rsidRPr="00ED6990" w:rsidRDefault="00943FE5" w:rsidP="00943FE5">
            <w:pPr>
              <w:pStyle w:val="Default"/>
              <w:rPr>
                <w:i/>
                <w:sz w:val="22"/>
                <w:szCs w:val="22"/>
              </w:rPr>
            </w:pPr>
            <w:r w:rsidRPr="00ED6990">
              <w:rPr>
                <w:i/>
                <w:sz w:val="22"/>
                <w:szCs w:val="22"/>
              </w:rPr>
              <w:t>Baseline Data</w:t>
            </w:r>
          </w:p>
        </w:tc>
        <w:tc>
          <w:tcPr>
            <w:tcW w:w="7296"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71118F7E" w14:textId="77777777" w:rsidR="009574A4" w:rsidRDefault="00FA0B98" w:rsidP="00943FE5">
            <w:pPr>
              <w:pStyle w:val="Default"/>
              <w:rPr>
                <w:sz w:val="22"/>
                <w:szCs w:val="22"/>
              </w:rPr>
            </w:pPr>
            <w:r w:rsidRPr="009E53EC">
              <w:rPr>
                <w:sz w:val="22"/>
                <w:szCs w:val="22"/>
              </w:rPr>
              <w:t>Group 1 Cycle 4 – IWR Run</w:t>
            </w:r>
            <w:r w:rsidR="009574A4">
              <w:rPr>
                <w:sz w:val="22"/>
                <w:szCs w:val="22"/>
              </w:rPr>
              <w:t xml:space="preserve"> </w:t>
            </w:r>
            <w:r w:rsidRPr="009E53EC">
              <w:rPr>
                <w:sz w:val="22"/>
                <w:szCs w:val="22"/>
              </w:rPr>
              <w:t>55</w:t>
            </w:r>
            <w:r w:rsidR="009574A4">
              <w:rPr>
                <w:sz w:val="22"/>
                <w:szCs w:val="22"/>
              </w:rPr>
              <w:t xml:space="preserve">, 2018 </w:t>
            </w:r>
          </w:p>
          <w:p w14:paraId="49BACEAE" w14:textId="77777777" w:rsidR="009574A4" w:rsidRDefault="009574A4" w:rsidP="00943FE5">
            <w:pPr>
              <w:pStyle w:val="Default"/>
              <w:rPr>
                <w:sz w:val="22"/>
                <w:szCs w:val="22"/>
              </w:rPr>
            </w:pPr>
            <w:r>
              <w:rPr>
                <w:sz w:val="22"/>
                <w:szCs w:val="22"/>
              </w:rPr>
              <w:t xml:space="preserve">(Verification Period: </w:t>
            </w:r>
            <w:r w:rsidRPr="009574A4">
              <w:rPr>
                <w:sz w:val="22"/>
                <w:szCs w:val="22"/>
              </w:rPr>
              <w:t>January 1, 2011 through June 30, 2018</w:t>
            </w:r>
            <w:r>
              <w:rPr>
                <w:sz w:val="22"/>
                <w:szCs w:val="22"/>
              </w:rPr>
              <w:t>)</w:t>
            </w:r>
          </w:p>
          <w:p w14:paraId="1E97D76F" w14:textId="77777777" w:rsidR="00127BAD" w:rsidRPr="008910F6" w:rsidRDefault="00127BAD" w:rsidP="00127BAD">
            <w:pPr>
              <w:pStyle w:val="Default"/>
              <w:rPr>
                <w:sz w:val="22"/>
                <w:szCs w:val="22"/>
              </w:rPr>
            </w:pPr>
          </w:p>
          <w:p w14:paraId="42307838" w14:textId="44BFFD8F" w:rsidR="00791C40" w:rsidRPr="006E7852" w:rsidRDefault="00136E9F" w:rsidP="00791C40">
            <w:pPr>
              <w:pStyle w:val="Default"/>
              <w:rPr>
                <w:b/>
                <w:iCs/>
                <w:sz w:val="22"/>
                <w:szCs w:val="22"/>
              </w:rPr>
            </w:pPr>
            <w:ins w:id="8" w:author="Ralys, Benjamin" w:date="2019-03-12T12:11:00Z">
              <w:r w:rsidRPr="00C75EDC">
                <w:rPr>
                  <w:b/>
                  <w:iCs/>
                  <w:sz w:val="22"/>
                  <w:szCs w:val="22"/>
                  <w:u w:val="single"/>
                  <w:rPrChange w:id="9" w:author="Ralys, Benjamin" w:date="2019-03-12T12:11:00Z">
                    <w:rPr>
                      <w:b/>
                      <w:iCs/>
                      <w:sz w:val="22"/>
                      <w:szCs w:val="22"/>
                      <w:u w:val="single"/>
                    </w:rPr>
                  </w:rPrChange>
                </w:rPr>
                <w:t>3259</w:t>
              </w:r>
              <w:r w:rsidR="00C75EDC" w:rsidRPr="00C75EDC">
                <w:rPr>
                  <w:b/>
                  <w:iCs/>
                  <w:sz w:val="22"/>
                  <w:szCs w:val="22"/>
                  <w:u w:val="single"/>
                  <w:rPrChange w:id="10" w:author="Ralys, Benjamin" w:date="2019-03-12T12:11:00Z">
                    <w:rPr>
                      <w:b/>
                      <w:iCs/>
                      <w:sz w:val="22"/>
                      <w:szCs w:val="22"/>
                      <w:u w:val="single"/>
                    </w:rPr>
                  </w:rPrChange>
                </w:rPr>
                <w:t>M</w:t>
              </w:r>
              <w:r w:rsidR="00C75EDC">
                <w:rPr>
                  <w:b/>
                  <w:iCs/>
                  <w:sz w:val="22"/>
                  <w:szCs w:val="22"/>
                </w:rPr>
                <w:t xml:space="preserve"> - </w:t>
              </w:r>
            </w:ins>
            <w:del w:id="11" w:author="Ralys, Benjamin" w:date="2019-03-12T12:03:00Z">
              <w:r w:rsidR="009574A4" w:rsidRPr="00C75EDC" w:rsidDel="0024778A">
                <w:rPr>
                  <w:b/>
                  <w:iCs/>
                  <w:sz w:val="22"/>
                  <w:szCs w:val="22"/>
                  <w:rPrChange w:id="12" w:author="Ralys, Benjamin" w:date="2019-03-12T12:11:00Z">
                    <w:rPr>
                      <w:b/>
                      <w:iCs/>
                      <w:sz w:val="22"/>
                      <w:szCs w:val="22"/>
                      <w:u w:val="single"/>
                    </w:rPr>
                  </w:rPrChange>
                </w:rPr>
                <w:delText>3259M</w:delText>
              </w:r>
              <w:r w:rsidR="009574A4" w:rsidRPr="00C75EDC" w:rsidDel="0024778A">
                <w:rPr>
                  <w:b/>
                  <w:iCs/>
                  <w:sz w:val="22"/>
                  <w:szCs w:val="22"/>
                  <w:rPrChange w:id="13" w:author="Ralys, Benjamin" w:date="2019-03-12T12:11:00Z">
                    <w:rPr>
                      <w:b/>
                      <w:iCs/>
                      <w:sz w:val="22"/>
                      <w:szCs w:val="22"/>
                    </w:rPr>
                  </w:rPrChange>
                </w:rPr>
                <w:delText xml:space="preserve"> - </w:delText>
              </w:r>
            </w:del>
            <w:r w:rsidR="009574A4" w:rsidRPr="00C75EDC">
              <w:rPr>
                <w:b/>
                <w:iCs/>
                <w:sz w:val="22"/>
                <w:szCs w:val="22"/>
                <w:rPrChange w:id="14" w:author="Ralys, Benjamin" w:date="2019-03-12T12:11:00Z">
                  <w:rPr>
                    <w:b/>
                    <w:iCs/>
                    <w:sz w:val="22"/>
                    <w:szCs w:val="22"/>
                  </w:rPr>
                </w:rPrChange>
              </w:rPr>
              <w:t>Nutrients</w:t>
            </w:r>
            <w:r w:rsidR="009574A4" w:rsidRPr="006E7852">
              <w:rPr>
                <w:b/>
                <w:iCs/>
                <w:sz w:val="22"/>
                <w:szCs w:val="22"/>
              </w:rPr>
              <w:t xml:space="preserve"> (Total Nitrogen)</w:t>
            </w:r>
            <w:r w:rsidR="00791C40" w:rsidRPr="006E7852">
              <w:rPr>
                <w:b/>
                <w:iCs/>
                <w:sz w:val="22"/>
                <w:szCs w:val="22"/>
              </w:rPr>
              <w:t xml:space="preserve"> </w:t>
            </w:r>
          </w:p>
          <w:p w14:paraId="5880CD57" w14:textId="06E284B1" w:rsidR="00791C40" w:rsidRPr="00791C40" w:rsidRDefault="00791C40" w:rsidP="00791C40">
            <w:pPr>
              <w:pStyle w:val="Default"/>
              <w:rPr>
                <w:iCs/>
                <w:sz w:val="22"/>
                <w:szCs w:val="22"/>
              </w:rPr>
            </w:pPr>
            <w:r w:rsidRPr="00791C40">
              <w:rPr>
                <w:iCs/>
                <w:sz w:val="22"/>
                <w:szCs w:val="22"/>
              </w:rPr>
              <w:t>ENRE8</w:t>
            </w:r>
            <w:r>
              <w:rPr>
                <w:iCs/>
                <w:sz w:val="22"/>
                <w:szCs w:val="22"/>
              </w:rPr>
              <w:t xml:space="preserve"> Criterion</w:t>
            </w:r>
            <w:r w:rsidRPr="00791C40">
              <w:rPr>
                <w:iCs/>
                <w:sz w:val="22"/>
                <w:szCs w:val="22"/>
              </w:rPr>
              <w:t>: AGM ≤ 0.41 mg/L</w:t>
            </w:r>
            <w:r w:rsidR="00A14751">
              <w:rPr>
                <w:iCs/>
                <w:sz w:val="22"/>
                <w:szCs w:val="22"/>
              </w:rPr>
              <w:t>, annual geometric mean TN values exceeded the criterion in 2015, 2016</w:t>
            </w:r>
            <w:ins w:id="15" w:author="Ralys, Benjamin" w:date="2019-02-08T12:14:00Z">
              <w:r w:rsidR="00642125">
                <w:rPr>
                  <w:iCs/>
                  <w:sz w:val="22"/>
                  <w:szCs w:val="22"/>
                </w:rPr>
                <w:t>,</w:t>
              </w:r>
            </w:ins>
            <w:del w:id="16" w:author="Ralys, Benjamin" w:date="2019-02-08T12:14:00Z">
              <w:r w:rsidR="00A14751" w:rsidDel="00642125">
                <w:rPr>
                  <w:iCs/>
                  <w:sz w:val="22"/>
                  <w:szCs w:val="22"/>
                </w:rPr>
                <w:delText xml:space="preserve"> and</w:delText>
              </w:r>
            </w:del>
            <w:r w:rsidR="00A14751">
              <w:rPr>
                <w:iCs/>
                <w:sz w:val="22"/>
                <w:szCs w:val="22"/>
              </w:rPr>
              <w:t xml:space="preserve"> 2017</w:t>
            </w:r>
            <w:ins w:id="17" w:author="Ralys, Benjamin" w:date="2019-02-08T12:14:00Z">
              <w:r w:rsidR="00642125">
                <w:rPr>
                  <w:iCs/>
                  <w:sz w:val="22"/>
                  <w:szCs w:val="22"/>
                </w:rPr>
                <w:t xml:space="preserve"> and 2018</w:t>
              </w:r>
            </w:ins>
            <w:del w:id="18" w:author="Ralys, Benjamin" w:date="2019-02-08T12:14:00Z">
              <w:r w:rsidR="00A14751" w:rsidDel="00642125">
                <w:rPr>
                  <w:iCs/>
                  <w:sz w:val="22"/>
                  <w:szCs w:val="22"/>
                </w:rPr>
                <w:delText>,</w:delText>
              </w:r>
            </w:del>
            <w:r w:rsidR="00A14751">
              <w:rPr>
                <w:iCs/>
                <w:sz w:val="22"/>
                <w:szCs w:val="22"/>
              </w:rPr>
              <w:t xml:space="preserve"> with values of 0.5</w:t>
            </w:r>
            <w:ins w:id="19" w:author="Ralys, Benjamin" w:date="2019-03-12T12:06:00Z">
              <w:r w:rsidR="000C3927">
                <w:rPr>
                  <w:iCs/>
                  <w:sz w:val="22"/>
                  <w:szCs w:val="22"/>
                </w:rPr>
                <w:t xml:space="preserve"> mg/L</w:t>
              </w:r>
            </w:ins>
            <w:r w:rsidR="00A14751">
              <w:rPr>
                <w:iCs/>
                <w:sz w:val="22"/>
                <w:szCs w:val="22"/>
              </w:rPr>
              <w:t>, 0.61</w:t>
            </w:r>
            <w:ins w:id="20" w:author="Ralys, Benjamin" w:date="2019-03-12T12:06:00Z">
              <w:r w:rsidR="000C3927">
                <w:rPr>
                  <w:iCs/>
                  <w:sz w:val="22"/>
                  <w:szCs w:val="22"/>
                </w:rPr>
                <w:t xml:space="preserve"> m</w:t>
              </w:r>
            </w:ins>
            <w:ins w:id="21" w:author="Ralys, Benjamin" w:date="2019-03-12T12:07:00Z">
              <w:r w:rsidR="000C3927">
                <w:rPr>
                  <w:iCs/>
                  <w:sz w:val="22"/>
                  <w:szCs w:val="22"/>
                </w:rPr>
                <w:t>g/L</w:t>
              </w:r>
            </w:ins>
            <w:ins w:id="22" w:author="Ralys, Benjamin" w:date="2019-02-08T12:14:00Z">
              <w:r w:rsidR="009666A9">
                <w:rPr>
                  <w:iCs/>
                  <w:sz w:val="22"/>
                  <w:szCs w:val="22"/>
                </w:rPr>
                <w:t xml:space="preserve">, </w:t>
              </w:r>
            </w:ins>
            <w:del w:id="23" w:author="Ralys, Benjamin" w:date="2019-02-08T12:14:00Z">
              <w:r w:rsidR="00A14751" w:rsidDel="009666A9">
                <w:rPr>
                  <w:iCs/>
                  <w:sz w:val="22"/>
                  <w:szCs w:val="22"/>
                </w:rPr>
                <w:delText xml:space="preserve"> and </w:delText>
              </w:r>
            </w:del>
            <w:r w:rsidR="00A14751">
              <w:rPr>
                <w:iCs/>
                <w:sz w:val="22"/>
                <w:szCs w:val="22"/>
              </w:rPr>
              <w:t>0.5</w:t>
            </w:r>
            <w:ins w:id="24" w:author="Ralys, Benjamin" w:date="2019-03-12T12:07:00Z">
              <w:r w:rsidR="000C3927">
                <w:rPr>
                  <w:iCs/>
                  <w:sz w:val="22"/>
                  <w:szCs w:val="22"/>
                </w:rPr>
                <w:t xml:space="preserve"> mg/L</w:t>
              </w:r>
            </w:ins>
            <w:ins w:id="25" w:author="Ralys, Benjamin" w:date="2019-02-08T12:14:00Z">
              <w:r w:rsidR="009666A9">
                <w:rPr>
                  <w:iCs/>
                  <w:sz w:val="22"/>
                  <w:szCs w:val="22"/>
                </w:rPr>
                <w:t xml:space="preserve"> and 0.45</w:t>
              </w:r>
            </w:ins>
            <w:ins w:id="26" w:author="Ralys, Benjamin" w:date="2019-03-12T12:07:00Z">
              <w:r w:rsidR="000C3927">
                <w:rPr>
                  <w:iCs/>
                  <w:sz w:val="22"/>
                  <w:szCs w:val="22"/>
                </w:rPr>
                <w:t xml:space="preserve"> mg/L</w:t>
              </w:r>
            </w:ins>
            <w:del w:id="27" w:author="Ralys, Benjamin" w:date="2019-02-08T12:14:00Z">
              <w:r w:rsidR="00A14751" w:rsidDel="009666A9">
                <w:rPr>
                  <w:iCs/>
                  <w:sz w:val="22"/>
                  <w:szCs w:val="22"/>
                </w:rPr>
                <w:delText>,</w:delText>
              </w:r>
            </w:del>
            <w:r w:rsidR="00A14751">
              <w:rPr>
                <w:iCs/>
                <w:sz w:val="22"/>
                <w:szCs w:val="22"/>
              </w:rPr>
              <w:t xml:space="preserve"> respectively.</w:t>
            </w:r>
          </w:p>
          <w:p w14:paraId="60526A01" w14:textId="7664FAE2" w:rsidR="00791C40" w:rsidRPr="00791C40" w:rsidRDefault="00791C40" w:rsidP="00791C40">
            <w:pPr>
              <w:pStyle w:val="Default"/>
              <w:rPr>
                <w:iCs/>
                <w:sz w:val="22"/>
                <w:szCs w:val="22"/>
              </w:rPr>
            </w:pPr>
            <w:commentRangeStart w:id="28"/>
            <w:commentRangeStart w:id="29"/>
            <w:r>
              <w:rPr>
                <w:iCs/>
                <w:sz w:val="22"/>
                <w:szCs w:val="22"/>
              </w:rPr>
              <w:t>ENRE9 Criterion:</w:t>
            </w:r>
            <w:r w:rsidRPr="00791C40">
              <w:rPr>
                <w:iCs/>
                <w:sz w:val="22"/>
                <w:szCs w:val="22"/>
              </w:rPr>
              <w:t xml:space="preserve"> AGM ≤ 0.61 mg/L</w:t>
            </w:r>
            <w:r w:rsidR="00A14751">
              <w:rPr>
                <w:iCs/>
                <w:sz w:val="22"/>
                <w:szCs w:val="22"/>
              </w:rPr>
              <w:t>, annual geometric mean TN values exceeded the criterion in 2015</w:t>
            </w:r>
            <w:ins w:id="30" w:author="Ralys, Benjamin" w:date="2019-02-08T12:15:00Z">
              <w:r w:rsidR="009666A9">
                <w:rPr>
                  <w:iCs/>
                  <w:sz w:val="22"/>
                  <w:szCs w:val="22"/>
                </w:rPr>
                <w:t>,</w:t>
              </w:r>
            </w:ins>
            <w:del w:id="31" w:author="Ralys, Benjamin" w:date="2019-02-08T12:15:00Z">
              <w:r w:rsidR="00A14751" w:rsidDel="009666A9">
                <w:rPr>
                  <w:iCs/>
                  <w:sz w:val="22"/>
                  <w:szCs w:val="22"/>
                </w:rPr>
                <w:delText xml:space="preserve"> and</w:delText>
              </w:r>
            </w:del>
            <w:r w:rsidR="00A14751">
              <w:rPr>
                <w:iCs/>
                <w:sz w:val="22"/>
                <w:szCs w:val="22"/>
              </w:rPr>
              <w:t xml:space="preserve"> 2017</w:t>
            </w:r>
            <w:ins w:id="32" w:author="Ralys, Benjamin" w:date="2019-02-08T12:15:00Z">
              <w:r w:rsidR="009666A9">
                <w:rPr>
                  <w:iCs/>
                  <w:sz w:val="22"/>
                  <w:szCs w:val="22"/>
                </w:rPr>
                <w:t xml:space="preserve"> and 2018</w:t>
              </w:r>
            </w:ins>
            <w:del w:id="33" w:author="Ralys, Benjamin" w:date="2019-02-08T12:15:00Z">
              <w:r w:rsidR="00A14751" w:rsidDel="009666A9">
                <w:rPr>
                  <w:iCs/>
                  <w:sz w:val="22"/>
                  <w:szCs w:val="22"/>
                </w:rPr>
                <w:delText>,</w:delText>
              </w:r>
            </w:del>
            <w:r w:rsidR="00A14751">
              <w:rPr>
                <w:iCs/>
                <w:sz w:val="22"/>
                <w:szCs w:val="22"/>
              </w:rPr>
              <w:t xml:space="preserve"> with values of 0.74</w:t>
            </w:r>
            <w:ins w:id="34" w:author="Ralys, Benjamin" w:date="2019-03-12T12:07:00Z">
              <w:r w:rsidR="000C3927">
                <w:rPr>
                  <w:iCs/>
                  <w:sz w:val="22"/>
                  <w:szCs w:val="22"/>
                </w:rPr>
                <w:t xml:space="preserve"> mg/L</w:t>
              </w:r>
            </w:ins>
            <w:ins w:id="35" w:author="Ralys, Benjamin" w:date="2019-02-08T12:15:00Z">
              <w:r w:rsidR="009666A9">
                <w:rPr>
                  <w:iCs/>
                  <w:sz w:val="22"/>
                  <w:szCs w:val="22"/>
                </w:rPr>
                <w:t>,</w:t>
              </w:r>
            </w:ins>
            <w:del w:id="36" w:author="Ralys, Benjamin" w:date="2019-02-08T12:15:00Z">
              <w:r w:rsidR="00A14751" w:rsidDel="009666A9">
                <w:rPr>
                  <w:iCs/>
                  <w:sz w:val="22"/>
                  <w:szCs w:val="22"/>
                </w:rPr>
                <w:delText xml:space="preserve"> and</w:delText>
              </w:r>
            </w:del>
            <w:r w:rsidR="00A14751">
              <w:rPr>
                <w:iCs/>
                <w:sz w:val="22"/>
                <w:szCs w:val="22"/>
              </w:rPr>
              <w:t xml:space="preserve"> 0.6</w:t>
            </w:r>
            <w:ins w:id="37" w:author="Ralys, Benjamin" w:date="2019-03-12T12:07:00Z">
              <w:r w:rsidR="000C3927">
                <w:rPr>
                  <w:iCs/>
                  <w:sz w:val="22"/>
                  <w:szCs w:val="22"/>
                </w:rPr>
                <w:t xml:space="preserve"> mg/L</w:t>
              </w:r>
            </w:ins>
            <w:ins w:id="38" w:author="Ralys, Benjamin" w:date="2019-02-08T12:15:00Z">
              <w:r w:rsidR="009666A9">
                <w:rPr>
                  <w:iCs/>
                  <w:sz w:val="22"/>
                  <w:szCs w:val="22"/>
                </w:rPr>
                <w:t xml:space="preserve"> and 0.71</w:t>
              </w:r>
            </w:ins>
            <w:ins w:id="39" w:author="Ralys, Benjamin" w:date="2019-03-12T12:07:00Z">
              <w:r w:rsidR="000C3927">
                <w:rPr>
                  <w:iCs/>
                  <w:sz w:val="22"/>
                  <w:szCs w:val="22"/>
                </w:rPr>
                <w:t xml:space="preserve"> mg/L</w:t>
              </w:r>
            </w:ins>
            <w:ins w:id="40" w:author="Ralys, Benjamin" w:date="2019-02-08T12:15:00Z">
              <w:r w:rsidR="009666A9">
                <w:rPr>
                  <w:iCs/>
                  <w:sz w:val="22"/>
                  <w:szCs w:val="22"/>
                </w:rPr>
                <w:t xml:space="preserve"> </w:t>
              </w:r>
            </w:ins>
            <w:del w:id="41" w:author="Ralys, Benjamin" w:date="2019-02-08T12:15:00Z">
              <w:r w:rsidR="00A14751" w:rsidDel="009666A9">
                <w:rPr>
                  <w:iCs/>
                  <w:sz w:val="22"/>
                  <w:szCs w:val="22"/>
                </w:rPr>
                <w:delText xml:space="preserve"> </w:delText>
              </w:r>
            </w:del>
            <w:r w:rsidR="00A14751">
              <w:rPr>
                <w:iCs/>
                <w:sz w:val="22"/>
                <w:szCs w:val="22"/>
              </w:rPr>
              <w:t>respectively.</w:t>
            </w:r>
          </w:p>
          <w:p w14:paraId="54B99BAD" w14:textId="58919013" w:rsidR="009574A4" w:rsidRDefault="00791C40" w:rsidP="00791C40">
            <w:pPr>
              <w:pStyle w:val="Default"/>
              <w:rPr>
                <w:iCs/>
                <w:sz w:val="22"/>
                <w:szCs w:val="22"/>
              </w:rPr>
            </w:pPr>
            <w:r w:rsidRPr="00791C40">
              <w:rPr>
                <w:iCs/>
                <w:sz w:val="22"/>
                <w:szCs w:val="22"/>
              </w:rPr>
              <w:t>ENRE10</w:t>
            </w:r>
            <w:r>
              <w:rPr>
                <w:iCs/>
                <w:sz w:val="22"/>
                <w:szCs w:val="22"/>
              </w:rPr>
              <w:t xml:space="preserve"> Criterion: AGM ≤ 0.44 mg/L</w:t>
            </w:r>
            <w:r w:rsidR="00A14751">
              <w:rPr>
                <w:iCs/>
                <w:sz w:val="22"/>
                <w:szCs w:val="22"/>
              </w:rPr>
              <w:t>, annual geometric mean TN values exceeded the criterion in 2015, 2016 and 2017, with values of 0.48</w:t>
            </w:r>
            <w:ins w:id="42" w:author="Ralys, Benjamin" w:date="2019-03-12T12:07:00Z">
              <w:r w:rsidR="000C3927">
                <w:rPr>
                  <w:iCs/>
                  <w:sz w:val="22"/>
                  <w:szCs w:val="22"/>
                </w:rPr>
                <w:t xml:space="preserve"> mg/L</w:t>
              </w:r>
            </w:ins>
            <w:r w:rsidR="00A14751">
              <w:rPr>
                <w:iCs/>
                <w:sz w:val="22"/>
                <w:szCs w:val="22"/>
              </w:rPr>
              <w:t>, 0.6</w:t>
            </w:r>
            <w:ins w:id="43" w:author="Ralys, Benjamin" w:date="2019-03-12T12:07:00Z">
              <w:r w:rsidR="000C3927">
                <w:rPr>
                  <w:iCs/>
                  <w:sz w:val="22"/>
                  <w:szCs w:val="22"/>
                </w:rPr>
                <w:t xml:space="preserve"> mg/L</w:t>
              </w:r>
            </w:ins>
            <w:r w:rsidR="00A14751">
              <w:rPr>
                <w:iCs/>
                <w:sz w:val="22"/>
                <w:szCs w:val="22"/>
              </w:rPr>
              <w:t xml:space="preserve"> and 0.53</w:t>
            </w:r>
            <w:ins w:id="44" w:author="Ralys, Benjamin" w:date="2019-03-12T12:07:00Z">
              <w:r w:rsidR="000C3927">
                <w:rPr>
                  <w:iCs/>
                  <w:sz w:val="22"/>
                  <w:szCs w:val="22"/>
                </w:rPr>
                <w:t xml:space="preserve"> mg/L</w:t>
              </w:r>
            </w:ins>
            <w:r w:rsidR="00A14751">
              <w:rPr>
                <w:iCs/>
                <w:sz w:val="22"/>
                <w:szCs w:val="22"/>
              </w:rPr>
              <w:t>, respectively.</w:t>
            </w:r>
            <w:commentRangeEnd w:id="28"/>
            <w:r w:rsidR="00E70D51">
              <w:rPr>
                <w:rStyle w:val="CommentReference"/>
                <w:color w:val="auto"/>
              </w:rPr>
              <w:commentReference w:id="28"/>
            </w:r>
            <w:commentRangeEnd w:id="29"/>
            <w:r w:rsidR="00A5214E">
              <w:rPr>
                <w:rStyle w:val="CommentReference"/>
                <w:color w:val="auto"/>
              </w:rPr>
              <w:commentReference w:id="29"/>
            </w:r>
          </w:p>
          <w:p w14:paraId="6F962A97" w14:textId="77777777" w:rsidR="00791C40" w:rsidRDefault="00791C40" w:rsidP="00791C40">
            <w:pPr>
              <w:pStyle w:val="Default"/>
              <w:rPr>
                <w:iCs/>
                <w:sz w:val="22"/>
                <w:szCs w:val="22"/>
              </w:rPr>
            </w:pPr>
          </w:p>
          <w:p w14:paraId="6EECCE86" w14:textId="303D4BB3" w:rsidR="00791C40" w:rsidRPr="0022175F" w:rsidRDefault="00791C40" w:rsidP="00791C40">
            <w:pPr>
              <w:pStyle w:val="Default"/>
              <w:rPr>
                <w:iCs/>
                <w:sz w:val="22"/>
                <w:szCs w:val="22"/>
                <w:u w:val="single"/>
                <w:rPrChange w:id="45" w:author="Ralys, Benjamin" w:date="2019-03-01T09:35:00Z">
                  <w:rPr>
                    <w:b/>
                    <w:iCs/>
                    <w:sz w:val="22"/>
                    <w:szCs w:val="22"/>
                    <w:u w:val="single"/>
                  </w:rPr>
                </w:rPrChange>
              </w:rPr>
            </w:pPr>
            <w:r w:rsidRPr="0022175F">
              <w:rPr>
                <w:iCs/>
                <w:sz w:val="22"/>
                <w:szCs w:val="22"/>
                <w:u w:val="single"/>
                <w:rPrChange w:id="46" w:author="Ralys, Benjamin" w:date="2019-03-01T09:35:00Z">
                  <w:rPr>
                    <w:b/>
                    <w:iCs/>
                    <w:sz w:val="22"/>
                    <w:szCs w:val="22"/>
                    <w:u w:val="single"/>
                  </w:rPr>
                </w:rPrChange>
              </w:rPr>
              <w:t>Stations</w:t>
            </w:r>
            <w:r w:rsidR="008910F6" w:rsidRPr="0022175F">
              <w:rPr>
                <w:iCs/>
                <w:sz w:val="22"/>
                <w:szCs w:val="22"/>
                <w:u w:val="single"/>
                <w:rPrChange w:id="47" w:author="Ralys, Benjamin" w:date="2019-03-01T09:35:00Z">
                  <w:rPr>
                    <w:b/>
                    <w:iCs/>
                    <w:sz w:val="22"/>
                    <w:szCs w:val="22"/>
                    <w:u w:val="single"/>
                  </w:rPr>
                </w:rPrChange>
              </w:rPr>
              <w:t xml:space="preserve"> used in</w:t>
            </w:r>
            <w:r w:rsidR="005C5973" w:rsidRPr="0022175F">
              <w:rPr>
                <w:iCs/>
                <w:sz w:val="22"/>
                <w:szCs w:val="22"/>
                <w:u w:val="single"/>
                <w:rPrChange w:id="48" w:author="Ralys, Benjamin" w:date="2019-03-01T09:35:00Z">
                  <w:rPr>
                    <w:b/>
                    <w:iCs/>
                    <w:sz w:val="22"/>
                    <w:szCs w:val="22"/>
                    <w:u w:val="single"/>
                  </w:rPr>
                </w:rPrChange>
              </w:rPr>
              <w:t xml:space="preserve"> T</w:t>
            </w:r>
            <w:ins w:id="49" w:author="Ralys, Benjamin" w:date="2019-03-01T09:37:00Z">
              <w:r w:rsidR="00D71120">
                <w:rPr>
                  <w:iCs/>
                  <w:sz w:val="22"/>
                  <w:szCs w:val="22"/>
                  <w:u w:val="single"/>
                </w:rPr>
                <w:t xml:space="preserve">otal </w:t>
              </w:r>
            </w:ins>
            <w:r w:rsidR="005C5973" w:rsidRPr="0022175F">
              <w:rPr>
                <w:iCs/>
                <w:sz w:val="22"/>
                <w:szCs w:val="22"/>
                <w:u w:val="single"/>
                <w:rPrChange w:id="50" w:author="Ralys, Benjamin" w:date="2019-03-01T09:35:00Z">
                  <w:rPr>
                    <w:b/>
                    <w:iCs/>
                    <w:sz w:val="22"/>
                    <w:szCs w:val="22"/>
                    <w:u w:val="single"/>
                  </w:rPr>
                </w:rPrChange>
              </w:rPr>
              <w:t>N</w:t>
            </w:r>
            <w:ins w:id="51" w:author="Ralys, Benjamin" w:date="2019-03-01T09:37:00Z">
              <w:r w:rsidR="00D71120">
                <w:rPr>
                  <w:iCs/>
                  <w:sz w:val="22"/>
                  <w:szCs w:val="22"/>
                  <w:u w:val="single"/>
                </w:rPr>
                <w:t>itrogen</w:t>
              </w:r>
            </w:ins>
            <w:r w:rsidR="005C5973" w:rsidRPr="0022175F">
              <w:rPr>
                <w:iCs/>
                <w:sz w:val="22"/>
                <w:szCs w:val="22"/>
                <w:u w:val="single"/>
                <w:rPrChange w:id="52" w:author="Ralys, Benjamin" w:date="2019-03-01T09:35:00Z">
                  <w:rPr>
                    <w:b/>
                    <w:iCs/>
                    <w:sz w:val="22"/>
                    <w:szCs w:val="22"/>
                    <w:u w:val="single"/>
                  </w:rPr>
                </w:rPrChange>
              </w:rPr>
              <w:t xml:space="preserve"> </w:t>
            </w:r>
            <w:r w:rsidR="008910F6" w:rsidRPr="0022175F">
              <w:rPr>
                <w:iCs/>
                <w:sz w:val="22"/>
                <w:szCs w:val="22"/>
                <w:u w:val="single"/>
                <w:rPrChange w:id="53" w:author="Ralys, Benjamin" w:date="2019-03-01T09:35:00Z">
                  <w:rPr>
                    <w:b/>
                    <w:iCs/>
                    <w:sz w:val="22"/>
                    <w:szCs w:val="22"/>
                    <w:u w:val="single"/>
                  </w:rPr>
                </w:rPrChange>
              </w:rPr>
              <w:t>assessment</w:t>
            </w:r>
            <w:r w:rsidRPr="0022175F">
              <w:rPr>
                <w:iCs/>
                <w:sz w:val="22"/>
                <w:szCs w:val="22"/>
                <w:u w:val="single"/>
                <w:rPrChange w:id="54" w:author="Ralys, Benjamin" w:date="2019-03-01T09:35:00Z">
                  <w:rPr>
                    <w:b/>
                    <w:iCs/>
                    <w:sz w:val="22"/>
                    <w:szCs w:val="22"/>
                    <w:u w:val="single"/>
                  </w:rPr>
                </w:rPrChange>
              </w:rPr>
              <w:t>:</w:t>
            </w:r>
          </w:p>
          <w:p w14:paraId="0DBBEBA2" w14:textId="77777777" w:rsidR="00791C40" w:rsidRDefault="00791C40" w:rsidP="008910F6">
            <w:pPr>
              <w:pStyle w:val="Default"/>
              <w:rPr>
                <w:iCs/>
                <w:sz w:val="22"/>
                <w:szCs w:val="22"/>
              </w:rPr>
            </w:pPr>
            <w:r w:rsidRPr="00791C40">
              <w:rPr>
                <w:iCs/>
                <w:sz w:val="22"/>
                <w:szCs w:val="22"/>
              </w:rPr>
              <w:t>ENRE8</w:t>
            </w:r>
            <w:r>
              <w:rPr>
                <w:iCs/>
                <w:sz w:val="22"/>
                <w:szCs w:val="22"/>
              </w:rPr>
              <w:t>:</w:t>
            </w:r>
            <w:r w:rsidR="008910F6">
              <w:rPr>
                <w:iCs/>
                <w:sz w:val="22"/>
                <w:szCs w:val="22"/>
              </w:rPr>
              <w:t xml:space="preserve"> </w:t>
            </w:r>
            <w:r w:rsidR="008910F6" w:rsidRPr="008910F6">
              <w:rPr>
                <w:iCs/>
                <w:sz w:val="22"/>
                <w:szCs w:val="22"/>
              </w:rPr>
              <w:t>21FLFTM G1SD0054</w:t>
            </w:r>
            <w:r w:rsidR="008910F6">
              <w:rPr>
                <w:iCs/>
                <w:sz w:val="22"/>
                <w:szCs w:val="22"/>
              </w:rPr>
              <w:t xml:space="preserve">, </w:t>
            </w:r>
            <w:r w:rsidR="008910F6" w:rsidRPr="008910F6">
              <w:rPr>
                <w:iCs/>
                <w:sz w:val="22"/>
                <w:szCs w:val="22"/>
              </w:rPr>
              <w:t>21FLSFWMTTI71</w:t>
            </w:r>
            <w:r w:rsidR="008910F6">
              <w:rPr>
                <w:iCs/>
                <w:sz w:val="22"/>
                <w:szCs w:val="22"/>
              </w:rPr>
              <w:t xml:space="preserve">, </w:t>
            </w:r>
            <w:r w:rsidR="008910F6" w:rsidRPr="008910F6">
              <w:rPr>
                <w:iCs/>
                <w:sz w:val="22"/>
                <w:szCs w:val="22"/>
              </w:rPr>
              <w:t>21FLSFWMTTI72</w:t>
            </w:r>
            <w:r w:rsidR="008910F6">
              <w:rPr>
                <w:iCs/>
                <w:sz w:val="22"/>
                <w:szCs w:val="22"/>
              </w:rPr>
              <w:t xml:space="preserve">, </w:t>
            </w:r>
            <w:r w:rsidR="008910F6" w:rsidRPr="008910F6">
              <w:rPr>
                <w:iCs/>
                <w:sz w:val="22"/>
                <w:szCs w:val="22"/>
              </w:rPr>
              <w:t>21FLSFWMTTI75</w:t>
            </w:r>
            <w:r w:rsidR="008910F6">
              <w:rPr>
                <w:iCs/>
                <w:sz w:val="22"/>
                <w:szCs w:val="22"/>
              </w:rPr>
              <w:t xml:space="preserve">, </w:t>
            </w:r>
            <w:r w:rsidR="008910F6" w:rsidRPr="008910F6">
              <w:rPr>
                <w:iCs/>
                <w:sz w:val="22"/>
                <w:szCs w:val="22"/>
              </w:rPr>
              <w:t>21FLSFWMTTI75B</w:t>
            </w:r>
            <w:r w:rsidR="008910F6">
              <w:rPr>
                <w:iCs/>
                <w:sz w:val="22"/>
                <w:szCs w:val="22"/>
              </w:rPr>
              <w:t xml:space="preserve">, </w:t>
            </w:r>
            <w:r w:rsidR="008910F6" w:rsidRPr="008910F6">
              <w:rPr>
                <w:iCs/>
                <w:sz w:val="22"/>
                <w:szCs w:val="22"/>
              </w:rPr>
              <w:t>21FLSFWMTTI75C</w:t>
            </w:r>
            <w:r w:rsidR="008910F6">
              <w:rPr>
                <w:iCs/>
                <w:sz w:val="22"/>
                <w:szCs w:val="22"/>
              </w:rPr>
              <w:t xml:space="preserve">, </w:t>
            </w:r>
            <w:r w:rsidR="008910F6" w:rsidRPr="008910F6">
              <w:rPr>
                <w:iCs/>
                <w:sz w:val="22"/>
                <w:szCs w:val="22"/>
              </w:rPr>
              <w:t>21FLWQA G1SD0008</w:t>
            </w:r>
            <w:r w:rsidR="008910F6">
              <w:rPr>
                <w:iCs/>
                <w:sz w:val="22"/>
                <w:szCs w:val="22"/>
              </w:rPr>
              <w:t xml:space="preserve">, </w:t>
            </w:r>
            <w:r w:rsidR="008910F6" w:rsidRPr="008910F6">
              <w:rPr>
                <w:iCs/>
                <w:sz w:val="22"/>
                <w:szCs w:val="22"/>
              </w:rPr>
              <w:t>21FLWQA G1SD0009</w:t>
            </w:r>
          </w:p>
          <w:p w14:paraId="7D4B708D" w14:textId="77777777" w:rsidR="00791C40" w:rsidRDefault="00791C40" w:rsidP="008910F6">
            <w:pPr>
              <w:pStyle w:val="Default"/>
              <w:rPr>
                <w:iCs/>
                <w:sz w:val="22"/>
                <w:szCs w:val="22"/>
              </w:rPr>
            </w:pPr>
            <w:r>
              <w:rPr>
                <w:iCs/>
                <w:sz w:val="22"/>
                <w:szCs w:val="22"/>
              </w:rPr>
              <w:t>ENRE9:</w:t>
            </w:r>
            <w:r w:rsidR="008910F6">
              <w:rPr>
                <w:iCs/>
                <w:sz w:val="22"/>
                <w:szCs w:val="22"/>
              </w:rPr>
              <w:t xml:space="preserve"> </w:t>
            </w:r>
            <w:r w:rsidR="008910F6" w:rsidRPr="008910F6">
              <w:rPr>
                <w:iCs/>
                <w:sz w:val="22"/>
                <w:szCs w:val="22"/>
              </w:rPr>
              <w:t>21FLFTM EVRGWC0001FTM</w:t>
            </w:r>
            <w:r w:rsidR="008910F6">
              <w:rPr>
                <w:iCs/>
                <w:sz w:val="22"/>
                <w:szCs w:val="22"/>
              </w:rPr>
              <w:t xml:space="preserve">, </w:t>
            </w:r>
            <w:r w:rsidR="008910F6" w:rsidRPr="008910F6">
              <w:rPr>
                <w:iCs/>
                <w:sz w:val="22"/>
                <w:szCs w:val="22"/>
              </w:rPr>
              <w:t>21FLFTM EVRGWC0002FTM</w:t>
            </w:r>
            <w:r w:rsidR="008910F6">
              <w:rPr>
                <w:iCs/>
                <w:sz w:val="22"/>
                <w:szCs w:val="22"/>
              </w:rPr>
              <w:t xml:space="preserve">, </w:t>
            </w:r>
            <w:r w:rsidR="008910F6" w:rsidRPr="008910F6">
              <w:rPr>
                <w:iCs/>
                <w:sz w:val="22"/>
                <w:szCs w:val="22"/>
              </w:rPr>
              <w:t>21FLFTM EVRGWC0003FTM</w:t>
            </w:r>
            <w:r w:rsidR="008910F6">
              <w:rPr>
                <w:iCs/>
                <w:sz w:val="22"/>
                <w:szCs w:val="22"/>
              </w:rPr>
              <w:t xml:space="preserve">, </w:t>
            </w:r>
            <w:r w:rsidR="008910F6" w:rsidRPr="008910F6">
              <w:rPr>
                <w:iCs/>
                <w:sz w:val="22"/>
                <w:szCs w:val="22"/>
              </w:rPr>
              <w:t>21FLFTM EVRGWC0004FTM</w:t>
            </w:r>
            <w:r w:rsidR="008910F6">
              <w:rPr>
                <w:iCs/>
                <w:sz w:val="22"/>
                <w:szCs w:val="22"/>
              </w:rPr>
              <w:t xml:space="preserve">, </w:t>
            </w:r>
            <w:r w:rsidR="008910F6" w:rsidRPr="008910F6">
              <w:rPr>
                <w:iCs/>
                <w:sz w:val="22"/>
                <w:szCs w:val="22"/>
              </w:rPr>
              <w:t>21FLFTM G1SD0058</w:t>
            </w:r>
            <w:r w:rsidR="008910F6">
              <w:rPr>
                <w:iCs/>
                <w:sz w:val="22"/>
                <w:szCs w:val="22"/>
              </w:rPr>
              <w:t xml:space="preserve">, </w:t>
            </w:r>
            <w:r w:rsidR="008910F6" w:rsidRPr="008910F6">
              <w:rPr>
                <w:iCs/>
                <w:sz w:val="22"/>
                <w:szCs w:val="22"/>
              </w:rPr>
              <w:t>21FLSFWMTTI51B</w:t>
            </w:r>
          </w:p>
          <w:p w14:paraId="5229D518" w14:textId="77777777" w:rsidR="008910F6" w:rsidRPr="008910F6" w:rsidRDefault="00791C40" w:rsidP="008910F6">
            <w:pPr>
              <w:pStyle w:val="Default"/>
              <w:rPr>
                <w:iCs/>
                <w:sz w:val="22"/>
                <w:szCs w:val="22"/>
              </w:rPr>
            </w:pPr>
            <w:r w:rsidRPr="00791C40">
              <w:rPr>
                <w:iCs/>
                <w:sz w:val="22"/>
                <w:szCs w:val="22"/>
              </w:rPr>
              <w:t>ENRE10</w:t>
            </w:r>
            <w:r>
              <w:rPr>
                <w:iCs/>
                <w:sz w:val="22"/>
                <w:szCs w:val="22"/>
              </w:rPr>
              <w:t>:</w:t>
            </w:r>
            <w:r w:rsidR="008910F6">
              <w:rPr>
                <w:iCs/>
                <w:sz w:val="22"/>
                <w:szCs w:val="22"/>
              </w:rPr>
              <w:t xml:space="preserve"> </w:t>
            </w:r>
            <w:r w:rsidR="008910F6" w:rsidRPr="008910F6">
              <w:rPr>
                <w:iCs/>
                <w:sz w:val="22"/>
                <w:szCs w:val="22"/>
              </w:rPr>
              <w:t>21FLFMRIFLW200643</w:t>
            </w:r>
            <w:r w:rsidR="008910F6">
              <w:rPr>
                <w:iCs/>
                <w:sz w:val="22"/>
                <w:szCs w:val="22"/>
              </w:rPr>
              <w:t xml:space="preserve">, </w:t>
            </w:r>
            <w:r w:rsidR="008910F6" w:rsidRPr="008910F6">
              <w:rPr>
                <w:iCs/>
                <w:sz w:val="22"/>
                <w:szCs w:val="22"/>
              </w:rPr>
              <w:t>21FLFTM G1SD0053</w:t>
            </w:r>
            <w:r w:rsidR="008910F6">
              <w:rPr>
                <w:iCs/>
                <w:sz w:val="22"/>
                <w:szCs w:val="22"/>
              </w:rPr>
              <w:t xml:space="preserve">, </w:t>
            </w:r>
            <w:r w:rsidR="008910F6" w:rsidRPr="008910F6">
              <w:rPr>
                <w:iCs/>
                <w:sz w:val="22"/>
                <w:szCs w:val="22"/>
              </w:rPr>
              <w:t>21FLSFWMTTI68B</w:t>
            </w:r>
          </w:p>
          <w:p w14:paraId="29E0EDEF" w14:textId="77777777" w:rsidR="00791C40" w:rsidRDefault="008910F6" w:rsidP="008910F6">
            <w:pPr>
              <w:pStyle w:val="Default"/>
              <w:rPr>
                <w:iCs/>
                <w:sz w:val="22"/>
                <w:szCs w:val="22"/>
              </w:rPr>
            </w:pPr>
            <w:r w:rsidRPr="008910F6">
              <w:rPr>
                <w:iCs/>
                <w:sz w:val="22"/>
                <w:szCs w:val="22"/>
              </w:rPr>
              <w:t>21FLSFWMTTI69</w:t>
            </w:r>
            <w:r>
              <w:rPr>
                <w:iCs/>
                <w:sz w:val="22"/>
                <w:szCs w:val="22"/>
              </w:rPr>
              <w:t xml:space="preserve">, </w:t>
            </w:r>
            <w:r w:rsidRPr="008910F6">
              <w:rPr>
                <w:iCs/>
                <w:sz w:val="22"/>
                <w:szCs w:val="22"/>
              </w:rPr>
              <w:t>21FLSFWMTTI76B</w:t>
            </w:r>
            <w:r>
              <w:rPr>
                <w:iCs/>
                <w:sz w:val="22"/>
                <w:szCs w:val="22"/>
              </w:rPr>
              <w:t xml:space="preserve">, </w:t>
            </w:r>
            <w:r w:rsidRPr="008910F6">
              <w:rPr>
                <w:iCs/>
                <w:sz w:val="22"/>
                <w:szCs w:val="22"/>
              </w:rPr>
              <w:t>21FLWQA G1SD0004</w:t>
            </w:r>
            <w:r>
              <w:rPr>
                <w:iCs/>
                <w:sz w:val="22"/>
                <w:szCs w:val="22"/>
              </w:rPr>
              <w:t xml:space="preserve">, </w:t>
            </w:r>
            <w:r w:rsidRPr="008910F6">
              <w:rPr>
                <w:iCs/>
                <w:sz w:val="22"/>
                <w:szCs w:val="22"/>
              </w:rPr>
              <w:t>21FLWQA G1SD0005</w:t>
            </w:r>
          </w:p>
          <w:p w14:paraId="3514B919" w14:textId="77777777" w:rsidR="006A3784" w:rsidRDefault="006A3784" w:rsidP="00A748F7">
            <w:pPr>
              <w:pStyle w:val="Default"/>
              <w:rPr>
                <w:b/>
                <w:iCs/>
                <w:sz w:val="22"/>
                <w:szCs w:val="22"/>
                <w:u w:val="single"/>
              </w:rPr>
            </w:pPr>
          </w:p>
          <w:p w14:paraId="770DD4A9" w14:textId="77777777" w:rsidR="006A3784" w:rsidRDefault="006A3784" w:rsidP="00A748F7">
            <w:pPr>
              <w:pStyle w:val="Default"/>
              <w:rPr>
                <w:b/>
                <w:iCs/>
                <w:sz w:val="22"/>
                <w:szCs w:val="22"/>
                <w:u w:val="single"/>
              </w:rPr>
            </w:pPr>
          </w:p>
          <w:p w14:paraId="68A45CC4" w14:textId="7A7B7848" w:rsidR="00A748F7" w:rsidRPr="006E7852" w:rsidRDefault="00C75EDC" w:rsidP="00A748F7">
            <w:pPr>
              <w:pStyle w:val="Default"/>
              <w:rPr>
                <w:b/>
                <w:iCs/>
                <w:sz w:val="22"/>
                <w:szCs w:val="22"/>
              </w:rPr>
            </w:pPr>
            <w:ins w:id="55" w:author="Ralys, Benjamin" w:date="2019-03-12T12:12:00Z">
              <w:r>
                <w:rPr>
                  <w:b/>
                  <w:iCs/>
                  <w:sz w:val="22"/>
                  <w:szCs w:val="22"/>
                  <w:u w:val="single"/>
                </w:rPr>
                <w:t>3259M</w:t>
              </w:r>
              <w:r w:rsidRPr="00C75EDC">
                <w:rPr>
                  <w:b/>
                  <w:iCs/>
                  <w:sz w:val="22"/>
                  <w:szCs w:val="22"/>
                  <w:rPrChange w:id="56" w:author="Ralys, Benjamin" w:date="2019-03-12T12:12:00Z">
                    <w:rPr>
                      <w:b/>
                      <w:iCs/>
                      <w:sz w:val="22"/>
                      <w:szCs w:val="22"/>
                      <w:u w:val="single"/>
                    </w:rPr>
                  </w:rPrChange>
                </w:rPr>
                <w:t xml:space="preserve"> - </w:t>
              </w:r>
            </w:ins>
            <w:del w:id="57" w:author="Ralys, Benjamin" w:date="2019-03-12T12:03:00Z">
              <w:r w:rsidR="00A748F7" w:rsidRPr="006E7852" w:rsidDel="0024778A">
                <w:rPr>
                  <w:b/>
                  <w:iCs/>
                  <w:sz w:val="22"/>
                  <w:szCs w:val="22"/>
                  <w:u w:val="single"/>
                </w:rPr>
                <w:delText>3259M</w:delText>
              </w:r>
              <w:r w:rsidR="00A748F7" w:rsidRPr="006E7852" w:rsidDel="0024778A">
                <w:rPr>
                  <w:b/>
                  <w:iCs/>
                  <w:sz w:val="22"/>
                  <w:szCs w:val="22"/>
                </w:rPr>
                <w:delText xml:space="preserve"> - </w:delText>
              </w:r>
            </w:del>
            <w:r w:rsidR="00A748F7" w:rsidRPr="006E7852">
              <w:rPr>
                <w:b/>
                <w:iCs/>
                <w:sz w:val="22"/>
                <w:szCs w:val="22"/>
              </w:rPr>
              <w:t>Nutrients (Chlorophyll-a)</w:t>
            </w:r>
          </w:p>
          <w:p w14:paraId="0487B156" w14:textId="717A1FB3" w:rsidR="005C5973" w:rsidRPr="005C5973" w:rsidRDefault="005C5973" w:rsidP="005C5973">
            <w:pPr>
              <w:pStyle w:val="Default"/>
              <w:rPr>
                <w:iCs/>
                <w:sz w:val="22"/>
                <w:szCs w:val="22"/>
              </w:rPr>
            </w:pPr>
            <w:r w:rsidRPr="005C5973">
              <w:rPr>
                <w:iCs/>
                <w:sz w:val="22"/>
                <w:szCs w:val="22"/>
              </w:rPr>
              <w:t>ENRE8</w:t>
            </w:r>
            <w:r w:rsidR="00807F93">
              <w:rPr>
                <w:iCs/>
                <w:sz w:val="22"/>
                <w:szCs w:val="22"/>
              </w:rPr>
              <w:t xml:space="preserve"> Criterion</w:t>
            </w:r>
            <w:r w:rsidRPr="005C5973">
              <w:rPr>
                <w:iCs/>
                <w:sz w:val="22"/>
                <w:szCs w:val="22"/>
              </w:rPr>
              <w:t>: AGM ≤ 4.1 µg/L</w:t>
            </w:r>
            <w:r w:rsidR="00195D15">
              <w:rPr>
                <w:iCs/>
                <w:sz w:val="22"/>
                <w:szCs w:val="22"/>
              </w:rPr>
              <w:t xml:space="preserve">, </w:t>
            </w:r>
            <w:r w:rsidR="006E7852">
              <w:rPr>
                <w:iCs/>
                <w:sz w:val="22"/>
                <w:szCs w:val="22"/>
              </w:rPr>
              <w:t>annual geometric mean chlorophyll-a values exceeded the criterion in 2017, with a value of 4.2</w:t>
            </w:r>
            <w:ins w:id="58" w:author="Ralys, Benjamin" w:date="2019-03-12T12:08:00Z">
              <w:r w:rsidR="000C3927">
                <w:rPr>
                  <w:iCs/>
                  <w:sz w:val="22"/>
                  <w:szCs w:val="22"/>
                </w:rPr>
                <w:t xml:space="preserve"> µg/L</w:t>
              </w:r>
            </w:ins>
            <w:r w:rsidR="006E7852">
              <w:rPr>
                <w:iCs/>
                <w:sz w:val="22"/>
                <w:szCs w:val="22"/>
              </w:rPr>
              <w:t>.</w:t>
            </w:r>
          </w:p>
          <w:p w14:paraId="64AAD375" w14:textId="73A5A32A" w:rsidR="005C5973" w:rsidRPr="005C5973" w:rsidRDefault="005C5973" w:rsidP="005C5973">
            <w:pPr>
              <w:pStyle w:val="Default"/>
              <w:rPr>
                <w:iCs/>
                <w:sz w:val="22"/>
                <w:szCs w:val="22"/>
              </w:rPr>
            </w:pPr>
            <w:r w:rsidRPr="005C5973">
              <w:rPr>
                <w:iCs/>
                <w:sz w:val="22"/>
                <w:szCs w:val="22"/>
              </w:rPr>
              <w:t>ENRE9</w:t>
            </w:r>
            <w:r w:rsidR="00807F93">
              <w:rPr>
                <w:iCs/>
                <w:sz w:val="22"/>
                <w:szCs w:val="22"/>
              </w:rPr>
              <w:t xml:space="preserve"> Criterion</w:t>
            </w:r>
            <w:r w:rsidRPr="005C5973">
              <w:rPr>
                <w:iCs/>
                <w:sz w:val="22"/>
                <w:szCs w:val="22"/>
              </w:rPr>
              <w:t>: AGM ≤ 3.9 µg/L</w:t>
            </w:r>
            <w:r w:rsidR="006E7852">
              <w:rPr>
                <w:iCs/>
                <w:sz w:val="22"/>
                <w:szCs w:val="22"/>
              </w:rPr>
              <w:t>, annual geometric mean chlorophyll-a values exceeded the criterion in 2015, with a value of 4.2</w:t>
            </w:r>
            <w:ins w:id="59" w:author="Ralys, Benjamin" w:date="2019-03-12T12:08:00Z">
              <w:r w:rsidR="000C3927">
                <w:rPr>
                  <w:iCs/>
                  <w:sz w:val="22"/>
                  <w:szCs w:val="22"/>
                </w:rPr>
                <w:t xml:space="preserve"> µg/L</w:t>
              </w:r>
            </w:ins>
            <w:r w:rsidR="006E7852">
              <w:rPr>
                <w:iCs/>
                <w:sz w:val="22"/>
                <w:szCs w:val="22"/>
              </w:rPr>
              <w:t>.</w:t>
            </w:r>
          </w:p>
          <w:p w14:paraId="087F1795" w14:textId="783CD466" w:rsidR="005C5973" w:rsidRDefault="005C5973" w:rsidP="005C5973">
            <w:pPr>
              <w:pStyle w:val="Default"/>
              <w:rPr>
                <w:iCs/>
                <w:sz w:val="22"/>
                <w:szCs w:val="22"/>
              </w:rPr>
            </w:pPr>
            <w:r w:rsidRPr="005C5973">
              <w:rPr>
                <w:iCs/>
                <w:sz w:val="22"/>
                <w:szCs w:val="22"/>
              </w:rPr>
              <w:t>ENRE10</w:t>
            </w:r>
            <w:r w:rsidR="00807F93">
              <w:rPr>
                <w:iCs/>
                <w:sz w:val="22"/>
                <w:szCs w:val="22"/>
              </w:rPr>
              <w:t xml:space="preserve"> Criterion</w:t>
            </w:r>
            <w:r w:rsidRPr="005C5973">
              <w:rPr>
                <w:iCs/>
                <w:sz w:val="22"/>
                <w:szCs w:val="22"/>
              </w:rPr>
              <w:t>: AGM ≤ 3.4 µg/L</w:t>
            </w:r>
            <w:r w:rsidR="006E7852">
              <w:rPr>
                <w:iCs/>
                <w:sz w:val="22"/>
                <w:szCs w:val="22"/>
              </w:rPr>
              <w:t xml:space="preserve">, </w:t>
            </w:r>
            <w:r w:rsidR="00DB3CF0">
              <w:rPr>
                <w:iCs/>
                <w:sz w:val="22"/>
                <w:szCs w:val="22"/>
              </w:rPr>
              <w:t>annual geometric mean chlorophyll-a values exceeded the criterion in 2015 and 2017 with values of 3.6</w:t>
            </w:r>
            <w:ins w:id="60" w:author="Ralys, Benjamin" w:date="2019-03-12T12:08:00Z">
              <w:r w:rsidR="000C3927">
                <w:rPr>
                  <w:iCs/>
                  <w:sz w:val="22"/>
                  <w:szCs w:val="22"/>
                </w:rPr>
                <w:t xml:space="preserve"> µg/L</w:t>
              </w:r>
            </w:ins>
            <w:r w:rsidR="00DB3CF0">
              <w:rPr>
                <w:iCs/>
                <w:sz w:val="22"/>
                <w:szCs w:val="22"/>
              </w:rPr>
              <w:t xml:space="preserve"> and 3.5</w:t>
            </w:r>
            <w:ins w:id="61" w:author="Ralys, Benjamin" w:date="2019-03-12T12:08:00Z">
              <w:r w:rsidR="000C3927">
                <w:rPr>
                  <w:iCs/>
                  <w:sz w:val="22"/>
                  <w:szCs w:val="22"/>
                </w:rPr>
                <w:t xml:space="preserve"> µg/L</w:t>
              </w:r>
            </w:ins>
            <w:r w:rsidR="00DB3CF0">
              <w:rPr>
                <w:iCs/>
                <w:sz w:val="22"/>
                <w:szCs w:val="22"/>
              </w:rPr>
              <w:t xml:space="preserve"> respectively.</w:t>
            </w:r>
          </w:p>
          <w:p w14:paraId="0EB86E12" w14:textId="77777777" w:rsidR="00127BAD" w:rsidRDefault="00127BAD" w:rsidP="00A748F7">
            <w:pPr>
              <w:pStyle w:val="Default"/>
              <w:rPr>
                <w:iCs/>
                <w:sz w:val="22"/>
                <w:szCs w:val="22"/>
              </w:rPr>
            </w:pPr>
          </w:p>
          <w:p w14:paraId="54637231" w14:textId="0BA23106" w:rsidR="005C5973" w:rsidRPr="005C5973" w:rsidRDefault="005C5973" w:rsidP="00A748F7">
            <w:pPr>
              <w:pStyle w:val="Default"/>
              <w:rPr>
                <w:iCs/>
                <w:sz w:val="22"/>
                <w:szCs w:val="22"/>
                <w:u w:val="single"/>
              </w:rPr>
            </w:pPr>
            <w:r w:rsidRPr="005C5973">
              <w:rPr>
                <w:iCs/>
                <w:sz w:val="22"/>
                <w:szCs w:val="22"/>
                <w:u w:val="single"/>
              </w:rPr>
              <w:t xml:space="preserve">Stations used in </w:t>
            </w:r>
            <w:ins w:id="62" w:author="Ralys, Benjamin" w:date="2019-03-01T09:37:00Z">
              <w:r w:rsidR="00D71120">
                <w:rPr>
                  <w:iCs/>
                  <w:sz w:val="22"/>
                  <w:szCs w:val="22"/>
                  <w:u w:val="single"/>
                </w:rPr>
                <w:t xml:space="preserve">the </w:t>
              </w:r>
            </w:ins>
            <w:r w:rsidRPr="005C5973">
              <w:rPr>
                <w:iCs/>
                <w:sz w:val="22"/>
                <w:szCs w:val="22"/>
                <w:u w:val="single"/>
              </w:rPr>
              <w:t>C</w:t>
            </w:r>
            <w:ins w:id="63" w:author="Ralys, Benjamin" w:date="2019-03-01T09:37:00Z">
              <w:r w:rsidR="00D71120">
                <w:rPr>
                  <w:iCs/>
                  <w:sz w:val="22"/>
                  <w:szCs w:val="22"/>
                  <w:u w:val="single"/>
                </w:rPr>
                <w:t>hlorophyll-a</w:t>
              </w:r>
            </w:ins>
            <w:del w:id="64" w:author="Ralys, Benjamin" w:date="2019-03-01T09:37:00Z">
              <w:r w:rsidRPr="005C5973" w:rsidDel="00D71120">
                <w:rPr>
                  <w:iCs/>
                  <w:sz w:val="22"/>
                  <w:szCs w:val="22"/>
                  <w:u w:val="single"/>
                </w:rPr>
                <w:delText>HLAC</w:delText>
              </w:r>
            </w:del>
            <w:r w:rsidRPr="005C5973">
              <w:rPr>
                <w:iCs/>
                <w:sz w:val="22"/>
                <w:szCs w:val="22"/>
                <w:u w:val="single"/>
              </w:rPr>
              <w:t xml:space="preserve"> assessment:</w:t>
            </w:r>
          </w:p>
          <w:p w14:paraId="0620B0D9" w14:textId="77777777" w:rsidR="005C5973" w:rsidRDefault="005C5973" w:rsidP="005C5973">
            <w:pPr>
              <w:pStyle w:val="Default"/>
              <w:rPr>
                <w:iCs/>
                <w:sz w:val="22"/>
                <w:szCs w:val="22"/>
              </w:rPr>
            </w:pPr>
            <w:r w:rsidRPr="00791C40">
              <w:rPr>
                <w:iCs/>
                <w:sz w:val="22"/>
                <w:szCs w:val="22"/>
              </w:rPr>
              <w:t>ENRE8</w:t>
            </w:r>
            <w:r>
              <w:rPr>
                <w:iCs/>
                <w:sz w:val="22"/>
                <w:szCs w:val="22"/>
              </w:rPr>
              <w:t xml:space="preserve">: </w:t>
            </w:r>
            <w:r w:rsidRPr="005C5973">
              <w:rPr>
                <w:iCs/>
                <w:sz w:val="22"/>
                <w:szCs w:val="22"/>
              </w:rPr>
              <w:t>21FLFTM G1SD0054</w:t>
            </w:r>
            <w:r>
              <w:rPr>
                <w:iCs/>
                <w:sz w:val="22"/>
                <w:szCs w:val="22"/>
              </w:rPr>
              <w:t xml:space="preserve">, </w:t>
            </w:r>
            <w:r w:rsidRPr="005C5973">
              <w:rPr>
                <w:iCs/>
                <w:sz w:val="22"/>
                <w:szCs w:val="22"/>
              </w:rPr>
              <w:t>21FLSFWMTTI71</w:t>
            </w:r>
            <w:r>
              <w:rPr>
                <w:iCs/>
                <w:sz w:val="22"/>
                <w:szCs w:val="22"/>
              </w:rPr>
              <w:t xml:space="preserve">, </w:t>
            </w:r>
            <w:r w:rsidRPr="005C5973">
              <w:rPr>
                <w:iCs/>
                <w:sz w:val="22"/>
                <w:szCs w:val="22"/>
              </w:rPr>
              <w:t>21FLSFWMTTI72</w:t>
            </w:r>
            <w:r>
              <w:rPr>
                <w:iCs/>
                <w:sz w:val="22"/>
                <w:szCs w:val="22"/>
              </w:rPr>
              <w:t xml:space="preserve">, </w:t>
            </w:r>
            <w:r w:rsidRPr="005C5973">
              <w:rPr>
                <w:iCs/>
                <w:sz w:val="22"/>
                <w:szCs w:val="22"/>
              </w:rPr>
              <w:t>21FLSFWMTTI75</w:t>
            </w:r>
            <w:r>
              <w:rPr>
                <w:iCs/>
                <w:sz w:val="22"/>
                <w:szCs w:val="22"/>
              </w:rPr>
              <w:t xml:space="preserve">, </w:t>
            </w:r>
            <w:r w:rsidRPr="005C5973">
              <w:rPr>
                <w:iCs/>
                <w:sz w:val="22"/>
                <w:szCs w:val="22"/>
              </w:rPr>
              <w:t>21FLSFWMTTI75B</w:t>
            </w:r>
            <w:r>
              <w:rPr>
                <w:iCs/>
                <w:sz w:val="22"/>
                <w:szCs w:val="22"/>
              </w:rPr>
              <w:t xml:space="preserve">, </w:t>
            </w:r>
            <w:r w:rsidRPr="005C5973">
              <w:rPr>
                <w:iCs/>
                <w:sz w:val="22"/>
                <w:szCs w:val="22"/>
              </w:rPr>
              <w:t>21FLSFWMTTI75C</w:t>
            </w:r>
            <w:r>
              <w:rPr>
                <w:iCs/>
                <w:sz w:val="22"/>
                <w:szCs w:val="22"/>
              </w:rPr>
              <w:t xml:space="preserve">, </w:t>
            </w:r>
            <w:r w:rsidRPr="005C5973">
              <w:rPr>
                <w:iCs/>
                <w:sz w:val="22"/>
                <w:szCs w:val="22"/>
              </w:rPr>
              <w:t>21FLWQA G1SD0008</w:t>
            </w:r>
            <w:r>
              <w:rPr>
                <w:iCs/>
                <w:sz w:val="22"/>
                <w:szCs w:val="22"/>
              </w:rPr>
              <w:t xml:space="preserve">, </w:t>
            </w:r>
            <w:r w:rsidRPr="005C5973">
              <w:rPr>
                <w:iCs/>
                <w:sz w:val="22"/>
                <w:szCs w:val="22"/>
              </w:rPr>
              <w:t>21FLWQA G1SD0009</w:t>
            </w:r>
          </w:p>
          <w:p w14:paraId="2F2D2FA7" w14:textId="77777777" w:rsidR="005C5973" w:rsidRPr="00791C40" w:rsidRDefault="005C5973" w:rsidP="005C5973">
            <w:pPr>
              <w:pStyle w:val="Default"/>
              <w:rPr>
                <w:iCs/>
                <w:sz w:val="22"/>
                <w:szCs w:val="22"/>
              </w:rPr>
            </w:pPr>
            <w:r>
              <w:rPr>
                <w:iCs/>
                <w:sz w:val="22"/>
                <w:szCs w:val="22"/>
              </w:rPr>
              <w:t xml:space="preserve">ENRE9: </w:t>
            </w:r>
            <w:r w:rsidRPr="005C5973">
              <w:rPr>
                <w:iCs/>
                <w:sz w:val="22"/>
                <w:szCs w:val="22"/>
              </w:rPr>
              <w:t>21FLFTM EVRGWC0001FTM</w:t>
            </w:r>
            <w:r>
              <w:rPr>
                <w:iCs/>
                <w:sz w:val="22"/>
                <w:szCs w:val="22"/>
              </w:rPr>
              <w:t xml:space="preserve">, </w:t>
            </w:r>
            <w:r w:rsidRPr="005C5973">
              <w:rPr>
                <w:iCs/>
                <w:sz w:val="22"/>
                <w:szCs w:val="22"/>
              </w:rPr>
              <w:t>21FLFTM EVRGWC0002FTM</w:t>
            </w:r>
            <w:r>
              <w:rPr>
                <w:iCs/>
                <w:sz w:val="22"/>
                <w:szCs w:val="22"/>
              </w:rPr>
              <w:t xml:space="preserve">, </w:t>
            </w:r>
            <w:r w:rsidRPr="005C5973">
              <w:rPr>
                <w:iCs/>
                <w:sz w:val="22"/>
                <w:szCs w:val="22"/>
              </w:rPr>
              <w:t>21FLFTM EVRGWC0003FTM</w:t>
            </w:r>
            <w:r>
              <w:rPr>
                <w:iCs/>
                <w:sz w:val="22"/>
                <w:szCs w:val="22"/>
              </w:rPr>
              <w:t xml:space="preserve">, </w:t>
            </w:r>
            <w:r w:rsidRPr="005C5973">
              <w:rPr>
                <w:iCs/>
                <w:sz w:val="22"/>
                <w:szCs w:val="22"/>
              </w:rPr>
              <w:t>21FLFTM EVRGWC0004FTM</w:t>
            </w:r>
            <w:r>
              <w:rPr>
                <w:iCs/>
                <w:sz w:val="22"/>
                <w:szCs w:val="22"/>
              </w:rPr>
              <w:t xml:space="preserve">, </w:t>
            </w:r>
            <w:r w:rsidRPr="005C5973">
              <w:rPr>
                <w:iCs/>
                <w:sz w:val="22"/>
                <w:szCs w:val="22"/>
              </w:rPr>
              <w:t>21FLFTM G1SD0058</w:t>
            </w:r>
            <w:r>
              <w:rPr>
                <w:iCs/>
                <w:sz w:val="22"/>
                <w:szCs w:val="22"/>
              </w:rPr>
              <w:t xml:space="preserve">, </w:t>
            </w:r>
            <w:r w:rsidRPr="005C5973">
              <w:rPr>
                <w:iCs/>
                <w:sz w:val="22"/>
                <w:szCs w:val="22"/>
              </w:rPr>
              <w:t>21FLSFWMTTI51B</w:t>
            </w:r>
            <w:r>
              <w:rPr>
                <w:iCs/>
                <w:sz w:val="22"/>
                <w:szCs w:val="22"/>
              </w:rPr>
              <w:t xml:space="preserve"> </w:t>
            </w:r>
          </w:p>
          <w:p w14:paraId="7389E3B2" w14:textId="77777777" w:rsidR="005C5973" w:rsidRPr="005C5973" w:rsidRDefault="005C5973" w:rsidP="005C5973">
            <w:pPr>
              <w:pStyle w:val="Default"/>
              <w:rPr>
                <w:iCs/>
                <w:sz w:val="22"/>
                <w:szCs w:val="22"/>
              </w:rPr>
            </w:pPr>
            <w:r w:rsidRPr="00791C40">
              <w:rPr>
                <w:iCs/>
                <w:sz w:val="22"/>
                <w:szCs w:val="22"/>
              </w:rPr>
              <w:t>ENRE10</w:t>
            </w:r>
            <w:r>
              <w:rPr>
                <w:iCs/>
                <w:sz w:val="22"/>
                <w:szCs w:val="22"/>
              </w:rPr>
              <w:t xml:space="preserve">: </w:t>
            </w:r>
            <w:r w:rsidRPr="005C5973">
              <w:rPr>
                <w:iCs/>
                <w:sz w:val="22"/>
                <w:szCs w:val="22"/>
              </w:rPr>
              <w:t>21FLFMRIFLW200643</w:t>
            </w:r>
            <w:r>
              <w:rPr>
                <w:iCs/>
                <w:sz w:val="22"/>
                <w:szCs w:val="22"/>
              </w:rPr>
              <w:t xml:space="preserve">, </w:t>
            </w:r>
            <w:r w:rsidRPr="005C5973">
              <w:rPr>
                <w:iCs/>
                <w:sz w:val="22"/>
                <w:szCs w:val="22"/>
              </w:rPr>
              <w:t>21FLFTM G1SD0053</w:t>
            </w:r>
            <w:r>
              <w:rPr>
                <w:iCs/>
                <w:sz w:val="22"/>
                <w:szCs w:val="22"/>
              </w:rPr>
              <w:t xml:space="preserve">, </w:t>
            </w:r>
            <w:r w:rsidRPr="005C5973">
              <w:rPr>
                <w:iCs/>
                <w:sz w:val="22"/>
                <w:szCs w:val="22"/>
              </w:rPr>
              <w:t>21FLSFWMTTI68B</w:t>
            </w:r>
          </w:p>
          <w:p w14:paraId="0BF10F31" w14:textId="77777777" w:rsidR="005C5973" w:rsidRDefault="005C5973" w:rsidP="005C5973">
            <w:pPr>
              <w:pStyle w:val="Default"/>
              <w:rPr>
                <w:iCs/>
                <w:sz w:val="22"/>
                <w:szCs w:val="22"/>
              </w:rPr>
            </w:pPr>
            <w:r w:rsidRPr="005C5973">
              <w:rPr>
                <w:iCs/>
                <w:sz w:val="22"/>
                <w:szCs w:val="22"/>
              </w:rPr>
              <w:t>21FLSFWMTTI69</w:t>
            </w:r>
            <w:r>
              <w:rPr>
                <w:iCs/>
                <w:sz w:val="22"/>
                <w:szCs w:val="22"/>
              </w:rPr>
              <w:t xml:space="preserve">, </w:t>
            </w:r>
            <w:r w:rsidRPr="005C5973">
              <w:rPr>
                <w:iCs/>
                <w:sz w:val="22"/>
                <w:szCs w:val="22"/>
              </w:rPr>
              <w:t>21FLSFWMTTI76B</w:t>
            </w:r>
            <w:r>
              <w:rPr>
                <w:iCs/>
                <w:sz w:val="22"/>
                <w:szCs w:val="22"/>
              </w:rPr>
              <w:t xml:space="preserve">, </w:t>
            </w:r>
            <w:r w:rsidRPr="005C5973">
              <w:rPr>
                <w:iCs/>
                <w:sz w:val="22"/>
                <w:szCs w:val="22"/>
              </w:rPr>
              <w:t>21FLWQA G1SD0004</w:t>
            </w:r>
            <w:r>
              <w:rPr>
                <w:iCs/>
                <w:sz w:val="22"/>
                <w:szCs w:val="22"/>
              </w:rPr>
              <w:t xml:space="preserve">, </w:t>
            </w:r>
            <w:r w:rsidRPr="005C5973">
              <w:rPr>
                <w:iCs/>
                <w:sz w:val="22"/>
                <w:szCs w:val="22"/>
              </w:rPr>
              <w:t>21FLWQA G1SD0005</w:t>
            </w:r>
          </w:p>
          <w:p w14:paraId="39E07117" w14:textId="77777777" w:rsidR="00A748F7" w:rsidRPr="00A748F7" w:rsidRDefault="00A748F7" w:rsidP="00943FE5">
            <w:pPr>
              <w:pStyle w:val="Default"/>
              <w:rPr>
                <w:iCs/>
                <w:sz w:val="22"/>
                <w:szCs w:val="22"/>
              </w:rPr>
            </w:pPr>
          </w:p>
          <w:p w14:paraId="725F5239" w14:textId="77777777" w:rsidR="00A748F7" w:rsidRPr="00301A63" w:rsidRDefault="00A748F7" w:rsidP="00A748F7">
            <w:pPr>
              <w:pStyle w:val="Default"/>
              <w:rPr>
                <w:b/>
                <w:iCs/>
                <w:sz w:val="22"/>
                <w:szCs w:val="22"/>
                <w:rPrChange w:id="65" w:author="Ralys, Benjamin" w:date="2019-03-01T09:35:00Z">
                  <w:rPr>
                    <w:iCs/>
                    <w:sz w:val="22"/>
                    <w:szCs w:val="22"/>
                  </w:rPr>
                </w:rPrChange>
              </w:rPr>
            </w:pPr>
            <w:del w:id="66" w:author="Ralys, Benjamin" w:date="2019-03-12T12:03:00Z">
              <w:r w:rsidRPr="009E53EC" w:rsidDel="0024778A">
                <w:rPr>
                  <w:b/>
                  <w:iCs/>
                  <w:sz w:val="22"/>
                  <w:szCs w:val="22"/>
                  <w:u w:val="single"/>
                </w:rPr>
                <w:delText>3259M</w:delText>
              </w:r>
              <w:r w:rsidRPr="009E53EC" w:rsidDel="0024778A">
                <w:rPr>
                  <w:iCs/>
                  <w:sz w:val="22"/>
                  <w:szCs w:val="22"/>
                </w:rPr>
                <w:delText xml:space="preserve"> </w:delText>
              </w:r>
              <w:r w:rsidRPr="00301A63" w:rsidDel="0024778A">
                <w:rPr>
                  <w:b/>
                  <w:iCs/>
                  <w:sz w:val="22"/>
                  <w:szCs w:val="22"/>
                  <w:rPrChange w:id="67" w:author="Ralys, Benjamin" w:date="2019-03-01T09:35:00Z">
                    <w:rPr>
                      <w:iCs/>
                      <w:sz w:val="22"/>
                      <w:szCs w:val="22"/>
                    </w:rPr>
                  </w:rPrChange>
                </w:rPr>
                <w:delText xml:space="preserve">– </w:delText>
              </w:r>
            </w:del>
            <w:r w:rsidRPr="00301A63">
              <w:rPr>
                <w:b/>
                <w:iCs/>
                <w:sz w:val="22"/>
                <w:szCs w:val="22"/>
                <w:rPrChange w:id="68" w:author="Ralys, Benjamin" w:date="2019-03-01T09:35:00Z">
                  <w:rPr>
                    <w:iCs/>
                    <w:sz w:val="22"/>
                    <w:szCs w:val="22"/>
                  </w:rPr>
                </w:rPrChange>
              </w:rPr>
              <w:t>Dissolved Oxygen (Percent Saturation)</w:t>
            </w:r>
          </w:p>
          <w:p w14:paraId="4DE250DD" w14:textId="6CEBE9C7" w:rsidR="005C5973" w:rsidRDefault="00807F93" w:rsidP="00A748F7">
            <w:pPr>
              <w:pStyle w:val="Default"/>
              <w:rPr>
                <w:iCs/>
                <w:sz w:val="22"/>
                <w:szCs w:val="22"/>
              </w:rPr>
            </w:pPr>
            <w:r>
              <w:rPr>
                <w:iCs/>
                <w:sz w:val="22"/>
                <w:szCs w:val="22"/>
              </w:rPr>
              <w:t>DOSAT impairment threshold</w:t>
            </w:r>
            <w:r w:rsidR="005C5973">
              <w:rPr>
                <w:iCs/>
                <w:sz w:val="22"/>
                <w:szCs w:val="22"/>
              </w:rPr>
              <w:t xml:space="preserve">: </w:t>
            </w:r>
            <w:r w:rsidR="005C5973" w:rsidRPr="005C5973">
              <w:rPr>
                <w:iCs/>
                <w:sz w:val="22"/>
                <w:szCs w:val="22"/>
              </w:rPr>
              <w:t>≥ 42 %</w:t>
            </w:r>
            <w:ins w:id="69" w:author="Ralys, Benjamin" w:date="2019-02-08T08:35:00Z">
              <w:r w:rsidR="007319F7">
                <w:rPr>
                  <w:iCs/>
                  <w:sz w:val="22"/>
                  <w:szCs w:val="22"/>
                </w:rPr>
                <w:t xml:space="preserve">; The </w:t>
              </w:r>
            </w:ins>
            <w:ins w:id="70" w:author="Ralys, Benjamin" w:date="2019-02-08T08:36:00Z">
              <w:r w:rsidR="007319F7">
                <w:rPr>
                  <w:iCs/>
                  <w:sz w:val="22"/>
                  <w:szCs w:val="22"/>
                </w:rPr>
                <w:t>group 1 cycle 4 exceedance ratio for th</w:t>
              </w:r>
            </w:ins>
            <w:ins w:id="71" w:author="Ralys, Benjamin" w:date="2019-02-08T08:37:00Z">
              <w:r w:rsidR="007319F7">
                <w:rPr>
                  <w:iCs/>
                  <w:sz w:val="22"/>
                  <w:szCs w:val="22"/>
                </w:rPr>
                <w:t>e verified period is 173/1183.</w:t>
              </w:r>
            </w:ins>
          </w:p>
          <w:p w14:paraId="7E45075F" w14:textId="77777777" w:rsidR="005C5973" w:rsidRDefault="005C5973" w:rsidP="00A748F7">
            <w:pPr>
              <w:pStyle w:val="Default"/>
              <w:rPr>
                <w:iCs/>
                <w:sz w:val="22"/>
                <w:szCs w:val="22"/>
              </w:rPr>
            </w:pPr>
          </w:p>
          <w:p w14:paraId="3938C697" w14:textId="4BA345F3" w:rsidR="005C5973" w:rsidRPr="00807F93" w:rsidRDefault="005C5973" w:rsidP="00A748F7">
            <w:pPr>
              <w:pStyle w:val="Default"/>
              <w:rPr>
                <w:iCs/>
                <w:sz w:val="22"/>
                <w:szCs w:val="22"/>
                <w:u w:val="single"/>
              </w:rPr>
            </w:pPr>
            <w:r w:rsidRPr="00807F93">
              <w:rPr>
                <w:iCs/>
                <w:sz w:val="22"/>
                <w:szCs w:val="22"/>
                <w:u w:val="single"/>
              </w:rPr>
              <w:t xml:space="preserve">Stations used in </w:t>
            </w:r>
            <w:ins w:id="72" w:author="Ralys, Benjamin" w:date="2019-03-01T09:36:00Z">
              <w:r w:rsidR="00D71120">
                <w:rPr>
                  <w:iCs/>
                  <w:sz w:val="22"/>
                  <w:szCs w:val="22"/>
                  <w:u w:val="single"/>
                </w:rPr>
                <w:t xml:space="preserve">the </w:t>
              </w:r>
            </w:ins>
            <w:r w:rsidRPr="00807F93">
              <w:rPr>
                <w:iCs/>
                <w:sz w:val="22"/>
                <w:szCs w:val="22"/>
                <w:u w:val="single"/>
              </w:rPr>
              <w:t>DO</w:t>
            </w:r>
            <w:ins w:id="73" w:author="Ralys, Benjamin" w:date="2019-03-01T09:36:00Z">
              <w:r w:rsidR="00D71120">
                <w:rPr>
                  <w:iCs/>
                  <w:sz w:val="22"/>
                  <w:szCs w:val="22"/>
                  <w:u w:val="single"/>
                </w:rPr>
                <w:t xml:space="preserve"> percent saturation</w:t>
              </w:r>
            </w:ins>
            <w:del w:id="74" w:author="Ralys, Benjamin" w:date="2019-03-01T09:36:00Z">
              <w:r w:rsidRPr="00807F93" w:rsidDel="00D71120">
                <w:rPr>
                  <w:iCs/>
                  <w:sz w:val="22"/>
                  <w:szCs w:val="22"/>
                  <w:u w:val="single"/>
                </w:rPr>
                <w:delText>SAT</w:delText>
              </w:r>
            </w:del>
            <w:r w:rsidRPr="00807F93">
              <w:rPr>
                <w:iCs/>
                <w:sz w:val="22"/>
                <w:szCs w:val="22"/>
                <w:u w:val="single"/>
              </w:rPr>
              <w:t xml:space="preserve"> assessment:</w:t>
            </w:r>
          </w:p>
          <w:p w14:paraId="52276B17" w14:textId="165A0B12" w:rsidR="00807F93" w:rsidRPr="00807F93" w:rsidDel="007319F7" w:rsidRDefault="005C5973" w:rsidP="00807F93">
            <w:pPr>
              <w:pStyle w:val="Default"/>
              <w:rPr>
                <w:del w:id="75" w:author="Ralys, Benjamin" w:date="2019-02-08T08:38:00Z"/>
                <w:iCs/>
                <w:sz w:val="22"/>
                <w:szCs w:val="22"/>
              </w:rPr>
            </w:pPr>
            <w:commentRangeStart w:id="76"/>
            <w:commentRangeStart w:id="77"/>
            <w:del w:id="78" w:author="Ralys, Benjamin" w:date="2019-02-08T08:38:00Z">
              <w:r w:rsidRPr="00D25E17" w:rsidDel="007319F7">
                <w:rPr>
                  <w:iCs/>
                  <w:sz w:val="22"/>
                  <w:szCs w:val="22"/>
                </w:rPr>
                <w:delText>ENRE8</w:delText>
              </w:r>
              <w:r w:rsidR="00807F93" w:rsidDel="007319F7">
                <w:rPr>
                  <w:iCs/>
                  <w:sz w:val="22"/>
                  <w:szCs w:val="22"/>
                </w:rPr>
                <w:delText xml:space="preserve">: </w:delText>
              </w:r>
            </w:del>
            <w:r w:rsidR="00807F93" w:rsidRPr="00807F93">
              <w:rPr>
                <w:iCs/>
                <w:sz w:val="22"/>
                <w:szCs w:val="22"/>
              </w:rPr>
              <w:t>21FLFTM G1SD0054</w:t>
            </w:r>
            <w:r w:rsidR="00807F93">
              <w:rPr>
                <w:iCs/>
                <w:sz w:val="22"/>
                <w:szCs w:val="22"/>
              </w:rPr>
              <w:t xml:space="preserve">, </w:t>
            </w:r>
            <w:r w:rsidR="00807F93" w:rsidRPr="00807F93">
              <w:rPr>
                <w:iCs/>
                <w:sz w:val="22"/>
                <w:szCs w:val="22"/>
              </w:rPr>
              <w:t>21FLSEAS66SEAS028</w:t>
            </w:r>
            <w:r w:rsidR="00807F93">
              <w:rPr>
                <w:iCs/>
                <w:sz w:val="22"/>
                <w:szCs w:val="22"/>
              </w:rPr>
              <w:t xml:space="preserve">, </w:t>
            </w:r>
            <w:r w:rsidR="00807F93" w:rsidRPr="00807F93">
              <w:rPr>
                <w:iCs/>
                <w:sz w:val="22"/>
                <w:szCs w:val="22"/>
              </w:rPr>
              <w:t>21FLSEAS66SEAS029</w:t>
            </w:r>
            <w:commentRangeEnd w:id="76"/>
            <w:r w:rsidR="00E70D51">
              <w:rPr>
                <w:rStyle w:val="CommentReference"/>
                <w:color w:val="auto"/>
              </w:rPr>
              <w:commentReference w:id="76"/>
            </w:r>
            <w:commentRangeEnd w:id="77"/>
            <w:r w:rsidR="007319F7">
              <w:rPr>
                <w:rStyle w:val="CommentReference"/>
                <w:color w:val="auto"/>
              </w:rPr>
              <w:commentReference w:id="77"/>
            </w:r>
            <w:r w:rsidR="00807F93">
              <w:rPr>
                <w:iCs/>
                <w:sz w:val="22"/>
                <w:szCs w:val="22"/>
              </w:rPr>
              <w:t xml:space="preserve">, </w:t>
            </w:r>
            <w:r w:rsidR="00807F93" w:rsidRPr="00807F93">
              <w:rPr>
                <w:iCs/>
                <w:sz w:val="22"/>
                <w:szCs w:val="22"/>
              </w:rPr>
              <w:t>21FLSEAS66SEAS034</w:t>
            </w:r>
            <w:r w:rsidR="00807F93">
              <w:rPr>
                <w:iCs/>
                <w:sz w:val="22"/>
                <w:szCs w:val="22"/>
              </w:rPr>
              <w:t xml:space="preserve">, </w:t>
            </w:r>
            <w:r w:rsidR="00807F93" w:rsidRPr="00807F93">
              <w:rPr>
                <w:iCs/>
                <w:sz w:val="22"/>
                <w:szCs w:val="22"/>
              </w:rPr>
              <w:t>21FLSEAS66SEAS035</w:t>
            </w:r>
            <w:ins w:id="79" w:author="Ralys, Benjamin" w:date="2019-02-08T08:38:00Z">
              <w:r w:rsidR="007319F7">
                <w:rPr>
                  <w:iCs/>
                  <w:sz w:val="22"/>
                  <w:szCs w:val="22"/>
                </w:rPr>
                <w:t xml:space="preserve">, </w:t>
              </w:r>
            </w:ins>
          </w:p>
          <w:p w14:paraId="4D444232" w14:textId="769AC51A" w:rsidR="00807F93" w:rsidRPr="00807F93" w:rsidDel="007319F7" w:rsidRDefault="00807F93" w:rsidP="00807F93">
            <w:pPr>
              <w:pStyle w:val="Default"/>
              <w:rPr>
                <w:del w:id="80" w:author="Ralys, Benjamin" w:date="2019-02-08T08:38:00Z"/>
                <w:iCs/>
                <w:sz w:val="22"/>
                <w:szCs w:val="22"/>
              </w:rPr>
            </w:pPr>
            <w:r w:rsidRPr="00807F93">
              <w:rPr>
                <w:iCs/>
                <w:sz w:val="22"/>
                <w:szCs w:val="22"/>
              </w:rPr>
              <w:t>21FLSEAS66SEAS036</w:t>
            </w:r>
            <w:r>
              <w:rPr>
                <w:iCs/>
                <w:sz w:val="22"/>
                <w:szCs w:val="22"/>
              </w:rPr>
              <w:t xml:space="preserve">, </w:t>
            </w:r>
            <w:r w:rsidRPr="00807F93">
              <w:rPr>
                <w:iCs/>
                <w:sz w:val="22"/>
                <w:szCs w:val="22"/>
              </w:rPr>
              <w:t>21FLSEAS66SEAS037</w:t>
            </w:r>
            <w:r>
              <w:rPr>
                <w:iCs/>
                <w:sz w:val="22"/>
                <w:szCs w:val="22"/>
              </w:rPr>
              <w:t xml:space="preserve">, </w:t>
            </w:r>
            <w:r w:rsidRPr="00807F93">
              <w:rPr>
                <w:iCs/>
                <w:sz w:val="22"/>
                <w:szCs w:val="22"/>
              </w:rPr>
              <w:t>21FLSEAS66SEAS038</w:t>
            </w:r>
            <w:ins w:id="81" w:author="Ralys, Benjamin" w:date="2019-02-08T08:38:00Z">
              <w:r w:rsidR="007319F7">
                <w:rPr>
                  <w:iCs/>
                  <w:sz w:val="22"/>
                  <w:szCs w:val="22"/>
                </w:rPr>
                <w:t xml:space="preserve">, </w:t>
              </w:r>
            </w:ins>
          </w:p>
          <w:p w14:paraId="4EAC6722" w14:textId="4F7918D8" w:rsidR="00807F93" w:rsidRPr="00807F93" w:rsidDel="007319F7" w:rsidRDefault="00807F93" w:rsidP="00807F93">
            <w:pPr>
              <w:pStyle w:val="Default"/>
              <w:rPr>
                <w:del w:id="82" w:author="Ralys, Benjamin" w:date="2019-02-08T08:39:00Z"/>
                <w:iCs/>
                <w:sz w:val="22"/>
                <w:szCs w:val="22"/>
              </w:rPr>
            </w:pPr>
            <w:r w:rsidRPr="00807F93">
              <w:rPr>
                <w:iCs/>
                <w:sz w:val="22"/>
                <w:szCs w:val="22"/>
              </w:rPr>
              <w:t>21FLSEAS66SEAS281</w:t>
            </w:r>
            <w:r>
              <w:rPr>
                <w:iCs/>
                <w:sz w:val="22"/>
                <w:szCs w:val="22"/>
              </w:rPr>
              <w:t xml:space="preserve">, </w:t>
            </w:r>
            <w:r w:rsidRPr="00807F93">
              <w:rPr>
                <w:iCs/>
                <w:sz w:val="22"/>
                <w:szCs w:val="22"/>
              </w:rPr>
              <w:t>21FLSEAS66SEAS299</w:t>
            </w:r>
            <w:r>
              <w:rPr>
                <w:iCs/>
                <w:sz w:val="22"/>
                <w:szCs w:val="22"/>
              </w:rPr>
              <w:t xml:space="preserve">, </w:t>
            </w:r>
            <w:r w:rsidRPr="00807F93">
              <w:rPr>
                <w:iCs/>
                <w:sz w:val="22"/>
                <w:szCs w:val="22"/>
              </w:rPr>
              <w:t>21FLSEAS66SEAS300</w:t>
            </w:r>
            <w:ins w:id="83" w:author="Ralys, Benjamin" w:date="2019-02-08T08:39:00Z">
              <w:r w:rsidR="007319F7">
                <w:rPr>
                  <w:iCs/>
                  <w:sz w:val="22"/>
                  <w:szCs w:val="22"/>
                </w:rPr>
                <w:t xml:space="preserve">, </w:t>
              </w:r>
            </w:ins>
          </w:p>
          <w:p w14:paraId="46FD5D91" w14:textId="685C58F1" w:rsidR="00807F93" w:rsidRPr="00807F93" w:rsidDel="007319F7" w:rsidRDefault="00807F93" w:rsidP="00807F93">
            <w:pPr>
              <w:pStyle w:val="Default"/>
              <w:rPr>
                <w:del w:id="84" w:author="Ralys, Benjamin" w:date="2019-02-08T08:39:00Z"/>
                <w:iCs/>
                <w:sz w:val="22"/>
                <w:szCs w:val="22"/>
              </w:rPr>
            </w:pPr>
            <w:r w:rsidRPr="00807F93">
              <w:rPr>
                <w:iCs/>
                <w:sz w:val="22"/>
                <w:szCs w:val="22"/>
              </w:rPr>
              <w:t>21FLSEAS66SEAS301</w:t>
            </w:r>
            <w:r>
              <w:rPr>
                <w:iCs/>
                <w:sz w:val="22"/>
                <w:szCs w:val="22"/>
              </w:rPr>
              <w:t xml:space="preserve">, </w:t>
            </w:r>
            <w:r w:rsidRPr="00807F93">
              <w:rPr>
                <w:iCs/>
                <w:sz w:val="22"/>
                <w:szCs w:val="22"/>
              </w:rPr>
              <w:t>21FLSEAS66SEAS302</w:t>
            </w:r>
            <w:r>
              <w:rPr>
                <w:iCs/>
                <w:sz w:val="22"/>
                <w:szCs w:val="22"/>
              </w:rPr>
              <w:t xml:space="preserve">, </w:t>
            </w:r>
            <w:r w:rsidRPr="00807F93">
              <w:rPr>
                <w:iCs/>
                <w:sz w:val="22"/>
                <w:szCs w:val="22"/>
              </w:rPr>
              <w:t>21FLSEAS66SEAS303</w:t>
            </w:r>
            <w:ins w:id="85" w:author="Ralys, Benjamin" w:date="2019-02-08T08:39:00Z">
              <w:r w:rsidR="007319F7">
                <w:rPr>
                  <w:iCs/>
                  <w:sz w:val="22"/>
                  <w:szCs w:val="22"/>
                </w:rPr>
                <w:t xml:space="preserve">, </w:t>
              </w:r>
            </w:ins>
          </w:p>
          <w:p w14:paraId="00FB51D5" w14:textId="77777777" w:rsidR="005C5973" w:rsidRPr="00791C40" w:rsidRDefault="00807F93" w:rsidP="00807F93">
            <w:pPr>
              <w:pStyle w:val="Default"/>
              <w:rPr>
                <w:iCs/>
                <w:sz w:val="22"/>
                <w:szCs w:val="22"/>
              </w:rPr>
            </w:pPr>
            <w:r w:rsidRPr="00807F93">
              <w:rPr>
                <w:iCs/>
                <w:sz w:val="22"/>
                <w:szCs w:val="22"/>
              </w:rPr>
              <w:t>21FLSFWMTTI71</w:t>
            </w:r>
            <w:r>
              <w:rPr>
                <w:iCs/>
                <w:sz w:val="22"/>
                <w:szCs w:val="22"/>
              </w:rPr>
              <w:t xml:space="preserve">, </w:t>
            </w:r>
            <w:r w:rsidRPr="00807F93">
              <w:rPr>
                <w:iCs/>
                <w:sz w:val="22"/>
                <w:szCs w:val="22"/>
              </w:rPr>
              <w:t>21FLSFWMTTI72</w:t>
            </w:r>
            <w:r>
              <w:rPr>
                <w:iCs/>
                <w:sz w:val="22"/>
                <w:szCs w:val="22"/>
              </w:rPr>
              <w:t xml:space="preserve">, </w:t>
            </w:r>
            <w:r w:rsidRPr="00807F93">
              <w:rPr>
                <w:iCs/>
                <w:sz w:val="22"/>
                <w:szCs w:val="22"/>
              </w:rPr>
              <w:t>21FLSFWMTTI75</w:t>
            </w:r>
            <w:r>
              <w:rPr>
                <w:iCs/>
                <w:sz w:val="22"/>
                <w:szCs w:val="22"/>
              </w:rPr>
              <w:t>, 2</w:t>
            </w:r>
            <w:r w:rsidRPr="00807F93">
              <w:rPr>
                <w:iCs/>
                <w:sz w:val="22"/>
                <w:szCs w:val="22"/>
              </w:rPr>
              <w:t>1FLSFWMTTI75B</w:t>
            </w:r>
            <w:r>
              <w:rPr>
                <w:iCs/>
                <w:sz w:val="22"/>
                <w:szCs w:val="22"/>
              </w:rPr>
              <w:t xml:space="preserve">, </w:t>
            </w:r>
            <w:r w:rsidRPr="00807F93">
              <w:rPr>
                <w:iCs/>
                <w:sz w:val="22"/>
                <w:szCs w:val="22"/>
              </w:rPr>
              <w:t>21FLSFWMTTI75C</w:t>
            </w:r>
            <w:r>
              <w:rPr>
                <w:iCs/>
                <w:sz w:val="22"/>
                <w:szCs w:val="22"/>
              </w:rPr>
              <w:t xml:space="preserve">, </w:t>
            </w:r>
            <w:r w:rsidRPr="00807F93">
              <w:rPr>
                <w:iCs/>
                <w:sz w:val="22"/>
                <w:szCs w:val="22"/>
              </w:rPr>
              <w:t>21FLWQA G1SD0008</w:t>
            </w:r>
            <w:r>
              <w:rPr>
                <w:iCs/>
                <w:sz w:val="22"/>
                <w:szCs w:val="22"/>
              </w:rPr>
              <w:t xml:space="preserve">, </w:t>
            </w:r>
            <w:r w:rsidRPr="00807F93">
              <w:rPr>
                <w:iCs/>
                <w:sz w:val="22"/>
                <w:szCs w:val="22"/>
              </w:rPr>
              <w:t>21FLWQA G1SD0009</w:t>
            </w:r>
          </w:p>
          <w:p w14:paraId="447EF6CD" w14:textId="0B21A64A" w:rsidR="005C5973" w:rsidRPr="00791C40" w:rsidDel="007319F7" w:rsidRDefault="005C5973" w:rsidP="00807F93">
            <w:pPr>
              <w:pStyle w:val="Default"/>
              <w:rPr>
                <w:del w:id="86" w:author="Ralys, Benjamin" w:date="2019-02-08T08:39:00Z"/>
                <w:iCs/>
                <w:sz w:val="22"/>
                <w:szCs w:val="22"/>
              </w:rPr>
            </w:pPr>
            <w:del w:id="87" w:author="Ralys, Benjamin" w:date="2019-02-08T08:39:00Z">
              <w:r w:rsidDel="007319F7">
                <w:rPr>
                  <w:iCs/>
                  <w:sz w:val="22"/>
                  <w:szCs w:val="22"/>
                </w:rPr>
                <w:delText>ENRE9</w:delText>
              </w:r>
              <w:r w:rsidR="00807F93" w:rsidDel="007319F7">
                <w:rPr>
                  <w:iCs/>
                  <w:sz w:val="22"/>
                  <w:szCs w:val="22"/>
                </w:rPr>
                <w:delText xml:space="preserve">: </w:delText>
              </w:r>
            </w:del>
            <w:r w:rsidR="00807F93" w:rsidRPr="00807F93">
              <w:rPr>
                <w:iCs/>
                <w:sz w:val="22"/>
                <w:szCs w:val="22"/>
              </w:rPr>
              <w:t>21FLFTM EVRGWC0001FTM</w:t>
            </w:r>
            <w:r w:rsidR="00807F93">
              <w:rPr>
                <w:iCs/>
                <w:sz w:val="22"/>
                <w:szCs w:val="22"/>
              </w:rPr>
              <w:t xml:space="preserve">, </w:t>
            </w:r>
            <w:r w:rsidR="00807F93" w:rsidRPr="00807F93">
              <w:rPr>
                <w:iCs/>
                <w:sz w:val="22"/>
                <w:szCs w:val="22"/>
              </w:rPr>
              <w:t>21FLFTM EVRGWC0002FTM</w:t>
            </w:r>
            <w:r w:rsidR="00807F93">
              <w:rPr>
                <w:iCs/>
                <w:sz w:val="22"/>
                <w:szCs w:val="22"/>
              </w:rPr>
              <w:t xml:space="preserve">, </w:t>
            </w:r>
            <w:r w:rsidR="00807F93" w:rsidRPr="00807F93">
              <w:rPr>
                <w:iCs/>
                <w:sz w:val="22"/>
                <w:szCs w:val="22"/>
              </w:rPr>
              <w:t>21FLFTM EVRGWC0003FTM</w:t>
            </w:r>
            <w:r w:rsidR="00807F93">
              <w:rPr>
                <w:iCs/>
                <w:sz w:val="22"/>
                <w:szCs w:val="22"/>
              </w:rPr>
              <w:t xml:space="preserve">, </w:t>
            </w:r>
            <w:r w:rsidR="00807F93" w:rsidRPr="00807F93">
              <w:rPr>
                <w:iCs/>
                <w:sz w:val="22"/>
                <w:szCs w:val="22"/>
              </w:rPr>
              <w:t>21FLFTM EVRGWC0004FTM</w:t>
            </w:r>
            <w:r w:rsidR="00807F93">
              <w:rPr>
                <w:iCs/>
                <w:sz w:val="22"/>
                <w:szCs w:val="22"/>
              </w:rPr>
              <w:t xml:space="preserve">, </w:t>
            </w:r>
            <w:r w:rsidR="00807F93" w:rsidRPr="00807F93">
              <w:rPr>
                <w:iCs/>
                <w:sz w:val="22"/>
                <w:szCs w:val="22"/>
              </w:rPr>
              <w:t>21FLFTM G1SD0058</w:t>
            </w:r>
            <w:r w:rsidR="00807F93">
              <w:rPr>
                <w:iCs/>
                <w:sz w:val="22"/>
                <w:szCs w:val="22"/>
              </w:rPr>
              <w:t xml:space="preserve">, </w:t>
            </w:r>
            <w:r w:rsidR="00807F93" w:rsidRPr="00807F93">
              <w:rPr>
                <w:iCs/>
                <w:sz w:val="22"/>
                <w:szCs w:val="22"/>
              </w:rPr>
              <w:t>21FLSFWMTTI51B</w:t>
            </w:r>
            <w:ins w:id="88" w:author="Ralys, Benjamin" w:date="2019-02-08T08:39:00Z">
              <w:r w:rsidR="007319F7">
                <w:rPr>
                  <w:iCs/>
                  <w:sz w:val="22"/>
                  <w:szCs w:val="22"/>
                </w:rPr>
                <w:t xml:space="preserve">, </w:t>
              </w:r>
            </w:ins>
          </w:p>
          <w:p w14:paraId="6AF6449B" w14:textId="77777777" w:rsidR="007319F7" w:rsidRDefault="005C5973" w:rsidP="00807F93">
            <w:pPr>
              <w:pStyle w:val="Default"/>
              <w:rPr>
                <w:ins w:id="89" w:author="Ralys, Benjamin" w:date="2019-02-08T08:39:00Z"/>
                <w:iCs/>
                <w:sz w:val="22"/>
                <w:szCs w:val="22"/>
              </w:rPr>
            </w:pPr>
            <w:del w:id="90" w:author="Ralys, Benjamin" w:date="2019-02-08T08:39:00Z">
              <w:r w:rsidRPr="00791C40" w:rsidDel="007319F7">
                <w:rPr>
                  <w:iCs/>
                  <w:sz w:val="22"/>
                  <w:szCs w:val="22"/>
                </w:rPr>
                <w:delText>ENRE10</w:delText>
              </w:r>
              <w:r w:rsidR="00807F93" w:rsidDel="007319F7">
                <w:rPr>
                  <w:iCs/>
                  <w:sz w:val="22"/>
                  <w:szCs w:val="22"/>
                </w:rPr>
                <w:delText xml:space="preserve">: </w:delText>
              </w:r>
            </w:del>
            <w:r w:rsidR="00807F93" w:rsidRPr="00807F93">
              <w:rPr>
                <w:iCs/>
                <w:sz w:val="22"/>
                <w:szCs w:val="22"/>
              </w:rPr>
              <w:t>21FLFMRIFLW200643</w:t>
            </w:r>
            <w:r w:rsidR="00807F93">
              <w:rPr>
                <w:iCs/>
                <w:sz w:val="22"/>
                <w:szCs w:val="22"/>
              </w:rPr>
              <w:t xml:space="preserve">, </w:t>
            </w:r>
            <w:r w:rsidR="00807F93" w:rsidRPr="00807F93">
              <w:rPr>
                <w:iCs/>
                <w:sz w:val="22"/>
                <w:szCs w:val="22"/>
              </w:rPr>
              <w:t>21FLFTM G1SD0053</w:t>
            </w:r>
            <w:r w:rsidR="00807F93">
              <w:rPr>
                <w:iCs/>
                <w:sz w:val="22"/>
                <w:szCs w:val="22"/>
              </w:rPr>
              <w:t xml:space="preserve">, </w:t>
            </w:r>
            <w:r w:rsidR="00807F93" w:rsidRPr="00807F93">
              <w:rPr>
                <w:iCs/>
                <w:sz w:val="22"/>
                <w:szCs w:val="22"/>
              </w:rPr>
              <w:t>21FLSEAS56SEAS007</w:t>
            </w:r>
            <w:r w:rsidR="00807F93">
              <w:rPr>
                <w:iCs/>
                <w:sz w:val="22"/>
                <w:szCs w:val="22"/>
              </w:rPr>
              <w:t xml:space="preserve">, </w:t>
            </w:r>
            <w:r w:rsidR="00807F93" w:rsidRPr="00807F93">
              <w:rPr>
                <w:iCs/>
                <w:sz w:val="22"/>
                <w:szCs w:val="22"/>
              </w:rPr>
              <w:t>21FLSEAS56SEAS010</w:t>
            </w:r>
            <w:r w:rsidR="00807F93">
              <w:rPr>
                <w:iCs/>
                <w:sz w:val="22"/>
                <w:szCs w:val="22"/>
              </w:rPr>
              <w:t xml:space="preserve">, </w:t>
            </w:r>
            <w:r w:rsidR="00807F93" w:rsidRPr="00807F93">
              <w:rPr>
                <w:iCs/>
                <w:sz w:val="22"/>
                <w:szCs w:val="22"/>
              </w:rPr>
              <w:t>21FLSEAS66SEAS007</w:t>
            </w:r>
            <w:r w:rsidR="00807F93">
              <w:rPr>
                <w:iCs/>
                <w:sz w:val="22"/>
                <w:szCs w:val="22"/>
              </w:rPr>
              <w:t xml:space="preserve">, </w:t>
            </w:r>
            <w:r w:rsidR="00807F93" w:rsidRPr="00807F93">
              <w:rPr>
                <w:iCs/>
                <w:sz w:val="22"/>
                <w:szCs w:val="22"/>
              </w:rPr>
              <w:t>21FLSEAS66SEAS010</w:t>
            </w:r>
            <w:r w:rsidR="00807F93">
              <w:rPr>
                <w:iCs/>
                <w:sz w:val="22"/>
                <w:szCs w:val="22"/>
              </w:rPr>
              <w:t xml:space="preserve">, </w:t>
            </w:r>
            <w:r w:rsidR="00807F93" w:rsidRPr="00807F93">
              <w:rPr>
                <w:iCs/>
                <w:sz w:val="22"/>
                <w:szCs w:val="22"/>
              </w:rPr>
              <w:t>21FLSEAS66SEAS077</w:t>
            </w:r>
            <w:r w:rsidR="00807F93">
              <w:rPr>
                <w:iCs/>
                <w:sz w:val="22"/>
                <w:szCs w:val="22"/>
              </w:rPr>
              <w:t xml:space="preserve">, </w:t>
            </w:r>
            <w:r w:rsidR="00807F93" w:rsidRPr="00807F93">
              <w:rPr>
                <w:iCs/>
                <w:sz w:val="22"/>
                <w:szCs w:val="22"/>
              </w:rPr>
              <w:t>21FLSEAS66SEAS111</w:t>
            </w:r>
            <w:r w:rsidR="00807F93">
              <w:rPr>
                <w:iCs/>
                <w:sz w:val="22"/>
                <w:szCs w:val="22"/>
              </w:rPr>
              <w:t xml:space="preserve">, </w:t>
            </w:r>
            <w:r w:rsidR="00807F93" w:rsidRPr="00807F93">
              <w:rPr>
                <w:iCs/>
                <w:sz w:val="22"/>
                <w:szCs w:val="22"/>
              </w:rPr>
              <w:t>21FLSEAS66SEAS112</w:t>
            </w:r>
            <w:r w:rsidR="00807F93">
              <w:rPr>
                <w:iCs/>
                <w:sz w:val="22"/>
                <w:szCs w:val="22"/>
              </w:rPr>
              <w:t xml:space="preserve">, </w:t>
            </w:r>
            <w:r w:rsidR="00807F93" w:rsidRPr="00807F93">
              <w:rPr>
                <w:iCs/>
                <w:sz w:val="22"/>
                <w:szCs w:val="22"/>
              </w:rPr>
              <w:t>21FLSEAS66SEAS113</w:t>
            </w:r>
            <w:r w:rsidR="00807F93">
              <w:rPr>
                <w:iCs/>
                <w:sz w:val="22"/>
                <w:szCs w:val="22"/>
              </w:rPr>
              <w:t xml:space="preserve">, </w:t>
            </w:r>
            <w:r w:rsidR="00807F93" w:rsidRPr="00807F93">
              <w:rPr>
                <w:iCs/>
                <w:sz w:val="22"/>
                <w:szCs w:val="22"/>
              </w:rPr>
              <w:t>21FLSEAS66SEAS187</w:t>
            </w:r>
            <w:r w:rsidR="00807F93">
              <w:rPr>
                <w:iCs/>
                <w:sz w:val="22"/>
                <w:szCs w:val="22"/>
              </w:rPr>
              <w:t xml:space="preserve">, </w:t>
            </w:r>
            <w:r w:rsidR="00807F93" w:rsidRPr="00807F93">
              <w:rPr>
                <w:iCs/>
                <w:sz w:val="22"/>
                <w:szCs w:val="22"/>
              </w:rPr>
              <w:t>21FLSEAS66SEAS401</w:t>
            </w:r>
            <w:r w:rsidR="00807F93">
              <w:rPr>
                <w:iCs/>
                <w:sz w:val="22"/>
                <w:szCs w:val="22"/>
              </w:rPr>
              <w:t xml:space="preserve">, </w:t>
            </w:r>
            <w:r w:rsidR="00807F93" w:rsidRPr="00807F93">
              <w:rPr>
                <w:iCs/>
                <w:sz w:val="22"/>
                <w:szCs w:val="22"/>
              </w:rPr>
              <w:t>21FLSEAS66SEAS771</w:t>
            </w:r>
            <w:r w:rsidR="00807F93">
              <w:rPr>
                <w:iCs/>
                <w:sz w:val="22"/>
                <w:szCs w:val="22"/>
              </w:rPr>
              <w:t xml:space="preserve">, </w:t>
            </w:r>
            <w:r w:rsidR="00807F93" w:rsidRPr="00807F93">
              <w:rPr>
                <w:iCs/>
                <w:sz w:val="22"/>
                <w:szCs w:val="22"/>
              </w:rPr>
              <w:t>21FLSFWMTTI68B</w:t>
            </w:r>
            <w:r w:rsidR="00807F93">
              <w:rPr>
                <w:iCs/>
                <w:sz w:val="22"/>
                <w:szCs w:val="22"/>
              </w:rPr>
              <w:t xml:space="preserve">, </w:t>
            </w:r>
            <w:r w:rsidR="00807F93" w:rsidRPr="00807F93">
              <w:rPr>
                <w:iCs/>
                <w:sz w:val="22"/>
                <w:szCs w:val="22"/>
              </w:rPr>
              <w:t>21FLSFWMTTI69</w:t>
            </w:r>
            <w:r w:rsidR="00807F93">
              <w:rPr>
                <w:iCs/>
                <w:sz w:val="22"/>
                <w:szCs w:val="22"/>
              </w:rPr>
              <w:t xml:space="preserve">, </w:t>
            </w:r>
            <w:r w:rsidR="00807F93" w:rsidRPr="00807F93">
              <w:rPr>
                <w:iCs/>
                <w:sz w:val="22"/>
                <w:szCs w:val="22"/>
              </w:rPr>
              <w:t>21FLSFWMTTI76B</w:t>
            </w:r>
            <w:r w:rsidR="00807F93">
              <w:rPr>
                <w:iCs/>
                <w:sz w:val="22"/>
                <w:szCs w:val="22"/>
              </w:rPr>
              <w:t xml:space="preserve">, </w:t>
            </w:r>
            <w:r w:rsidR="00807F93" w:rsidRPr="00807F93">
              <w:rPr>
                <w:iCs/>
                <w:sz w:val="22"/>
                <w:szCs w:val="22"/>
              </w:rPr>
              <w:t>21FLWQA G1SD0004</w:t>
            </w:r>
            <w:r w:rsidR="00807F93">
              <w:rPr>
                <w:iCs/>
                <w:sz w:val="22"/>
                <w:szCs w:val="22"/>
              </w:rPr>
              <w:t xml:space="preserve">, </w:t>
            </w:r>
          </w:p>
          <w:p w14:paraId="55CEE692" w14:textId="24F520C1" w:rsidR="009574A4" w:rsidRPr="00EA721A" w:rsidRDefault="00807F93" w:rsidP="00807F93">
            <w:pPr>
              <w:pStyle w:val="Default"/>
              <w:rPr>
                <w:iCs/>
                <w:sz w:val="22"/>
                <w:szCs w:val="22"/>
                <w:highlight w:val="yellow"/>
              </w:rPr>
            </w:pPr>
            <w:r w:rsidRPr="00807F93">
              <w:rPr>
                <w:iCs/>
                <w:sz w:val="22"/>
                <w:szCs w:val="22"/>
              </w:rPr>
              <w:t>21FLWQA G1SD0005</w:t>
            </w:r>
            <w:r w:rsidR="005C5973">
              <w:rPr>
                <w:iCs/>
                <w:sz w:val="22"/>
                <w:szCs w:val="22"/>
              </w:rPr>
              <w:t xml:space="preserve"> </w:t>
            </w:r>
          </w:p>
        </w:tc>
      </w:tr>
      <w:tr w:rsidR="00943FE5" w:rsidRPr="002A3F91" w14:paraId="1EFDECB0" w14:textId="77777777" w:rsidTr="00094813">
        <w:trPr>
          <w:gridAfter w:val="1"/>
          <w:wAfter w:w="12" w:type="dxa"/>
          <w:trHeight w:val="133"/>
        </w:trPr>
        <w:tc>
          <w:tcPr>
            <w:tcW w:w="180" w:type="dxa"/>
          </w:tcPr>
          <w:p w14:paraId="5A60521D" w14:textId="77777777" w:rsidR="00943FE5" w:rsidRPr="002A3F91" w:rsidRDefault="00943FE5" w:rsidP="00943FE5">
            <w:pPr>
              <w:pStyle w:val="Default"/>
              <w:jc w:val="center"/>
              <w:rPr>
                <w:sz w:val="22"/>
                <w:szCs w:val="22"/>
              </w:rPr>
            </w:pPr>
            <w:r w:rsidRPr="002A3F91">
              <w:rPr>
                <w:sz w:val="22"/>
                <w:szCs w:val="22"/>
              </w:rPr>
              <w:lastRenderedPageBreak/>
              <w:t xml:space="preserve"> </w:t>
            </w:r>
          </w:p>
        </w:tc>
        <w:tc>
          <w:tcPr>
            <w:tcW w:w="1920" w:type="dxa"/>
            <w:tcBorders>
              <w:right w:val="single" w:sz="8" w:space="0" w:color="000000"/>
            </w:tcBorders>
            <w:tcMar>
              <w:top w:w="72" w:type="dxa"/>
              <w:left w:w="72" w:type="dxa"/>
              <w:bottom w:w="72" w:type="dxa"/>
              <w:right w:w="72" w:type="dxa"/>
            </w:tcMar>
          </w:tcPr>
          <w:p w14:paraId="3C3AFC13" w14:textId="77777777" w:rsidR="00943FE5" w:rsidRPr="00ED6990" w:rsidRDefault="00943FE5" w:rsidP="00943FE5">
            <w:pPr>
              <w:pStyle w:val="Default"/>
              <w:rPr>
                <w:i/>
                <w:sz w:val="22"/>
                <w:szCs w:val="22"/>
              </w:rPr>
            </w:pPr>
            <w:r w:rsidRPr="00ED6990">
              <w:rPr>
                <w:i/>
                <w:sz w:val="22"/>
                <w:szCs w:val="22"/>
              </w:rPr>
              <w:t xml:space="preserve">Map </w:t>
            </w:r>
          </w:p>
        </w:tc>
        <w:tc>
          <w:tcPr>
            <w:tcW w:w="7296"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3DE54111" w14:textId="77777777" w:rsidR="00943FE5" w:rsidRPr="00ED6990" w:rsidRDefault="00632666" w:rsidP="00943FE5">
            <w:pPr>
              <w:pStyle w:val="Default"/>
              <w:rPr>
                <w:sz w:val="22"/>
                <w:szCs w:val="22"/>
              </w:rPr>
            </w:pPr>
            <w:r>
              <w:rPr>
                <w:noProof/>
              </w:rPr>
              <w:drawing>
                <wp:inline distT="0" distB="0" distL="0" distR="0" wp14:anchorId="38EAA1B3" wp14:editId="1C4A1231">
                  <wp:extent cx="4541520" cy="6012815"/>
                  <wp:effectExtent l="0" t="0" r="0" b="698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41520" cy="6012815"/>
                          </a:xfrm>
                          <a:prstGeom prst="rect">
                            <a:avLst/>
                          </a:prstGeom>
                        </pic:spPr>
                      </pic:pic>
                    </a:graphicData>
                  </a:graphic>
                </wp:inline>
              </w:drawing>
            </w:r>
          </w:p>
        </w:tc>
      </w:tr>
    </w:tbl>
    <w:p w14:paraId="0E6DE8AB" w14:textId="77777777" w:rsidR="00AA7D6E" w:rsidRDefault="00AA7D6E"/>
    <w:p w14:paraId="29839B99" w14:textId="77777777" w:rsidR="00094813" w:rsidRDefault="00094813"/>
    <w:p w14:paraId="38F50E41" w14:textId="77777777" w:rsidR="00634775" w:rsidRDefault="00634775"/>
    <w:tbl>
      <w:tblPr>
        <w:tblW w:w="10890" w:type="dxa"/>
        <w:tblInd w:w="90" w:type="dxa"/>
        <w:tblLayout w:type="fixed"/>
        <w:tblCellMar>
          <w:left w:w="0" w:type="dxa"/>
          <w:right w:w="0" w:type="dxa"/>
        </w:tblCellMar>
        <w:tblLook w:val="0000" w:firstRow="0" w:lastRow="0" w:firstColumn="0" w:lastColumn="0" w:noHBand="0" w:noVBand="0"/>
      </w:tblPr>
      <w:tblGrid>
        <w:gridCol w:w="90"/>
        <w:gridCol w:w="1920"/>
        <w:gridCol w:w="8880"/>
      </w:tblGrid>
      <w:tr w:rsidR="009D0784" w:rsidRPr="002A3F91" w14:paraId="1000E59C" w14:textId="77777777" w:rsidTr="00F24171">
        <w:trPr>
          <w:trHeight w:val="248"/>
        </w:trPr>
        <w:tc>
          <w:tcPr>
            <w:tcW w:w="10890" w:type="dxa"/>
            <w:gridSpan w:val="3"/>
            <w:tcMar>
              <w:top w:w="72" w:type="dxa"/>
              <w:bottom w:w="72" w:type="dxa"/>
            </w:tcMar>
          </w:tcPr>
          <w:p w14:paraId="2C30AD01" w14:textId="77777777" w:rsidR="00791C40" w:rsidRDefault="00791C40" w:rsidP="00C07FC1">
            <w:pPr>
              <w:pStyle w:val="Default"/>
              <w:rPr>
                <w:b/>
                <w:bCs/>
              </w:rPr>
            </w:pPr>
          </w:p>
          <w:p w14:paraId="6269CD96" w14:textId="77777777" w:rsidR="009D0784" w:rsidRPr="00B42948" w:rsidRDefault="009D0784" w:rsidP="00C07FC1">
            <w:pPr>
              <w:pStyle w:val="Default"/>
              <w:rPr>
                <w:i/>
                <w:iCs/>
              </w:rPr>
            </w:pPr>
            <w:r w:rsidRPr="00B42948">
              <w:rPr>
                <w:b/>
                <w:bCs/>
              </w:rPr>
              <w:t>Evidence of Watershed Approach</w:t>
            </w:r>
          </w:p>
        </w:tc>
      </w:tr>
      <w:tr w:rsidR="009D0784" w:rsidRPr="002A3F91" w14:paraId="3449B7A6" w14:textId="77777777" w:rsidTr="00F24171">
        <w:trPr>
          <w:trHeight w:val="248"/>
        </w:trPr>
        <w:tc>
          <w:tcPr>
            <w:tcW w:w="90" w:type="dxa"/>
          </w:tcPr>
          <w:p w14:paraId="0D755DA7" w14:textId="77777777" w:rsidR="009D0784" w:rsidRPr="002A3F91" w:rsidRDefault="009D0784" w:rsidP="006622A1">
            <w:pPr>
              <w:pStyle w:val="Default"/>
              <w:jc w:val="center"/>
              <w:rPr>
                <w:sz w:val="22"/>
                <w:szCs w:val="22"/>
              </w:rPr>
            </w:pPr>
            <w:r w:rsidRPr="002A3F91">
              <w:rPr>
                <w:sz w:val="22"/>
                <w:szCs w:val="22"/>
              </w:rPr>
              <w:t xml:space="preserve"> </w:t>
            </w:r>
          </w:p>
        </w:tc>
        <w:tc>
          <w:tcPr>
            <w:tcW w:w="1920" w:type="dxa"/>
            <w:tcBorders>
              <w:right w:val="single" w:sz="8" w:space="0" w:color="000000"/>
            </w:tcBorders>
            <w:tcMar>
              <w:top w:w="72" w:type="dxa"/>
              <w:left w:w="72" w:type="dxa"/>
              <w:bottom w:w="72" w:type="dxa"/>
              <w:right w:w="72" w:type="dxa"/>
            </w:tcMar>
          </w:tcPr>
          <w:p w14:paraId="6A968A2F" w14:textId="77777777" w:rsidR="009D0784" w:rsidRPr="00ED6990" w:rsidRDefault="009D0784" w:rsidP="006622A1">
            <w:pPr>
              <w:pStyle w:val="Default"/>
              <w:rPr>
                <w:i/>
                <w:sz w:val="22"/>
                <w:szCs w:val="22"/>
              </w:rPr>
            </w:pPr>
            <w:r w:rsidRPr="00ED6990">
              <w:rPr>
                <w:i/>
                <w:sz w:val="22"/>
                <w:szCs w:val="22"/>
              </w:rPr>
              <w:t xml:space="preserve">Area of Effort </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2C4027F5" w14:textId="77777777" w:rsidR="009D0784" w:rsidRPr="006900D1" w:rsidRDefault="00146769" w:rsidP="006900D1">
            <w:pPr>
              <w:autoSpaceDE w:val="0"/>
              <w:autoSpaceDN w:val="0"/>
              <w:adjustRightInd w:val="0"/>
              <w:rPr>
                <w:rFonts w:eastAsiaTheme="minorHAnsi"/>
                <w:sz w:val="22"/>
                <w:szCs w:val="22"/>
              </w:rPr>
            </w:pPr>
            <w:r>
              <w:rPr>
                <w:rFonts w:eastAsiaTheme="minorHAnsi"/>
                <w:sz w:val="22"/>
                <w:szCs w:val="22"/>
              </w:rPr>
              <w:t xml:space="preserve">The Ten Thousand Islands watershed (WBID </w:t>
            </w:r>
            <w:r w:rsidR="006900D1">
              <w:rPr>
                <w:rFonts w:eastAsiaTheme="minorHAnsi"/>
                <w:sz w:val="22"/>
                <w:szCs w:val="22"/>
              </w:rPr>
              <w:t>3259M</w:t>
            </w:r>
            <w:r>
              <w:rPr>
                <w:rFonts w:eastAsiaTheme="minorHAnsi"/>
                <w:sz w:val="22"/>
                <w:szCs w:val="22"/>
              </w:rPr>
              <w:t>)</w:t>
            </w:r>
            <w:r w:rsidR="006900D1">
              <w:rPr>
                <w:rFonts w:eastAsiaTheme="minorHAnsi"/>
                <w:sz w:val="22"/>
                <w:szCs w:val="22"/>
              </w:rPr>
              <w:t xml:space="preserve"> </w:t>
            </w:r>
            <w:proofErr w:type="gramStart"/>
            <w:r w:rsidR="006900D1">
              <w:rPr>
                <w:rFonts w:eastAsiaTheme="minorHAnsi"/>
                <w:sz w:val="22"/>
                <w:szCs w:val="22"/>
              </w:rPr>
              <w:t>is located in</w:t>
            </w:r>
            <w:proofErr w:type="gramEnd"/>
            <w:r w:rsidR="006900D1">
              <w:rPr>
                <w:rFonts w:eastAsiaTheme="minorHAnsi"/>
                <w:sz w:val="22"/>
                <w:szCs w:val="22"/>
              </w:rPr>
              <w:t xml:space="preserve"> the Southwestern</w:t>
            </w:r>
            <w:r>
              <w:rPr>
                <w:rFonts w:eastAsiaTheme="minorHAnsi"/>
                <w:sz w:val="22"/>
                <w:szCs w:val="22"/>
              </w:rPr>
              <w:t xml:space="preserve"> </w:t>
            </w:r>
            <w:r w:rsidR="006900D1">
              <w:rPr>
                <w:rFonts w:eastAsiaTheme="minorHAnsi"/>
                <w:sz w:val="22"/>
                <w:szCs w:val="22"/>
              </w:rPr>
              <w:t xml:space="preserve">part of Collier County and has an area of </w:t>
            </w:r>
            <w:r w:rsidR="006A405A">
              <w:rPr>
                <w:rFonts w:eastAsiaTheme="minorHAnsi"/>
                <w:sz w:val="22"/>
                <w:szCs w:val="22"/>
              </w:rPr>
              <w:t>roughly 199</w:t>
            </w:r>
            <w:r w:rsidR="00757513">
              <w:rPr>
                <w:rFonts w:eastAsiaTheme="minorHAnsi"/>
                <w:sz w:val="22"/>
                <w:szCs w:val="22"/>
              </w:rPr>
              <w:t xml:space="preserve"> </w:t>
            </w:r>
            <w:r w:rsidR="006A405A">
              <w:rPr>
                <w:rFonts w:eastAsiaTheme="minorHAnsi"/>
                <w:sz w:val="22"/>
                <w:szCs w:val="22"/>
              </w:rPr>
              <w:t>square miles</w:t>
            </w:r>
            <w:r w:rsidR="006900D1">
              <w:rPr>
                <w:rFonts w:eastAsiaTheme="minorHAnsi"/>
                <w:sz w:val="22"/>
                <w:szCs w:val="22"/>
              </w:rPr>
              <w:t xml:space="preserve">. The Picayune </w:t>
            </w:r>
            <w:r w:rsidR="00242D92">
              <w:rPr>
                <w:rFonts w:eastAsiaTheme="minorHAnsi"/>
                <w:sz w:val="22"/>
                <w:szCs w:val="22"/>
              </w:rPr>
              <w:t xml:space="preserve">Strand </w:t>
            </w:r>
            <w:r w:rsidR="006900D1">
              <w:rPr>
                <w:rFonts w:eastAsiaTheme="minorHAnsi"/>
                <w:sz w:val="22"/>
                <w:szCs w:val="22"/>
              </w:rPr>
              <w:t>Restoration</w:t>
            </w:r>
            <w:r w:rsidR="00557989">
              <w:rPr>
                <w:rFonts w:eastAsiaTheme="minorHAnsi"/>
                <w:sz w:val="22"/>
                <w:szCs w:val="22"/>
              </w:rPr>
              <w:t xml:space="preserve"> Project </w:t>
            </w:r>
            <w:r w:rsidR="00242D92">
              <w:rPr>
                <w:rFonts w:eastAsiaTheme="minorHAnsi"/>
                <w:sz w:val="22"/>
                <w:szCs w:val="22"/>
              </w:rPr>
              <w:t xml:space="preserve">(PSRP) </w:t>
            </w:r>
            <w:r w:rsidR="00557989">
              <w:rPr>
                <w:rFonts w:eastAsiaTheme="minorHAnsi"/>
                <w:sz w:val="22"/>
                <w:szCs w:val="22"/>
              </w:rPr>
              <w:t xml:space="preserve">is located </w:t>
            </w:r>
            <w:r w:rsidR="00655F20">
              <w:rPr>
                <w:rFonts w:eastAsiaTheme="minorHAnsi"/>
                <w:sz w:val="22"/>
                <w:szCs w:val="22"/>
              </w:rPr>
              <w:t xml:space="preserve">to the North of WBID 3259M </w:t>
            </w:r>
            <w:r w:rsidR="00557989">
              <w:rPr>
                <w:rFonts w:eastAsiaTheme="minorHAnsi"/>
                <w:sz w:val="22"/>
                <w:szCs w:val="22"/>
              </w:rPr>
              <w:t xml:space="preserve">and is directly connected to the Ten Thousand Islands watershed via the </w:t>
            </w:r>
            <w:proofErr w:type="spellStart"/>
            <w:r w:rsidR="00557989">
              <w:rPr>
                <w:rFonts w:eastAsiaTheme="minorHAnsi"/>
                <w:sz w:val="22"/>
                <w:szCs w:val="22"/>
              </w:rPr>
              <w:t>Faka</w:t>
            </w:r>
            <w:proofErr w:type="spellEnd"/>
            <w:r w:rsidR="00557989">
              <w:rPr>
                <w:rFonts w:eastAsiaTheme="minorHAnsi"/>
                <w:sz w:val="22"/>
                <w:szCs w:val="22"/>
              </w:rPr>
              <w:t xml:space="preserve"> Union Canal system. The Picayune</w:t>
            </w:r>
            <w:r w:rsidR="00242D92">
              <w:rPr>
                <w:rFonts w:eastAsiaTheme="minorHAnsi"/>
                <w:sz w:val="22"/>
                <w:szCs w:val="22"/>
              </w:rPr>
              <w:t xml:space="preserve"> Strand</w:t>
            </w:r>
            <w:r w:rsidR="00557989">
              <w:rPr>
                <w:rFonts w:eastAsiaTheme="minorHAnsi"/>
                <w:sz w:val="22"/>
                <w:szCs w:val="22"/>
              </w:rPr>
              <w:t xml:space="preserve"> Restoration Project </w:t>
            </w:r>
            <w:r w:rsidR="00655F20">
              <w:rPr>
                <w:rFonts w:eastAsiaTheme="minorHAnsi"/>
                <w:sz w:val="22"/>
                <w:szCs w:val="22"/>
              </w:rPr>
              <w:t>has an area of</w:t>
            </w:r>
            <w:r w:rsidR="002D0544">
              <w:rPr>
                <w:rFonts w:eastAsiaTheme="minorHAnsi"/>
                <w:sz w:val="22"/>
                <w:szCs w:val="22"/>
              </w:rPr>
              <w:t xml:space="preserve"> approximately</w:t>
            </w:r>
            <w:r w:rsidR="00655F20">
              <w:rPr>
                <w:rFonts w:eastAsiaTheme="minorHAnsi"/>
                <w:sz w:val="22"/>
                <w:szCs w:val="22"/>
              </w:rPr>
              <w:t xml:space="preserve"> 60,160 acres</w:t>
            </w:r>
            <w:r w:rsidR="002D0544">
              <w:rPr>
                <w:rFonts w:eastAsiaTheme="minorHAnsi"/>
                <w:sz w:val="22"/>
                <w:szCs w:val="22"/>
              </w:rPr>
              <w:t>.</w:t>
            </w:r>
            <w:r w:rsidR="006900D1">
              <w:rPr>
                <w:rFonts w:eastAsiaTheme="minorHAnsi"/>
                <w:sz w:val="22"/>
                <w:szCs w:val="22"/>
              </w:rPr>
              <w:t xml:space="preserve"> </w:t>
            </w:r>
            <w:r w:rsidR="00A748F7">
              <w:rPr>
                <w:iCs/>
                <w:sz w:val="22"/>
                <w:szCs w:val="22"/>
              </w:rPr>
              <w:t xml:space="preserve"> </w:t>
            </w:r>
          </w:p>
        </w:tc>
      </w:tr>
      <w:tr w:rsidR="009D0784" w:rsidRPr="002A3F91" w14:paraId="2936C5F5" w14:textId="77777777" w:rsidTr="00F24171">
        <w:trPr>
          <w:trHeight w:val="363"/>
        </w:trPr>
        <w:tc>
          <w:tcPr>
            <w:tcW w:w="90" w:type="dxa"/>
          </w:tcPr>
          <w:p w14:paraId="0B172663" w14:textId="77777777" w:rsidR="009D0784" w:rsidRPr="002A3F91" w:rsidRDefault="009D0784" w:rsidP="006622A1">
            <w:pPr>
              <w:pStyle w:val="Default"/>
              <w:jc w:val="center"/>
              <w:rPr>
                <w:sz w:val="22"/>
                <w:szCs w:val="22"/>
              </w:rPr>
            </w:pPr>
            <w:r w:rsidRPr="002A3F91">
              <w:rPr>
                <w:sz w:val="22"/>
                <w:szCs w:val="22"/>
              </w:rPr>
              <w:lastRenderedPageBreak/>
              <w:t xml:space="preserve"> </w:t>
            </w:r>
          </w:p>
        </w:tc>
        <w:tc>
          <w:tcPr>
            <w:tcW w:w="1920" w:type="dxa"/>
            <w:tcBorders>
              <w:right w:val="single" w:sz="8" w:space="0" w:color="000000"/>
            </w:tcBorders>
            <w:tcMar>
              <w:top w:w="72" w:type="dxa"/>
              <w:left w:w="72" w:type="dxa"/>
              <w:bottom w:w="72" w:type="dxa"/>
              <w:right w:w="72" w:type="dxa"/>
            </w:tcMar>
          </w:tcPr>
          <w:p w14:paraId="12285798" w14:textId="77777777" w:rsidR="009D0784" w:rsidRPr="00ED6990" w:rsidRDefault="009D0784" w:rsidP="006622A1">
            <w:pPr>
              <w:pStyle w:val="Default"/>
              <w:rPr>
                <w:i/>
                <w:sz w:val="22"/>
                <w:szCs w:val="22"/>
              </w:rPr>
            </w:pPr>
            <w:r w:rsidRPr="00ED6990">
              <w:rPr>
                <w:i/>
                <w:sz w:val="22"/>
                <w:szCs w:val="22"/>
              </w:rPr>
              <w:t xml:space="preserve">Key Stakeholders Involved and Their Roles </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30B51B77" w14:textId="77777777" w:rsidR="0050041E" w:rsidRPr="00EF7018" w:rsidRDefault="0050041E" w:rsidP="0050041E">
            <w:pPr>
              <w:pStyle w:val="Default"/>
              <w:rPr>
                <w:sz w:val="22"/>
                <w:szCs w:val="22"/>
              </w:rPr>
            </w:pPr>
            <w:r w:rsidRPr="00EF7018">
              <w:rPr>
                <w:rFonts w:eastAsiaTheme="minorHAnsi"/>
                <w:sz w:val="22"/>
                <w:szCs w:val="22"/>
              </w:rPr>
              <w:t xml:space="preserve">The </w:t>
            </w:r>
            <w:r w:rsidR="00EF7018" w:rsidRPr="00EF7018">
              <w:rPr>
                <w:rFonts w:eastAsiaTheme="minorHAnsi"/>
                <w:sz w:val="22"/>
                <w:szCs w:val="22"/>
              </w:rPr>
              <w:t xml:space="preserve">Army </w:t>
            </w:r>
            <w:r w:rsidRPr="00EF7018">
              <w:rPr>
                <w:rFonts w:eastAsiaTheme="minorHAnsi"/>
                <w:sz w:val="22"/>
                <w:szCs w:val="22"/>
              </w:rPr>
              <w:t>Corps</w:t>
            </w:r>
            <w:r w:rsidR="00EF7018" w:rsidRPr="00EF7018">
              <w:rPr>
                <w:rFonts w:eastAsiaTheme="minorHAnsi"/>
                <w:sz w:val="22"/>
                <w:szCs w:val="22"/>
              </w:rPr>
              <w:t xml:space="preserve"> of Engineers</w:t>
            </w:r>
            <w:r w:rsidRPr="00EF7018">
              <w:rPr>
                <w:rFonts w:eastAsiaTheme="minorHAnsi"/>
                <w:sz w:val="22"/>
                <w:szCs w:val="22"/>
              </w:rPr>
              <w:t xml:space="preserve"> is in co</w:t>
            </w:r>
            <w:r w:rsidR="00EF7018" w:rsidRPr="00EF7018">
              <w:rPr>
                <w:rFonts w:eastAsiaTheme="minorHAnsi"/>
                <w:sz w:val="22"/>
                <w:szCs w:val="22"/>
              </w:rPr>
              <w:t>ntinuous coordination with</w:t>
            </w:r>
            <w:r w:rsidRPr="00EF7018">
              <w:rPr>
                <w:rFonts w:eastAsiaTheme="minorHAnsi"/>
                <w:sz w:val="22"/>
                <w:szCs w:val="22"/>
              </w:rPr>
              <w:t xml:space="preserve"> Federal and state resource agencies, business organizations, environmental organizations, and private citizen</w:t>
            </w:r>
            <w:del w:id="91" w:author="Espy, Julie" w:date="2019-02-07T12:13:00Z">
              <w:r w:rsidRPr="00EF7018" w:rsidDel="00E70D51">
                <w:rPr>
                  <w:rFonts w:eastAsiaTheme="minorHAnsi"/>
                  <w:sz w:val="22"/>
                  <w:szCs w:val="22"/>
                </w:rPr>
                <w:delText>s</w:delText>
              </w:r>
            </w:del>
            <w:r w:rsidRPr="00EF7018">
              <w:rPr>
                <w:rFonts w:eastAsiaTheme="minorHAnsi"/>
                <w:sz w:val="22"/>
                <w:szCs w:val="22"/>
              </w:rPr>
              <w:t xml:space="preserve"> gro</w:t>
            </w:r>
            <w:r w:rsidR="00EF7018" w:rsidRPr="00EF7018">
              <w:rPr>
                <w:rFonts w:eastAsiaTheme="minorHAnsi"/>
                <w:sz w:val="22"/>
                <w:szCs w:val="22"/>
              </w:rPr>
              <w:t>ups for the PSRP. The Corps is also coordinating</w:t>
            </w:r>
            <w:r w:rsidRPr="00EF7018">
              <w:rPr>
                <w:rFonts w:eastAsiaTheme="minorHAnsi"/>
                <w:sz w:val="22"/>
                <w:szCs w:val="22"/>
              </w:rPr>
              <w:t xml:space="preserve"> with the federally recognized Tribal interests to ensure their participation with the design</w:t>
            </w:r>
            <w:r w:rsidR="00242D92">
              <w:rPr>
                <w:rFonts w:eastAsiaTheme="minorHAnsi"/>
                <w:sz w:val="22"/>
                <w:szCs w:val="22"/>
              </w:rPr>
              <w:t xml:space="preserve"> </w:t>
            </w:r>
            <w:r w:rsidR="00783F28">
              <w:rPr>
                <w:rFonts w:eastAsiaTheme="minorHAnsi"/>
                <w:sz w:val="22"/>
                <w:szCs w:val="22"/>
              </w:rPr>
              <w:t>and implementation</w:t>
            </w:r>
            <w:r w:rsidR="00EC39A2">
              <w:rPr>
                <w:rFonts w:eastAsiaTheme="minorHAnsi"/>
                <w:sz w:val="22"/>
                <w:szCs w:val="22"/>
              </w:rPr>
              <w:t xml:space="preserve"> </w:t>
            </w:r>
            <w:r w:rsidR="00242D92">
              <w:rPr>
                <w:rFonts w:eastAsiaTheme="minorHAnsi"/>
                <w:sz w:val="22"/>
                <w:szCs w:val="22"/>
              </w:rPr>
              <w:t>of this project</w:t>
            </w:r>
            <w:r w:rsidRPr="00EF7018">
              <w:rPr>
                <w:rFonts w:eastAsiaTheme="minorHAnsi"/>
                <w:sz w:val="22"/>
                <w:szCs w:val="22"/>
              </w:rPr>
              <w:t>. This extensive coordination is a result of the magnitude of the Corps and the SFWMD efforts to implement the components of th</w:t>
            </w:r>
            <w:r w:rsidR="00242D92">
              <w:rPr>
                <w:rFonts w:eastAsiaTheme="minorHAnsi"/>
                <w:sz w:val="22"/>
                <w:szCs w:val="22"/>
              </w:rPr>
              <w:t>e PSRP</w:t>
            </w:r>
            <w:r w:rsidRPr="00EF7018">
              <w:rPr>
                <w:rFonts w:eastAsiaTheme="minorHAnsi"/>
                <w:sz w:val="22"/>
                <w:szCs w:val="22"/>
              </w:rPr>
              <w:t>.</w:t>
            </w:r>
            <w:r w:rsidR="00242D92">
              <w:rPr>
                <w:rFonts w:eastAsiaTheme="minorHAnsi"/>
                <w:sz w:val="22"/>
                <w:szCs w:val="22"/>
              </w:rPr>
              <w:t xml:space="preserve"> </w:t>
            </w:r>
            <w:r w:rsidR="00242D92" w:rsidRPr="00CC56FE">
              <w:rPr>
                <w:rFonts w:eastAsiaTheme="minorHAnsi"/>
                <w:sz w:val="22"/>
                <w:szCs w:val="22"/>
              </w:rPr>
              <w:t>Collier County has worked diligently to gain the support and partnership of all other interested local groups/organizations</w:t>
            </w:r>
            <w:r w:rsidR="00242D92">
              <w:rPr>
                <w:rFonts w:eastAsiaTheme="minorHAnsi"/>
                <w:sz w:val="22"/>
                <w:szCs w:val="22"/>
              </w:rPr>
              <w:t>, including the following:</w:t>
            </w:r>
          </w:p>
          <w:p w14:paraId="2EEB7561" w14:textId="77777777" w:rsidR="00EF7018" w:rsidRDefault="00EF7018" w:rsidP="0050041E">
            <w:pPr>
              <w:pStyle w:val="Default"/>
              <w:rPr>
                <w:rFonts w:eastAsiaTheme="minorHAnsi"/>
                <w:sz w:val="22"/>
                <w:szCs w:val="22"/>
              </w:rPr>
            </w:pPr>
          </w:p>
          <w:p w14:paraId="1A02D937" w14:textId="77777777" w:rsidR="00EF7018" w:rsidRDefault="00EF7018" w:rsidP="00EF7018">
            <w:pPr>
              <w:pStyle w:val="Default"/>
              <w:numPr>
                <w:ilvl w:val="0"/>
                <w:numId w:val="6"/>
              </w:numPr>
              <w:rPr>
                <w:sz w:val="22"/>
                <w:szCs w:val="22"/>
              </w:rPr>
            </w:pPr>
            <w:r>
              <w:rPr>
                <w:sz w:val="22"/>
                <w:szCs w:val="22"/>
              </w:rPr>
              <w:t>City of Marco Islands</w:t>
            </w:r>
          </w:p>
          <w:p w14:paraId="7A53D7B0" w14:textId="77777777" w:rsidR="00EF7018" w:rsidRDefault="00EF7018" w:rsidP="00EF7018">
            <w:pPr>
              <w:pStyle w:val="Default"/>
              <w:numPr>
                <w:ilvl w:val="0"/>
                <w:numId w:val="6"/>
              </w:numPr>
              <w:rPr>
                <w:sz w:val="22"/>
                <w:szCs w:val="22"/>
              </w:rPr>
            </w:pPr>
            <w:r>
              <w:rPr>
                <w:sz w:val="22"/>
                <w:szCs w:val="22"/>
              </w:rPr>
              <w:t>Everglades City</w:t>
            </w:r>
          </w:p>
          <w:p w14:paraId="7D866A6D" w14:textId="77777777" w:rsidR="00962453" w:rsidRDefault="00962453" w:rsidP="00EF7018">
            <w:pPr>
              <w:pStyle w:val="Default"/>
              <w:numPr>
                <w:ilvl w:val="0"/>
                <w:numId w:val="6"/>
              </w:numPr>
              <w:rPr>
                <w:sz w:val="22"/>
                <w:szCs w:val="22"/>
              </w:rPr>
            </w:pPr>
            <w:r>
              <w:rPr>
                <w:sz w:val="22"/>
                <w:szCs w:val="22"/>
              </w:rPr>
              <w:t>Collier County</w:t>
            </w:r>
          </w:p>
          <w:p w14:paraId="28ADE297" w14:textId="77777777" w:rsidR="00962453" w:rsidRPr="00EF7018" w:rsidRDefault="00962453" w:rsidP="00EF7018">
            <w:pPr>
              <w:pStyle w:val="Default"/>
              <w:numPr>
                <w:ilvl w:val="0"/>
                <w:numId w:val="6"/>
              </w:numPr>
              <w:rPr>
                <w:sz w:val="22"/>
                <w:szCs w:val="22"/>
              </w:rPr>
            </w:pPr>
            <w:r>
              <w:rPr>
                <w:sz w:val="22"/>
                <w:szCs w:val="22"/>
              </w:rPr>
              <w:t>South Florida Water Management District</w:t>
            </w:r>
          </w:p>
          <w:p w14:paraId="31DA9299" w14:textId="77777777" w:rsidR="009D0784" w:rsidRPr="00B151B9" w:rsidRDefault="009D0784" w:rsidP="006622A1">
            <w:pPr>
              <w:pStyle w:val="Default"/>
              <w:rPr>
                <w:i/>
                <w:sz w:val="22"/>
                <w:szCs w:val="22"/>
              </w:rPr>
            </w:pPr>
          </w:p>
        </w:tc>
      </w:tr>
      <w:tr w:rsidR="009D0784" w:rsidRPr="002A3F91" w14:paraId="4BB15608" w14:textId="77777777" w:rsidTr="00F24171">
        <w:trPr>
          <w:trHeight w:val="248"/>
        </w:trPr>
        <w:tc>
          <w:tcPr>
            <w:tcW w:w="90" w:type="dxa"/>
          </w:tcPr>
          <w:p w14:paraId="355521B2" w14:textId="77777777" w:rsidR="009D0784" w:rsidRPr="002A3F91" w:rsidRDefault="009D0784" w:rsidP="006622A1">
            <w:pPr>
              <w:pStyle w:val="Default"/>
              <w:jc w:val="center"/>
              <w:rPr>
                <w:sz w:val="22"/>
                <w:szCs w:val="22"/>
              </w:rPr>
            </w:pPr>
            <w:r w:rsidRPr="002A3F91">
              <w:rPr>
                <w:sz w:val="22"/>
                <w:szCs w:val="22"/>
              </w:rPr>
              <w:t xml:space="preserve"> </w:t>
            </w:r>
          </w:p>
        </w:tc>
        <w:tc>
          <w:tcPr>
            <w:tcW w:w="1920" w:type="dxa"/>
            <w:tcBorders>
              <w:right w:val="single" w:sz="8" w:space="0" w:color="000000"/>
            </w:tcBorders>
            <w:tcMar>
              <w:top w:w="72" w:type="dxa"/>
              <w:left w:w="72" w:type="dxa"/>
              <w:bottom w:w="72" w:type="dxa"/>
              <w:right w:w="72" w:type="dxa"/>
            </w:tcMar>
          </w:tcPr>
          <w:p w14:paraId="1DFA6D67" w14:textId="77777777" w:rsidR="009D0784" w:rsidRPr="00ED6990" w:rsidRDefault="009D0784" w:rsidP="006622A1">
            <w:pPr>
              <w:pStyle w:val="Default"/>
              <w:rPr>
                <w:i/>
                <w:sz w:val="22"/>
                <w:szCs w:val="22"/>
              </w:rPr>
            </w:pPr>
            <w:r w:rsidRPr="00ED6990">
              <w:rPr>
                <w:i/>
                <w:sz w:val="22"/>
                <w:szCs w:val="22"/>
              </w:rPr>
              <w:t xml:space="preserve">Watershed Plan &amp; Other Supporting Documentation </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2B43C3B0" w14:textId="77777777" w:rsidR="00EB6613" w:rsidRPr="00701FD8" w:rsidRDefault="007367CE" w:rsidP="00EB6613">
            <w:pPr>
              <w:autoSpaceDE w:val="0"/>
              <w:autoSpaceDN w:val="0"/>
              <w:adjustRightInd w:val="0"/>
              <w:rPr>
                <w:iCs/>
                <w:sz w:val="22"/>
                <w:szCs w:val="22"/>
                <w:rPrChange w:id="92" w:author="Ralys, Benjamin" w:date="2019-03-05T09:11:00Z">
                  <w:rPr>
                    <w:iCs/>
                    <w:szCs w:val="22"/>
                  </w:rPr>
                </w:rPrChange>
              </w:rPr>
            </w:pPr>
            <w:r w:rsidRPr="00701FD8">
              <w:rPr>
                <w:iCs/>
                <w:sz w:val="22"/>
                <w:szCs w:val="22"/>
              </w:rPr>
              <w:t xml:space="preserve">The </w:t>
            </w:r>
            <w:r w:rsidR="00CA7AFC" w:rsidRPr="00701FD8">
              <w:rPr>
                <w:iCs/>
                <w:sz w:val="22"/>
                <w:szCs w:val="22"/>
              </w:rPr>
              <w:t>area includes</w:t>
            </w:r>
            <w:r w:rsidR="00DE67DD" w:rsidRPr="00701FD8">
              <w:rPr>
                <w:iCs/>
                <w:sz w:val="22"/>
                <w:szCs w:val="22"/>
              </w:rPr>
              <w:t xml:space="preserve"> the watershed drainage area from</w:t>
            </w:r>
            <w:r w:rsidR="003C7D45" w:rsidRPr="00701FD8">
              <w:rPr>
                <w:color w:val="000000"/>
                <w:sz w:val="22"/>
                <w:szCs w:val="22"/>
                <w:rPrChange w:id="93" w:author="Ralys, Benjamin" w:date="2019-03-05T09:11:00Z">
                  <w:rPr>
                    <w:color w:val="000000"/>
                    <w:sz w:val="23"/>
                    <w:szCs w:val="23"/>
                  </w:rPr>
                </w:rPrChange>
              </w:rPr>
              <w:t xml:space="preserve"> across 85 square miles of western Collier County that were drained for an extensive residential development</w:t>
            </w:r>
            <w:r w:rsidR="00EA721A" w:rsidRPr="00701FD8">
              <w:rPr>
                <w:iCs/>
                <w:sz w:val="22"/>
                <w:szCs w:val="22"/>
              </w:rPr>
              <w:t xml:space="preserve"> within</w:t>
            </w:r>
            <w:r w:rsidR="00DE67DD" w:rsidRPr="00701FD8">
              <w:rPr>
                <w:iCs/>
                <w:sz w:val="22"/>
                <w:szCs w:val="22"/>
              </w:rPr>
              <w:t xml:space="preserve"> WBID</w:t>
            </w:r>
            <w:r w:rsidR="004F5733" w:rsidRPr="00701FD8">
              <w:rPr>
                <w:iCs/>
                <w:sz w:val="22"/>
                <w:szCs w:val="22"/>
              </w:rPr>
              <w:t xml:space="preserve">s </w:t>
            </w:r>
            <w:r w:rsidR="00DE67DD" w:rsidRPr="00701FD8">
              <w:rPr>
                <w:iCs/>
                <w:sz w:val="22"/>
                <w:szCs w:val="22"/>
              </w:rPr>
              <w:t>3278V (Rookery Bay (Inland East Segment)), 3278I (</w:t>
            </w:r>
            <w:proofErr w:type="spellStart"/>
            <w:r w:rsidR="00DE67DD" w:rsidRPr="00701FD8">
              <w:rPr>
                <w:iCs/>
                <w:sz w:val="22"/>
                <w:szCs w:val="22"/>
              </w:rPr>
              <w:t>Faka</w:t>
            </w:r>
            <w:proofErr w:type="spellEnd"/>
            <w:r w:rsidR="00DE67DD" w:rsidRPr="00701FD8">
              <w:rPr>
                <w:iCs/>
                <w:sz w:val="22"/>
                <w:szCs w:val="22"/>
              </w:rPr>
              <w:t xml:space="preserve"> Union (South Segment)) and 3259M (Ten Thousand Islands). </w:t>
            </w:r>
            <w:r w:rsidR="00BD56B4" w:rsidRPr="00701FD8">
              <w:rPr>
                <w:iCs/>
                <w:sz w:val="22"/>
                <w:szCs w:val="22"/>
              </w:rPr>
              <w:t xml:space="preserve">WBID </w:t>
            </w:r>
            <w:r w:rsidR="00DE67DD" w:rsidRPr="00701FD8">
              <w:rPr>
                <w:iCs/>
                <w:sz w:val="22"/>
                <w:szCs w:val="22"/>
              </w:rPr>
              <w:t xml:space="preserve">3259M </w:t>
            </w:r>
            <w:r w:rsidR="00EA721A" w:rsidRPr="00701FD8">
              <w:rPr>
                <w:iCs/>
                <w:sz w:val="22"/>
                <w:szCs w:val="22"/>
              </w:rPr>
              <w:t>is</w:t>
            </w:r>
            <w:r w:rsidR="00BD56B4" w:rsidRPr="00701FD8">
              <w:rPr>
                <w:iCs/>
                <w:sz w:val="22"/>
                <w:szCs w:val="22"/>
              </w:rPr>
              <w:t xml:space="preserve"> impaired </w:t>
            </w:r>
            <w:r w:rsidR="00B9271A" w:rsidRPr="00701FD8">
              <w:rPr>
                <w:iCs/>
                <w:sz w:val="22"/>
                <w:szCs w:val="22"/>
              </w:rPr>
              <w:t xml:space="preserve">for </w:t>
            </w:r>
            <w:r w:rsidR="00C44C4E" w:rsidRPr="00701FD8">
              <w:rPr>
                <w:iCs/>
                <w:sz w:val="22"/>
                <w:szCs w:val="22"/>
              </w:rPr>
              <w:t>Nutrients (Chlorophyll-a), Nutrients (Total Nitrogen) and Dissolved Oxygen (Percent Saturation)</w:t>
            </w:r>
            <w:r w:rsidR="00BD56B4" w:rsidRPr="00701FD8">
              <w:rPr>
                <w:iCs/>
                <w:sz w:val="22"/>
                <w:szCs w:val="22"/>
              </w:rPr>
              <w:t xml:space="preserve"> based on the</w:t>
            </w:r>
            <w:r w:rsidR="00DB6259" w:rsidRPr="00701FD8">
              <w:rPr>
                <w:iCs/>
                <w:sz w:val="22"/>
                <w:szCs w:val="22"/>
              </w:rPr>
              <w:t xml:space="preserve"> AGMs for nutrients and the</w:t>
            </w:r>
            <w:r w:rsidR="00BD56B4" w:rsidRPr="00701FD8">
              <w:rPr>
                <w:iCs/>
                <w:sz w:val="22"/>
                <w:szCs w:val="22"/>
              </w:rPr>
              <w:t xml:space="preserve"> number of e</w:t>
            </w:r>
            <w:r w:rsidR="004F5733" w:rsidRPr="00701FD8">
              <w:rPr>
                <w:iCs/>
                <w:sz w:val="22"/>
                <w:szCs w:val="22"/>
              </w:rPr>
              <w:t>xceedances for the sample size</w:t>
            </w:r>
            <w:r w:rsidR="00DB6259" w:rsidRPr="00701FD8">
              <w:rPr>
                <w:iCs/>
                <w:sz w:val="22"/>
                <w:szCs w:val="22"/>
              </w:rPr>
              <w:t xml:space="preserve"> for dissolved oxygen</w:t>
            </w:r>
            <w:r w:rsidR="004F5733" w:rsidRPr="00701FD8">
              <w:rPr>
                <w:iCs/>
                <w:sz w:val="22"/>
                <w:szCs w:val="22"/>
              </w:rPr>
              <w:t>.</w:t>
            </w:r>
            <w:r w:rsidR="00DE67DD" w:rsidRPr="00701FD8">
              <w:rPr>
                <w:iCs/>
                <w:sz w:val="22"/>
                <w:szCs w:val="22"/>
              </w:rPr>
              <w:t xml:space="preserve"> </w:t>
            </w:r>
            <w:r w:rsidR="00DB6259" w:rsidRPr="00701FD8">
              <w:rPr>
                <w:iCs/>
                <w:sz w:val="22"/>
                <w:szCs w:val="22"/>
              </w:rPr>
              <w:t xml:space="preserve">The objectives outlined by the Picayune Strand Restoration Project </w:t>
            </w:r>
            <w:r w:rsidR="00355266" w:rsidRPr="00701FD8">
              <w:rPr>
                <w:iCs/>
                <w:sz w:val="22"/>
                <w:szCs w:val="22"/>
              </w:rPr>
              <w:t>w</w:t>
            </w:r>
            <w:r w:rsidR="00EA721A" w:rsidRPr="00701FD8">
              <w:rPr>
                <w:iCs/>
                <w:sz w:val="22"/>
                <w:szCs w:val="22"/>
              </w:rPr>
              <w:t>ill</w:t>
            </w:r>
            <w:r w:rsidR="00355266" w:rsidRPr="00701FD8">
              <w:rPr>
                <w:iCs/>
                <w:sz w:val="22"/>
                <w:szCs w:val="22"/>
              </w:rPr>
              <w:t xml:space="preserve"> address these impairments.  </w:t>
            </w:r>
          </w:p>
          <w:p w14:paraId="61B70469" w14:textId="77777777" w:rsidR="00EB6613" w:rsidRPr="00701FD8" w:rsidRDefault="00355266" w:rsidP="00EB6613">
            <w:pPr>
              <w:autoSpaceDE w:val="0"/>
              <w:autoSpaceDN w:val="0"/>
              <w:adjustRightInd w:val="0"/>
              <w:rPr>
                <w:iCs/>
                <w:sz w:val="22"/>
                <w:szCs w:val="22"/>
                <w:rPrChange w:id="94" w:author="Ralys, Benjamin" w:date="2019-03-05T09:11:00Z">
                  <w:rPr>
                    <w:iCs/>
                    <w:szCs w:val="22"/>
                  </w:rPr>
                </w:rPrChange>
              </w:rPr>
            </w:pPr>
            <w:r w:rsidRPr="00701FD8">
              <w:rPr>
                <w:iCs/>
                <w:sz w:val="22"/>
                <w:szCs w:val="22"/>
              </w:rPr>
              <w:t xml:space="preserve"> </w:t>
            </w:r>
          </w:p>
          <w:p w14:paraId="4531294E" w14:textId="4AF98315" w:rsidR="007367CE" w:rsidDel="000C3927" w:rsidRDefault="007367CE" w:rsidP="004F5733">
            <w:pPr>
              <w:pStyle w:val="Default"/>
              <w:rPr>
                <w:del w:id="95" w:author="Ralys, Benjamin" w:date="2019-03-12T12:04:00Z"/>
                <w:i/>
                <w:sz w:val="22"/>
                <w:szCs w:val="22"/>
              </w:rPr>
            </w:pPr>
            <w:r w:rsidRPr="00701FD8">
              <w:rPr>
                <w:iCs/>
                <w:sz w:val="22"/>
                <w:szCs w:val="22"/>
              </w:rPr>
              <w:t>The WBID draina</w:t>
            </w:r>
            <w:r w:rsidR="004F5733" w:rsidRPr="00701FD8">
              <w:rPr>
                <w:iCs/>
                <w:sz w:val="22"/>
                <w:szCs w:val="22"/>
              </w:rPr>
              <w:t>ge area correspond</w:t>
            </w:r>
            <w:r w:rsidR="00EA721A" w:rsidRPr="00701FD8">
              <w:rPr>
                <w:iCs/>
                <w:sz w:val="22"/>
                <w:szCs w:val="22"/>
              </w:rPr>
              <w:t>s</w:t>
            </w:r>
            <w:r w:rsidR="0094713B" w:rsidRPr="00701FD8">
              <w:rPr>
                <w:iCs/>
                <w:sz w:val="22"/>
                <w:szCs w:val="22"/>
              </w:rPr>
              <w:t xml:space="preserve"> to the</w:t>
            </w:r>
            <w:r w:rsidRPr="00701FD8">
              <w:rPr>
                <w:iCs/>
                <w:sz w:val="22"/>
                <w:szCs w:val="22"/>
              </w:rPr>
              <w:t xml:space="preserve"> key </w:t>
            </w:r>
            <w:r w:rsidR="0094713B" w:rsidRPr="00701FD8">
              <w:rPr>
                <w:iCs/>
                <w:sz w:val="22"/>
                <w:szCs w:val="22"/>
              </w:rPr>
              <w:t>project</w:t>
            </w:r>
            <w:r w:rsidRPr="00701FD8">
              <w:rPr>
                <w:iCs/>
                <w:sz w:val="22"/>
                <w:szCs w:val="22"/>
              </w:rPr>
              <w:t xml:space="preserve"> as follows:</w:t>
            </w:r>
            <w:r w:rsidR="0094713B" w:rsidRPr="00701FD8">
              <w:rPr>
                <w:iCs/>
                <w:sz w:val="22"/>
                <w:szCs w:val="22"/>
              </w:rPr>
              <w:t xml:space="preserve"> Picayune Strand Restoration Project</w:t>
            </w:r>
          </w:p>
          <w:p w14:paraId="61268C80" w14:textId="77777777" w:rsidR="000C3927" w:rsidRPr="00701FD8" w:rsidRDefault="000C3927" w:rsidP="006622A1">
            <w:pPr>
              <w:pStyle w:val="Default"/>
              <w:rPr>
                <w:ins w:id="96" w:author="Ralys, Benjamin" w:date="2019-03-12T12:04:00Z"/>
                <w:iCs/>
                <w:sz w:val="22"/>
                <w:szCs w:val="22"/>
              </w:rPr>
            </w:pPr>
          </w:p>
          <w:p w14:paraId="0A0A642A" w14:textId="77777777" w:rsidR="009D0784" w:rsidRPr="00B151B9" w:rsidRDefault="009D0784" w:rsidP="004F5733">
            <w:pPr>
              <w:pStyle w:val="Default"/>
              <w:rPr>
                <w:i/>
                <w:sz w:val="22"/>
                <w:szCs w:val="22"/>
              </w:rPr>
            </w:pPr>
          </w:p>
        </w:tc>
      </w:tr>
      <w:tr w:rsidR="009D0784" w:rsidRPr="002A3F91" w14:paraId="70A9245C" w14:textId="77777777" w:rsidTr="00F24171">
        <w:trPr>
          <w:trHeight w:val="178"/>
        </w:trPr>
        <w:tc>
          <w:tcPr>
            <w:tcW w:w="90" w:type="dxa"/>
          </w:tcPr>
          <w:p w14:paraId="6D3E4247" w14:textId="77777777" w:rsidR="009D0784" w:rsidRPr="002A3F91" w:rsidRDefault="009D0784" w:rsidP="006622A1">
            <w:pPr>
              <w:pStyle w:val="Default"/>
              <w:rPr>
                <w:b/>
                <w:bCs/>
                <w:sz w:val="22"/>
                <w:szCs w:val="22"/>
              </w:rPr>
            </w:pPr>
          </w:p>
        </w:tc>
        <w:tc>
          <w:tcPr>
            <w:tcW w:w="1920" w:type="dxa"/>
            <w:tcBorders>
              <w:right w:val="single" w:sz="8" w:space="0" w:color="000000"/>
            </w:tcBorders>
            <w:tcMar>
              <w:top w:w="72" w:type="dxa"/>
              <w:left w:w="72" w:type="dxa"/>
              <w:bottom w:w="72" w:type="dxa"/>
              <w:right w:w="72" w:type="dxa"/>
            </w:tcMar>
          </w:tcPr>
          <w:p w14:paraId="088181AD" w14:textId="77777777" w:rsidR="009D0784" w:rsidRPr="00ED6990" w:rsidRDefault="009D0784" w:rsidP="006622A1">
            <w:pPr>
              <w:pStyle w:val="Default"/>
              <w:rPr>
                <w:i/>
                <w:sz w:val="22"/>
                <w:szCs w:val="22"/>
              </w:rPr>
            </w:pPr>
            <w:r w:rsidRPr="00ED6990">
              <w:rPr>
                <w:i/>
                <w:sz w:val="22"/>
                <w:szCs w:val="22"/>
              </w:rPr>
              <w:t>Point Sources</w:t>
            </w:r>
            <w:r w:rsidR="00656D91">
              <w:rPr>
                <w:i/>
                <w:sz w:val="22"/>
                <w:szCs w:val="22"/>
              </w:rPr>
              <w:t xml:space="preserve"> and Indirect Source Monitoring (Sites)</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6B588244" w14:textId="77777777" w:rsidR="00BF4AE2" w:rsidRPr="00985C48" w:rsidRDefault="00E0419D" w:rsidP="00BF4AE2">
            <w:pPr>
              <w:pStyle w:val="Default"/>
              <w:rPr>
                <w:iCs/>
                <w:sz w:val="22"/>
                <w:szCs w:val="22"/>
              </w:rPr>
            </w:pPr>
            <w:r w:rsidRPr="00985C48">
              <w:rPr>
                <w:iCs/>
                <w:sz w:val="22"/>
                <w:szCs w:val="22"/>
              </w:rPr>
              <w:t>There are several</w:t>
            </w:r>
            <w:r w:rsidR="00BF4AE2" w:rsidRPr="00985C48">
              <w:rPr>
                <w:iCs/>
                <w:sz w:val="22"/>
                <w:szCs w:val="22"/>
              </w:rPr>
              <w:t xml:space="preserve"> </w:t>
            </w:r>
            <w:r w:rsidR="001E04EE" w:rsidRPr="00985C48">
              <w:rPr>
                <w:iCs/>
                <w:sz w:val="22"/>
                <w:szCs w:val="22"/>
              </w:rPr>
              <w:t>NPDES</w:t>
            </w:r>
            <w:r w:rsidR="00BF4AE2" w:rsidRPr="00985C48">
              <w:rPr>
                <w:iCs/>
                <w:sz w:val="22"/>
                <w:szCs w:val="22"/>
              </w:rPr>
              <w:t xml:space="preserve"> Facilities</w:t>
            </w:r>
            <w:r w:rsidRPr="00985C48">
              <w:rPr>
                <w:iCs/>
                <w:sz w:val="22"/>
                <w:szCs w:val="22"/>
              </w:rPr>
              <w:t xml:space="preserve"> that</w:t>
            </w:r>
            <w:r w:rsidR="00BF4AE2" w:rsidRPr="00985C48">
              <w:rPr>
                <w:iCs/>
                <w:sz w:val="22"/>
                <w:szCs w:val="22"/>
              </w:rPr>
              <w:t xml:space="preserve"> discharge</w:t>
            </w:r>
            <w:r w:rsidRPr="00985C48">
              <w:rPr>
                <w:iCs/>
                <w:sz w:val="22"/>
                <w:szCs w:val="22"/>
              </w:rPr>
              <w:t xml:space="preserve"> indirectly to or near WBID 3259M – Ten Thousand Islands</w:t>
            </w:r>
            <w:r w:rsidR="00BF4AE2" w:rsidRPr="00985C48">
              <w:rPr>
                <w:iCs/>
                <w:sz w:val="22"/>
                <w:szCs w:val="22"/>
              </w:rPr>
              <w:t xml:space="preserve">: </w:t>
            </w:r>
          </w:p>
          <w:p w14:paraId="3D8A624A" w14:textId="77777777" w:rsidR="00BF4AE2" w:rsidRPr="00985C48" w:rsidRDefault="001E04EE" w:rsidP="00473580">
            <w:pPr>
              <w:pStyle w:val="Default"/>
              <w:numPr>
                <w:ilvl w:val="0"/>
                <w:numId w:val="5"/>
              </w:numPr>
              <w:rPr>
                <w:iCs/>
                <w:sz w:val="22"/>
                <w:szCs w:val="22"/>
              </w:rPr>
            </w:pPr>
            <w:r w:rsidRPr="00985C48">
              <w:rPr>
                <w:iCs/>
                <w:sz w:val="22"/>
                <w:szCs w:val="22"/>
              </w:rPr>
              <w:t>Everglades Airpark Parallel Taxiway to Runway: Permit FLR20AD48</w:t>
            </w:r>
          </w:p>
          <w:p w14:paraId="00E986D4" w14:textId="77777777" w:rsidR="00E0419D" w:rsidRPr="00985C48" w:rsidRDefault="001E04EE" w:rsidP="00E0419D">
            <w:pPr>
              <w:pStyle w:val="Default"/>
              <w:numPr>
                <w:ilvl w:val="0"/>
                <w:numId w:val="5"/>
              </w:numPr>
              <w:rPr>
                <w:iCs/>
                <w:sz w:val="22"/>
                <w:szCs w:val="22"/>
              </w:rPr>
            </w:pPr>
            <w:r w:rsidRPr="00985C48">
              <w:rPr>
                <w:iCs/>
                <w:sz w:val="22"/>
                <w:szCs w:val="22"/>
              </w:rPr>
              <w:t>15 – 33</w:t>
            </w:r>
            <w:r w:rsidR="00985C48" w:rsidRPr="00985C48">
              <w:rPr>
                <w:iCs/>
                <w:sz w:val="22"/>
                <w:szCs w:val="22"/>
              </w:rPr>
              <w:t>: Permit FLR10W182</w:t>
            </w:r>
          </w:p>
          <w:p w14:paraId="19E6339B" w14:textId="77777777" w:rsidR="00E0419D" w:rsidRPr="00985C48" w:rsidRDefault="00E0419D" w:rsidP="00E0419D">
            <w:pPr>
              <w:pStyle w:val="Default"/>
              <w:numPr>
                <w:ilvl w:val="0"/>
                <w:numId w:val="5"/>
              </w:numPr>
              <w:rPr>
                <w:iCs/>
                <w:sz w:val="22"/>
                <w:szCs w:val="22"/>
              </w:rPr>
            </w:pPr>
            <w:r w:rsidRPr="00985C48">
              <w:rPr>
                <w:iCs/>
                <w:sz w:val="22"/>
                <w:szCs w:val="22"/>
              </w:rPr>
              <w:t xml:space="preserve">Everglades Outpost: Permit </w:t>
            </w:r>
            <w:r w:rsidR="001E04EE" w:rsidRPr="00985C48">
              <w:rPr>
                <w:iCs/>
                <w:sz w:val="22"/>
                <w:szCs w:val="22"/>
              </w:rPr>
              <w:t>FLR10N445</w:t>
            </w:r>
          </w:p>
          <w:p w14:paraId="2F568AD1" w14:textId="77777777" w:rsidR="001E04EE" w:rsidRPr="00985C48" w:rsidRDefault="00985C48" w:rsidP="00E0419D">
            <w:pPr>
              <w:pStyle w:val="Default"/>
              <w:numPr>
                <w:ilvl w:val="0"/>
                <w:numId w:val="5"/>
              </w:numPr>
              <w:rPr>
                <w:iCs/>
                <w:sz w:val="22"/>
                <w:szCs w:val="22"/>
              </w:rPr>
            </w:pPr>
            <w:r w:rsidRPr="00985C48">
              <w:rPr>
                <w:iCs/>
                <w:sz w:val="22"/>
                <w:szCs w:val="22"/>
              </w:rPr>
              <w:t>ORV Trailheads: Permit FLR10MQ80</w:t>
            </w:r>
          </w:p>
          <w:p w14:paraId="26183A2C" w14:textId="77777777" w:rsidR="00985C48" w:rsidRPr="00985C48" w:rsidRDefault="00985C48" w:rsidP="00E0419D">
            <w:pPr>
              <w:pStyle w:val="Default"/>
              <w:numPr>
                <w:ilvl w:val="0"/>
                <w:numId w:val="5"/>
              </w:numPr>
              <w:rPr>
                <w:iCs/>
                <w:sz w:val="22"/>
                <w:szCs w:val="22"/>
              </w:rPr>
            </w:pPr>
            <w:r w:rsidRPr="00985C48">
              <w:rPr>
                <w:iCs/>
                <w:sz w:val="22"/>
                <w:szCs w:val="22"/>
              </w:rPr>
              <w:t>US 41 (SR 90): Permit FLR10MA20</w:t>
            </w:r>
          </w:p>
          <w:p w14:paraId="0A7C7BB3" w14:textId="77777777" w:rsidR="00985C48" w:rsidRPr="00985C48" w:rsidRDefault="00985C48" w:rsidP="00E0419D">
            <w:pPr>
              <w:pStyle w:val="Default"/>
              <w:numPr>
                <w:ilvl w:val="0"/>
                <w:numId w:val="5"/>
              </w:numPr>
              <w:rPr>
                <w:iCs/>
                <w:sz w:val="22"/>
                <w:szCs w:val="22"/>
              </w:rPr>
            </w:pPr>
            <w:r>
              <w:rPr>
                <w:iCs/>
                <w:sz w:val="22"/>
                <w:szCs w:val="22"/>
              </w:rPr>
              <w:t xml:space="preserve">PRA – </w:t>
            </w:r>
            <w:proofErr w:type="spellStart"/>
            <w:r w:rsidRPr="00985C48">
              <w:rPr>
                <w:iCs/>
                <w:sz w:val="22"/>
                <w:szCs w:val="22"/>
              </w:rPr>
              <w:t>Bicy</w:t>
            </w:r>
            <w:proofErr w:type="spellEnd"/>
            <w:r w:rsidRPr="00985C48">
              <w:rPr>
                <w:iCs/>
                <w:sz w:val="22"/>
                <w:szCs w:val="22"/>
              </w:rPr>
              <w:t xml:space="preserve"> 104 – 1: Permit FLR10HI15</w:t>
            </w:r>
          </w:p>
          <w:p w14:paraId="64A2255B" w14:textId="77777777" w:rsidR="00985C48" w:rsidRPr="00985C48" w:rsidRDefault="00985C48" w:rsidP="00E0419D">
            <w:pPr>
              <w:pStyle w:val="Default"/>
              <w:numPr>
                <w:ilvl w:val="0"/>
                <w:numId w:val="5"/>
              </w:numPr>
              <w:rPr>
                <w:iCs/>
                <w:sz w:val="22"/>
                <w:szCs w:val="22"/>
              </w:rPr>
            </w:pPr>
            <w:r w:rsidRPr="00985C48">
              <w:rPr>
                <w:iCs/>
                <w:sz w:val="22"/>
                <w:szCs w:val="22"/>
              </w:rPr>
              <w:t>Waterside Enterprises LLC – The Moorings at Barron River: Permit FLR10FW83</w:t>
            </w:r>
          </w:p>
          <w:p w14:paraId="3B7FF368" w14:textId="77777777" w:rsidR="00985C48" w:rsidRPr="00985C48" w:rsidRDefault="00985C48" w:rsidP="00E0419D">
            <w:pPr>
              <w:pStyle w:val="Default"/>
              <w:numPr>
                <w:ilvl w:val="0"/>
                <w:numId w:val="5"/>
              </w:numPr>
              <w:rPr>
                <w:iCs/>
                <w:sz w:val="22"/>
                <w:szCs w:val="22"/>
              </w:rPr>
            </w:pPr>
            <w:r w:rsidRPr="00985C48">
              <w:rPr>
                <w:iCs/>
                <w:sz w:val="22"/>
                <w:szCs w:val="22"/>
              </w:rPr>
              <w:t>Partners Cove: Permit FLR10EF32</w:t>
            </w:r>
          </w:p>
          <w:p w14:paraId="36A9A8C2" w14:textId="77777777" w:rsidR="00BF4AE2" w:rsidRPr="00E0419D" w:rsidRDefault="00BF4AE2" w:rsidP="00E0419D">
            <w:pPr>
              <w:pStyle w:val="Default"/>
              <w:rPr>
                <w:iCs/>
                <w:sz w:val="22"/>
                <w:szCs w:val="22"/>
                <w:highlight w:val="yellow"/>
              </w:rPr>
            </w:pPr>
          </w:p>
          <w:p w14:paraId="25BBFB5C" w14:textId="77777777" w:rsidR="009E11F6" w:rsidRDefault="0062012C" w:rsidP="004F5733">
            <w:pPr>
              <w:pStyle w:val="NormalWeb"/>
              <w:shd w:val="clear" w:color="auto" w:fill="FFFFFF"/>
              <w:spacing w:after="0" w:afterAutospacing="0" w:line="240" w:lineRule="auto"/>
              <w:rPr>
                <w:iCs/>
                <w:sz w:val="22"/>
                <w:szCs w:val="22"/>
              </w:rPr>
            </w:pPr>
            <w:r w:rsidRPr="009E53EC">
              <w:rPr>
                <w:iCs/>
                <w:sz w:val="22"/>
                <w:szCs w:val="22"/>
              </w:rPr>
              <w:t>All land areas within the State of Florida surrounding the two WBIDs are regulated by a Municipal Separate Storm Sewer System (MS4) permit – NPDES MS4 Pe</w:t>
            </w:r>
            <w:r w:rsidR="00242D92">
              <w:rPr>
                <w:iCs/>
                <w:sz w:val="22"/>
                <w:szCs w:val="22"/>
              </w:rPr>
              <w:t xml:space="preserve">rmit No. FLR04E037, Permittee is </w:t>
            </w:r>
            <w:r w:rsidRPr="009E53EC">
              <w:rPr>
                <w:iCs/>
                <w:sz w:val="22"/>
                <w:szCs w:val="22"/>
              </w:rPr>
              <w:t>Collier County. The most current MS4 permit was issued on November 16, 2017 and expires on February 23, 2028.</w:t>
            </w:r>
          </w:p>
          <w:p w14:paraId="37A6CCF1" w14:textId="77777777" w:rsidR="0062012C" w:rsidRDefault="0062012C" w:rsidP="004F5733">
            <w:pPr>
              <w:pStyle w:val="NormalWeb"/>
              <w:shd w:val="clear" w:color="auto" w:fill="FFFFFF"/>
              <w:spacing w:after="0" w:afterAutospacing="0" w:line="240" w:lineRule="auto"/>
              <w:rPr>
                <w:iCs/>
                <w:sz w:val="22"/>
                <w:szCs w:val="22"/>
              </w:rPr>
            </w:pPr>
          </w:p>
          <w:p w14:paraId="15110F32" w14:textId="77777777" w:rsidR="0062012C" w:rsidRPr="009E53EC" w:rsidRDefault="0062012C" w:rsidP="004F5733">
            <w:pPr>
              <w:pStyle w:val="NormalWeb"/>
              <w:shd w:val="clear" w:color="auto" w:fill="FFFFFF"/>
              <w:spacing w:after="0" w:afterAutospacing="0" w:line="240" w:lineRule="auto"/>
              <w:rPr>
                <w:iCs/>
                <w:sz w:val="22"/>
                <w:szCs w:val="22"/>
              </w:rPr>
            </w:pPr>
            <w:r w:rsidRPr="0062012C">
              <w:rPr>
                <w:iCs/>
                <w:sz w:val="22"/>
                <w:szCs w:val="22"/>
              </w:rPr>
              <w:t>https://www.colliercountyfl.gov/your-government/divisions-s-z/stormwater-management/stormwater-pollution-prevention-npdes-permits/ms4</w:t>
            </w:r>
          </w:p>
          <w:p w14:paraId="4A80BC3E" w14:textId="77777777" w:rsidR="004F5733" w:rsidRDefault="004F5733" w:rsidP="004F5733">
            <w:pPr>
              <w:pStyle w:val="NormalWeb"/>
              <w:shd w:val="clear" w:color="auto" w:fill="FFFFFF"/>
              <w:spacing w:after="0" w:afterAutospacing="0" w:line="240" w:lineRule="auto"/>
              <w:rPr>
                <w:color w:val="000000"/>
                <w:szCs w:val="22"/>
              </w:rPr>
            </w:pPr>
          </w:p>
          <w:p w14:paraId="47C27083" w14:textId="77777777" w:rsidR="004F5733" w:rsidRPr="00701FD8" w:rsidRDefault="006066D1" w:rsidP="004F5733">
            <w:pPr>
              <w:pStyle w:val="NormalWeb"/>
              <w:shd w:val="clear" w:color="auto" w:fill="FFFFFF"/>
              <w:spacing w:after="0" w:afterAutospacing="0" w:line="240" w:lineRule="auto"/>
              <w:rPr>
                <w:color w:val="000000"/>
                <w:sz w:val="22"/>
                <w:szCs w:val="22"/>
                <w:rPrChange w:id="97" w:author="Ralys, Benjamin" w:date="2019-03-05T09:11:00Z">
                  <w:rPr>
                    <w:color w:val="000000"/>
                    <w:szCs w:val="22"/>
                  </w:rPr>
                </w:rPrChange>
              </w:rPr>
            </w:pPr>
            <w:r>
              <w:rPr>
                <w:color w:val="000000"/>
                <w:sz w:val="22"/>
                <w:szCs w:val="22"/>
              </w:rPr>
              <w:t xml:space="preserve">The entire area is regulated </w:t>
            </w:r>
            <w:r w:rsidR="004F5733">
              <w:rPr>
                <w:color w:val="000000"/>
                <w:sz w:val="22"/>
                <w:szCs w:val="22"/>
              </w:rPr>
              <w:t xml:space="preserve">by a Municipal Separate Storm Sewer </w:t>
            </w:r>
            <w:r w:rsidR="00B9271A">
              <w:rPr>
                <w:color w:val="000000"/>
                <w:sz w:val="22"/>
                <w:szCs w:val="22"/>
              </w:rPr>
              <w:t xml:space="preserve">System </w:t>
            </w:r>
            <w:r w:rsidR="00B9271A" w:rsidRPr="000A7847">
              <w:rPr>
                <w:color w:val="000000"/>
                <w:sz w:val="22"/>
                <w:szCs w:val="22"/>
              </w:rPr>
              <w:t>(</w:t>
            </w:r>
            <w:r w:rsidR="00242D92">
              <w:rPr>
                <w:color w:val="000000"/>
                <w:sz w:val="22"/>
                <w:szCs w:val="22"/>
              </w:rPr>
              <w:t xml:space="preserve">MS4) </w:t>
            </w:r>
            <w:r w:rsidR="00DA026F" w:rsidRPr="009E53EC">
              <w:rPr>
                <w:color w:val="000000"/>
                <w:sz w:val="22"/>
                <w:szCs w:val="22"/>
              </w:rPr>
              <w:t>permit</w:t>
            </w:r>
            <w:r w:rsidR="00242D92">
              <w:rPr>
                <w:color w:val="000000"/>
                <w:sz w:val="22"/>
                <w:szCs w:val="22"/>
              </w:rPr>
              <w:t xml:space="preserve"> </w:t>
            </w:r>
            <w:r w:rsidR="00DA026F" w:rsidRPr="009E53EC">
              <w:rPr>
                <w:color w:val="000000"/>
                <w:sz w:val="22"/>
                <w:szCs w:val="22"/>
              </w:rPr>
              <w:t>#</w:t>
            </w:r>
            <w:r w:rsidR="00BF4AE2" w:rsidRPr="00BF4AE2">
              <w:rPr>
                <w:color w:val="000000"/>
                <w:sz w:val="22"/>
                <w:szCs w:val="22"/>
              </w:rPr>
              <w:t xml:space="preserve"> FLR04E037</w:t>
            </w:r>
            <w:ins w:id="98" w:author="Espy, Julie" w:date="2019-02-07T12:21:00Z">
              <w:r w:rsidR="008E5673">
                <w:rPr>
                  <w:color w:val="000000"/>
                  <w:sz w:val="22"/>
                  <w:szCs w:val="22"/>
                </w:rPr>
                <w:t>.</w:t>
              </w:r>
            </w:ins>
          </w:p>
          <w:p w14:paraId="09633134" w14:textId="77777777" w:rsidR="004F5733" w:rsidRPr="00701FD8" w:rsidRDefault="004F5733" w:rsidP="002544B6">
            <w:pPr>
              <w:pStyle w:val="Default"/>
              <w:rPr>
                <w:iCs/>
                <w:sz w:val="22"/>
                <w:szCs w:val="22"/>
              </w:rPr>
            </w:pPr>
          </w:p>
          <w:p w14:paraId="3D6342AD" w14:textId="17602DB9" w:rsidR="009D0784" w:rsidRPr="00701FD8" w:rsidDel="00D11530" w:rsidRDefault="00CD0802" w:rsidP="006217C3">
            <w:pPr>
              <w:pStyle w:val="Default"/>
              <w:rPr>
                <w:del w:id="99" w:author="Ralys, Benjamin" w:date="2019-02-08T11:43:00Z"/>
                <w:iCs/>
                <w:sz w:val="22"/>
                <w:szCs w:val="22"/>
              </w:rPr>
            </w:pPr>
            <w:r w:rsidRPr="00701FD8">
              <w:rPr>
                <w:iCs/>
                <w:sz w:val="22"/>
                <w:szCs w:val="22"/>
              </w:rPr>
              <w:t xml:space="preserve">Note: </w:t>
            </w:r>
            <w:r w:rsidR="002544B6" w:rsidRPr="00701FD8">
              <w:rPr>
                <w:rFonts w:eastAsiaTheme="minorHAnsi"/>
                <w:sz w:val="22"/>
                <w:szCs w:val="22"/>
                <w:rPrChange w:id="100" w:author="Ralys, Benjamin" w:date="2019-03-05T09:11:00Z">
                  <w:rPr>
                    <w:rFonts w:eastAsiaTheme="minorHAnsi"/>
                    <w:sz w:val="23"/>
                    <w:szCs w:val="23"/>
                  </w:rPr>
                </w:rPrChange>
              </w:rPr>
              <w:t xml:space="preserve">Generic Permits for stormwater discharge from large and small construction activities </w:t>
            </w:r>
            <w:r w:rsidR="00DA026F" w:rsidRPr="00701FD8">
              <w:rPr>
                <w:rFonts w:eastAsiaTheme="minorHAnsi"/>
                <w:sz w:val="22"/>
                <w:szCs w:val="22"/>
                <w:rPrChange w:id="101" w:author="Ralys, Benjamin" w:date="2019-03-05T09:11:00Z">
                  <w:rPr>
                    <w:rFonts w:eastAsiaTheme="minorHAnsi"/>
                    <w:sz w:val="23"/>
                    <w:szCs w:val="23"/>
                  </w:rPr>
                </w:rPrChange>
              </w:rPr>
              <w:t>are</w:t>
            </w:r>
            <w:r w:rsidR="002544B6" w:rsidRPr="00701FD8">
              <w:rPr>
                <w:rFonts w:eastAsiaTheme="minorHAnsi"/>
                <w:sz w:val="22"/>
                <w:szCs w:val="22"/>
                <w:rPrChange w:id="102" w:author="Ralys, Benjamin" w:date="2019-03-05T09:11:00Z">
                  <w:rPr>
                    <w:rFonts w:eastAsiaTheme="minorHAnsi"/>
                    <w:sz w:val="23"/>
                    <w:szCs w:val="23"/>
                  </w:rPr>
                </w:rPrChange>
              </w:rPr>
              <w:t xml:space="preserve"> considered temporary; therefore, </w:t>
            </w:r>
            <w:r w:rsidR="00DA026F" w:rsidRPr="00701FD8">
              <w:rPr>
                <w:rFonts w:eastAsiaTheme="minorHAnsi"/>
                <w:sz w:val="22"/>
                <w:szCs w:val="22"/>
                <w:rPrChange w:id="103" w:author="Ralys, Benjamin" w:date="2019-03-05T09:11:00Z">
                  <w:rPr>
                    <w:rFonts w:eastAsiaTheme="minorHAnsi"/>
                    <w:sz w:val="23"/>
                    <w:szCs w:val="23"/>
                  </w:rPr>
                </w:rPrChange>
              </w:rPr>
              <w:t xml:space="preserve">are </w:t>
            </w:r>
            <w:r w:rsidR="002544B6" w:rsidRPr="00701FD8">
              <w:rPr>
                <w:rFonts w:eastAsiaTheme="minorHAnsi"/>
                <w:sz w:val="22"/>
                <w:szCs w:val="22"/>
                <w:rPrChange w:id="104" w:author="Ralys, Benjamin" w:date="2019-03-05T09:11:00Z">
                  <w:rPr>
                    <w:rFonts w:eastAsiaTheme="minorHAnsi"/>
                    <w:sz w:val="23"/>
                    <w:szCs w:val="23"/>
                  </w:rPr>
                </w:rPrChange>
              </w:rPr>
              <w:t>not included in this listing.</w:t>
            </w:r>
          </w:p>
          <w:p w14:paraId="5FC6D4F7" w14:textId="77777777" w:rsidR="00D11530" w:rsidRDefault="00D11530" w:rsidP="006217C3">
            <w:pPr>
              <w:pStyle w:val="Default"/>
              <w:rPr>
                <w:ins w:id="105" w:author="Ralys, Benjamin" w:date="2019-02-08T11:43:00Z"/>
                <w:iCs/>
                <w:sz w:val="22"/>
                <w:szCs w:val="22"/>
              </w:rPr>
            </w:pPr>
          </w:p>
          <w:p w14:paraId="2401B5D3" w14:textId="77777777" w:rsidR="00E900FB" w:rsidRPr="00E900FB" w:rsidRDefault="00E900FB" w:rsidP="006217C3">
            <w:pPr>
              <w:pStyle w:val="Default"/>
              <w:rPr>
                <w:iCs/>
                <w:sz w:val="22"/>
                <w:szCs w:val="22"/>
              </w:rPr>
            </w:pPr>
          </w:p>
        </w:tc>
      </w:tr>
      <w:tr w:rsidR="009D0784" w:rsidRPr="002A3F91" w14:paraId="66FC25BF" w14:textId="77777777" w:rsidTr="00F24171">
        <w:trPr>
          <w:trHeight w:val="160"/>
        </w:trPr>
        <w:tc>
          <w:tcPr>
            <w:tcW w:w="90" w:type="dxa"/>
          </w:tcPr>
          <w:p w14:paraId="23E4CCEB" w14:textId="77777777" w:rsidR="009D0784" w:rsidRPr="002A3F91" w:rsidRDefault="009D0784" w:rsidP="006622A1">
            <w:pPr>
              <w:pStyle w:val="Default"/>
              <w:jc w:val="center"/>
              <w:rPr>
                <w:sz w:val="22"/>
                <w:szCs w:val="22"/>
              </w:rPr>
            </w:pPr>
          </w:p>
        </w:tc>
        <w:tc>
          <w:tcPr>
            <w:tcW w:w="1920" w:type="dxa"/>
            <w:tcBorders>
              <w:right w:val="single" w:sz="8" w:space="0" w:color="000000"/>
            </w:tcBorders>
            <w:tcMar>
              <w:top w:w="72" w:type="dxa"/>
              <w:left w:w="72" w:type="dxa"/>
              <w:bottom w:w="72" w:type="dxa"/>
              <w:right w:w="72" w:type="dxa"/>
            </w:tcMar>
          </w:tcPr>
          <w:p w14:paraId="1B9611A4" w14:textId="77777777" w:rsidR="009D0784" w:rsidRPr="000A7847" w:rsidRDefault="009D0784" w:rsidP="006622A1">
            <w:pPr>
              <w:pStyle w:val="Default"/>
              <w:rPr>
                <w:i/>
                <w:sz w:val="22"/>
                <w:szCs w:val="22"/>
              </w:rPr>
            </w:pPr>
            <w:r w:rsidRPr="000A7847">
              <w:rPr>
                <w:i/>
                <w:sz w:val="22"/>
                <w:szCs w:val="22"/>
              </w:rPr>
              <w:t>Nonpoint Sources</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672F71E1" w14:textId="77777777" w:rsidR="00472CBB" w:rsidRDefault="00472CBB" w:rsidP="00472CBB">
            <w:pPr>
              <w:pStyle w:val="NormalWeb"/>
              <w:shd w:val="clear" w:color="auto" w:fill="FFFFFF"/>
              <w:spacing w:after="0" w:afterAutospacing="0" w:line="240" w:lineRule="auto"/>
              <w:rPr>
                <w:color w:val="000000"/>
                <w:sz w:val="22"/>
                <w:szCs w:val="22"/>
              </w:rPr>
            </w:pPr>
            <w:r>
              <w:rPr>
                <w:color w:val="000000"/>
                <w:sz w:val="22"/>
                <w:szCs w:val="22"/>
              </w:rPr>
              <w:t>The Land use breakdown for the Ten Thousand Islands is as follows:</w:t>
            </w:r>
          </w:p>
          <w:p w14:paraId="2230B283" w14:textId="77777777" w:rsidR="00472CBB" w:rsidRDefault="00472CBB" w:rsidP="00472CBB">
            <w:pPr>
              <w:pStyle w:val="NormalWeb"/>
              <w:shd w:val="clear" w:color="auto" w:fill="FFFFFF"/>
              <w:spacing w:after="0" w:afterAutospacing="0" w:line="240" w:lineRule="auto"/>
              <w:rPr>
                <w:color w:val="000000"/>
                <w:sz w:val="22"/>
                <w:szCs w:val="22"/>
              </w:rPr>
            </w:pPr>
          </w:p>
          <w:p w14:paraId="413D0309" w14:textId="77777777" w:rsidR="00472CBB" w:rsidRDefault="00472CBB" w:rsidP="00472CBB">
            <w:pPr>
              <w:pStyle w:val="NormalWeb"/>
              <w:shd w:val="clear" w:color="auto" w:fill="FFFFFF"/>
              <w:spacing w:after="0" w:afterAutospacing="0" w:line="240" w:lineRule="auto"/>
              <w:rPr>
                <w:color w:val="000000"/>
                <w:sz w:val="22"/>
                <w:szCs w:val="22"/>
              </w:rPr>
            </w:pPr>
            <w:r>
              <w:rPr>
                <w:color w:val="000000"/>
                <w:sz w:val="22"/>
                <w:szCs w:val="22"/>
              </w:rPr>
              <w:t>Urban and Built-Up – 0.54%</w:t>
            </w:r>
          </w:p>
          <w:p w14:paraId="5CAA59FE" w14:textId="77777777" w:rsidR="00472CBB" w:rsidRDefault="00472CBB" w:rsidP="00472CBB">
            <w:pPr>
              <w:pStyle w:val="NormalWeb"/>
              <w:shd w:val="clear" w:color="auto" w:fill="FFFFFF"/>
              <w:spacing w:after="0" w:afterAutospacing="0" w:line="240" w:lineRule="auto"/>
              <w:rPr>
                <w:color w:val="000000"/>
                <w:sz w:val="22"/>
                <w:szCs w:val="22"/>
              </w:rPr>
            </w:pPr>
            <w:r>
              <w:rPr>
                <w:color w:val="000000"/>
                <w:sz w:val="22"/>
                <w:szCs w:val="22"/>
              </w:rPr>
              <w:t>Agriculture – 0.01%</w:t>
            </w:r>
          </w:p>
          <w:p w14:paraId="0E4B4A6E" w14:textId="77777777" w:rsidR="00472CBB" w:rsidRDefault="00472CBB" w:rsidP="00472CBB">
            <w:pPr>
              <w:pStyle w:val="NormalWeb"/>
              <w:shd w:val="clear" w:color="auto" w:fill="FFFFFF"/>
              <w:spacing w:after="0" w:afterAutospacing="0" w:line="240" w:lineRule="auto"/>
              <w:rPr>
                <w:color w:val="000000"/>
                <w:sz w:val="22"/>
                <w:szCs w:val="22"/>
              </w:rPr>
            </w:pPr>
            <w:r>
              <w:rPr>
                <w:color w:val="000000"/>
                <w:sz w:val="22"/>
                <w:szCs w:val="22"/>
              </w:rPr>
              <w:t>Rangeland – 0.20%</w:t>
            </w:r>
          </w:p>
          <w:p w14:paraId="797319AD" w14:textId="77777777" w:rsidR="00472CBB" w:rsidRDefault="00472CBB" w:rsidP="00472CBB">
            <w:pPr>
              <w:pStyle w:val="NormalWeb"/>
              <w:shd w:val="clear" w:color="auto" w:fill="FFFFFF"/>
              <w:spacing w:after="0" w:afterAutospacing="0" w:line="240" w:lineRule="auto"/>
              <w:rPr>
                <w:color w:val="000000"/>
                <w:sz w:val="22"/>
                <w:szCs w:val="22"/>
              </w:rPr>
            </w:pPr>
            <w:r>
              <w:rPr>
                <w:color w:val="000000"/>
                <w:sz w:val="22"/>
                <w:szCs w:val="22"/>
              </w:rPr>
              <w:t>Upland Forest – 0.12%</w:t>
            </w:r>
          </w:p>
          <w:p w14:paraId="4FACF922" w14:textId="77777777" w:rsidR="00472CBB" w:rsidRDefault="00472CBB" w:rsidP="00472CBB">
            <w:pPr>
              <w:pStyle w:val="NormalWeb"/>
              <w:shd w:val="clear" w:color="auto" w:fill="FFFFFF"/>
              <w:spacing w:after="0" w:afterAutospacing="0" w:line="240" w:lineRule="auto"/>
              <w:rPr>
                <w:color w:val="000000"/>
                <w:sz w:val="22"/>
                <w:szCs w:val="22"/>
              </w:rPr>
            </w:pPr>
            <w:r>
              <w:rPr>
                <w:color w:val="000000"/>
                <w:sz w:val="22"/>
                <w:szCs w:val="22"/>
              </w:rPr>
              <w:t>Water – 28.07%</w:t>
            </w:r>
          </w:p>
          <w:p w14:paraId="39DE6DC9" w14:textId="77777777" w:rsidR="00472CBB" w:rsidRDefault="00472CBB" w:rsidP="00472CBB">
            <w:pPr>
              <w:pStyle w:val="NormalWeb"/>
              <w:shd w:val="clear" w:color="auto" w:fill="FFFFFF"/>
              <w:spacing w:after="0" w:afterAutospacing="0" w:line="240" w:lineRule="auto"/>
              <w:rPr>
                <w:color w:val="000000"/>
                <w:sz w:val="22"/>
                <w:szCs w:val="22"/>
              </w:rPr>
            </w:pPr>
            <w:r>
              <w:rPr>
                <w:color w:val="000000"/>
                <w:sz w:val="22"/>
                <w:szCs w:val="22"/>
              </w:rPr>
              <w:t>Wetlands – 70.99%</w:t>
            </w:r>
          </w:p>
          <w:p w14:paraId="25268918" w14:textId="77777777" w:rsidR="00472CBB" w:rsidRDefault="00472CBB" w:rsidP="00472CBB">
            <w:pPr>
              <w:pStyle w:val="NormalWeb"/>
              <w:shd w:val="clear" w:color="auto" w:fill="FFFFFF"/>
              <w:spacing w:after="0" w:afterAutospacing="0" w:line="240" w:lineRule="auto"/>
              <w:rPr>
                <w:color w:val="000000"/>
                <w:sz w:val="22"/>
                <w:szCs w:val="22"/>
              </w:rPr>
            </w:pPr>
            <w:r>
              <w:rPr>
                <w:color w:val="000000"/>
                <w:sz w:val="22"/>
                <w:szCs w:val="22"/>
              </w:rPr>
              <w:t>Barren Land – 0.05%</w:t>
            </w:r>
          </w:p>
          <w:p w14:paraId="526625B9" w14:textId="77777777" w:rsidR="00472CBB" w:rsidRDefault="00472CBB" w:rsidP="00472CBB">
            <w:pPr>
              <w:pStyle w:val="NormalWeb"/>
              <w:shd w:val="clear" w:color="auto" w:fill="FFFFFF"/>
              <w:spacing w:after="0" w:afterAutospacing="0" w:line="240" w:lineRule="auto"/>
              <w:rPr>
                <w:color w:val="000000"/>
                <w:sz w:val="22"/>
                <w:szCs w:val="22"/>
              </w:rPr>
            </w:pPr>
            <w:r>
              <w:rPr>
                <w:color w:val="000000"/>
                <w:sz w:val="22"/>
                <w:szCs w:val="22"/>
              </w:rPr>
              <w:t xml:space="preserve">Transportation, Communication, and Utilities – 0.03% </w:t>
            </w:r>
          </w:p>
          <w:p w14:paraId="33C21967" w14:textId="77777777" w:rsidR="00472CBB" w:rsidRDefault="00472CBB" w:rsidP="00472CBB">
            <w:pPr>
              <w:pStyle w:val="NormalWeb"/>
              <w:shd w:val="clear" w:color="auto" w:fill="FFFFFF"/>
              <w:spacing w:after="0" w:afterAutospacing="0" w:line="240" w:lineRule="auto"/>
              <w:rPr>
                <w:color w:val="000000"/>
                <w:sz w:val="22"/>
                <w:szCs w:val="22"/>
              </w:rPr>
            </w:pPr>
            <w:r>
              <w:rPr>
                <w:color w:val="000000"/>
                <w:sz w:val="22"/>
                <w:szCs w:val="22"/>
              </w:rPr>
              <w:t>Special Classifications – 0.00%</w:t>
            </w:r>
          </w:p>
          <w:p w14:paraId="38554D2D" w14:textId="77777777" w:rsidR="00472CBB" w:rsidRPr="006012C4" w:rsidRDefault="00472CBB" w:rsidP="00472CBB">
            <w:pPr>
              <w:pStyle w:val="NormalWeb"/>
              <w:shd w:val="clear" w:color="auto" w:fill="FFFFFF"/>
              <w:spacing w:after="0" w:afterAutospacing="0" w:line="240" w:lineRule="auto"/>
              <w:rPr>
                <w:color w:val="000000"/>
                <w:sz w:val="22"/>
                <w:szCs w:val="22"/>
              </w:rPr>
            </w:pPr>
          </w:p>
          <w:p w14:paraId="3B7E7923" w14:textId="77777777" w:rsidR="006012C4" w:rsidRPr="006012C4" w:rsidRDefault="00472CBB" w:rsidP="002300DB">
            <w:pPr>
              <w:pStyle w:val="NormalWeb"/>
              <w:shd w:val="clear" w:color="auto" w:fill="FFFFFF"/>
              <w:spacing w:after="0" w:afterAutospacing="0" w:line="240" w:lineRule="auto"/>
              <w:rPr>
                <w:color w:val="000000"/>
                <w:sz w:val="22"/>
                <w:szCs w:val="22"/>
              </w:rPr>
            </w:pPr>
            <w:r>
              <w:rPr>
                <w:color w:val="000000"/>
                <w:sz w:val="22"/>
                <w:szCs w:val="22"/>
              </w:rPr>
              <w:t>The anthropogenic land u</w:t>
            </w:r>
            <w:r w:rsidRPr="009E53EC">
              <w:rPr>
                <w:color w:val="000000"/>
                <w:sz w:val="22"/>
                <w:szCs w:val="22"/>
              </w:rPr>
              <w:t>se</w:t>
            </w:r>
            <w:r>
              <w:rPr>
                <w:color w:val="000000"/>
                <w:sz w:val="22"/>
                <w:szCs w:val="22"/>
              </w:rPr>
              <w:t xml:space="preserve"> component</w:t>
            </w:r>
            <w:r w:rsidRPr="009E53EC">
              <w:rPr>
                <w:color w:val="000000"/>
                <w:sz w:val="22"/>
                <w:szCs w:val="22"/>
              </w:rPr>
              <w:t xml:space="preserve"> is approximately </w:t>
            </w:r>
            <w:r>
              <w:rPr>
                <w:color w:val="000000"/>
                <w:sz w:val="22"/>
                <w:szCs w:val="22"/>
              </w:rPr>
              <w:t>0.57</w:t>
            </w:r>
            <w:r w:rsidRPr="009E53EC">
              <w:rPr>
                <w:color w:val="000000"/>
                <w:sz w:val="22"/>
                <w:szCs w:val="22"/>
              </w:rPr>
              <w:t>%</w:t>
            </w:r>
          </w:p>
          <w:p w14:paraId="7DF9F99F" w14:textId="77777777" w:rsidR="006012C4" w:rsidRPr="006012C4" w:rsidRDefault="006012C4" w:rsidP="002300DB">
            <w:pPr>
              <w:pStyle w:val="NormalWeb"/>
              <w:shd w:val="clear" w:color="auto" w:fill="FFFFFF"/>
              <w:spacing w:after="0" w:afterAutospacing="0" w:line="240" w:lineRule="auto"/>
              <w:rPr>
                <w:color w:val="000000"/>
                <w:sz w:val="22"/>
                <w:szCs w:val="22"/>
              </w:rPr>
            </w:pPr>
          </w:p>
          <w:p w14:paraId="79EA34A8" w14:textId="77777777" w:rsidR="006012C4" w:rsidRPr="009E53EC" w:rsidRDefault="00985C48" w:rsidP="002300DB">
            <w:pPr>
              <w:pStyle w:val="NormalWeb"/>
              <w:shd w:val="clear" w:color="auto" w:fill="FFFFFF"/>
              <w:spacing w:after="0" w:afterAutospacing="0" w:line="240" w:lineRule="auto"/>
              <w:rPr>
                <w:b/>
                <w:color w:val="000000"/>
                <w:sz w:val="22"/>
                <w:szCs w:val="22"/>
                <w:u w:val="single"/>
              </w:rPr>
            </w:pPr>
            <w:r>
              <w:rPr>
                <w:b/>
                <w:color w:val="000000"/>
                <w:sz w:val="22"/>
                <w:szCs w:val="22"/>
                <w:u w:val="single"/>
              </w:rPr>
              <w:t>Wastewater</w:t>
            </w:r>
            <w:r w:rsidR="006012C4" w:rsidRPr="009E53EC">
              <w:rPr>
                <w:b/>
                <w:color w:val="000000"/>
                <w:sz w:val="22"/>
                <w:szCs w:val="22"/>
                <w:u w:val="single"/>
              </w:rPr>
              <w:t xml:space="preserve"> Facilities in Area:</w:t>
            </w:r>
          </w:p>
          <w:p w14:paraId="28F30074" w14:textId="77777777" w:rsidR="00710399" w:rsidRPr="00710399" w:rsidRDefault="00710399" w:rsidP="00710399">
            <w:pPr>
              <w:rPr>
                <w:color w:val="000000"/>
                <w:sz w:val="22"/>
                <w:szCs w:val="22"/>
              </w:rPr>
            </w:pPr>
            <w:r w:rsidRPr="00710399">
              <w:rPr>
                <w:color w:val="000000"/>
                <w:sz w:val="22"/>
                <w:szCs w:val="22"/>
              </w:rPr>
              <w:t>Port of the Islands WRF</w:t>
            </w:r>
          </w:p>
          <w:p w14:paraId="0D651984" w14:textId="77777777" w:rsidR="006012C4" w:rsidRPr="006012C4" w:rsidRDefault="00710399" w:rsidP="00710399">
            <w:pPr>
              <w:rPr>
                <w:color w:val="000000"/>
                <w:sz w:val="22"/>
                <w:szCs w:val="22"/>
              </w:rPr>
            </w:pPr>
            <w:r w:rsidRPr="00710399">
              <w:rPr>
                <w:color w:val="000000"/>
                <w:sz w:val="22"/>
                <w:szCs w:val="22"/>
              </w:rPr>
              <w:t>Everglades City, City of - WWTF</w:t>
            </w:r>
          </w:p>
          <w:p w14:paraId="7A909958" w14:textId="77777777" w:rsidR="00A50E96" w:rsidRDefault="00A50E96" w:rsidP="002300DB">
            <w:pPr>
              <w:pStyle w:val="NormalWeb"/>
              <w:shd w:val="clear" w:color="auto" w:fill="FFFFFF"/>
              <w:spacing w:after="0" w:afterAutospacing="0" w:line="240" w:lineRule="auto"/>
              <w:rPr>
                <w:b/>
                <w:color w:val="000000"/>
                <w:sz w:val="22"/>
                <w:szCs w:val="22"/>
                <w:u w:val="single"/>
              </w:rPr>
            </w:pPr>
          </w:p>
          <w:p w14:paraId="1857AE3F" w14:textId="77777777" w:rsidR="006012C4" w:rsidRPr="009E53EC" w:rsidRDefault="006012C4" w:rsidP="002300DB">
            <w:pPr>
              <w:pStyle w:val="NormalWeb"/>
              <w:shd w:val="clear" w:color="auto" w:fill="FFFFFF"/>
              <w:spacing w:after="0" w:afterAutospacing="0" w:line="240" w:lineRule="auto"/>
              <w:rPr>
                <w:b/>
                <w:color w:val="000000"/>
                <w:sz w:val="22"/>
                <w:szCs w:val="22"/>
                <w:u w:val="single"/>
              </w:rPr>
            </w:pPr>
            <w:r w:rsidRPr="009E53EC">
              <w:rPr>
                <w:b/>
                <w:color w:val="000000"/>
                <w:sz w:val="22"/>
                <w:szCs w:val="22"/>
                <w:u w:val="single"/>
              </w:rPr>
              <w:t>Solid Waste Facilities in area:</w:t>
            </w:r>
          </w:p>
          <w:p w14:paraId="76C4624D" w14:textId="77777777" w:rsidR="009D0784" w:rsidRPr="00710399" w:rsidRDefault="00710399" w:rsidP="00710399">
            <w:pPr>
              <w:rPr>
                <w:color w:val="000000"/>
                <w:sz w:val="22"/>
                <w:szCs w:val="22"/>
              </w:rPr>
            </w:pPr>
            <w:r w:rsidRPr="00710399">
              <w:rPr>
                <w:color w:val="000000"/>
                <w:sz w:val="22"/>
                <w:szCs w:val="22"/>
              </w:rPr>
              <w:t>S</w:t>
            </w:r>
            <w:r w:rsidR="00473580">
              <w:rPr>
                <w:color w:val="000000"/>
                <w:sz w:val="22"/>
                <w:szCs w:val="22"/>
              </w:rPr>
              <w:t>eaboard Village Mobile</w:t>
            </w:r>
            <w:r w:rsidRPr="00710399">
              <w:rPr>
                <w:color w:val="000000"/>
                <w:sz w:val="22"/>
                <w:szCs w:val="22"/>
              </w:rPr>
              <w:t xml:space="preserve"> H</w:t>
            </w:r>
            <w:r w:rsidR="00473580">
              <w:rPr>
                <w:color w:val="000000"/>
                <w:sz w:val="22"/>
                <w:szCs w:val="22"/>
              </w:rPr>
              <w:t>ome Park</w:t>
            </w:r>
          </w:p>
        </w:tc>
      </w:tr>
      <w:tr w:rsidR="00690E28" w:rsidRPr="002A3F91" w14:paraId="06135CEE" w14:textId="77777777" w:rsidTr="00F24171">
        <w:trPr>
          <w:trHeight w:val="160"/>
        </w:trPr>
        <w:tc>
          <w:tcPr>
            <w:tcW w:w="90" w:type="dxa"/>
          </w:tcPr>
          <w:p w14:paraId="7241014D" w14:textId="77777777" w:rsidR="00690E28" w:rsidRPr="002A3F91" w:rsidRDefault="00690E28" w:rsidP="006622A1">
            <w:pPr>
              <w:pStyle w:val="Default"/>
              <w:jc w:val="center"/>
              <w:rPr>
                <w:sz w:val="22"/>
                <w:szCs w:val="22"/>
              </w:rPr>
            </w:pPr>
          </w:p>
        </w:tc>
        <w:tc>
          <w:tcPr>
            <w:tcW w:w="1920" w:type="dxa"/>
            <w:tcBorders>
              <w:right w:val="single" w:sz="8" w:space="0" w:color="000000"/>
            </w:tcBorders>
            <w:tcMar>
              <w:top w:w="72" w:type="dxa"/>
              <w:left w:w="72" w:type="dxa"/>
              <w:bottom w:w="72" w:type="dxa"/>
              <w:right w:w="72" w:type="dxa"/>
            </w:tcMar>
          </w:tcPr>
          <w:p w14:paraId="42DBDCE9" w14:textId="77777777" w:rsidR="00690E28" w:rsidRPr="000A7847" w:rsidRDefault="00690E28" w:rsidP="006622A1">
            <w:pPr>
              <w:pStyle w:val="Default"/>
              <w:rPr>
                <w:i/>
                <w:sz w:val="22"/>
                <w:szCs w:val="22"/>
              </w:rPr>
            </w:pPr>
            <w:r>
              <w:rPr>
                <w:i/>
                <w:sz w:val="22"/>
                <w:szCs w:val="22"/>
              </w:rPr>
              <w:t>Water Quality Criteria</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07B6ACE4" w14:textId="77777777" w:rsidR="00690E28" w:rsidRPr="00DA026F" w:rsidRDefault="00925E68" w:rsidP="002300DB">
            <w:pPr>
              <w:pStyle w:val="NormalWeb"/>
              <w:shd w:val="clear" w:color="auto" w:fill="FFFFFF"/>
              <w:spacing w:after="0" w:afterAutospacing="0" w:line="240" w:lineRule="auto"/>
              <w:rPr>
                <w:color w:val="000000"/>
                <w:szCs w:val="22"/>
                <w:highlight w:val="yellow"/>
              </w:rPr>
            </w:pPr>
            <w:r w:rsidRPr="009E53EC">
              <w:rPr>
                <w:color w:val="000000"/>
                <w:sz w:val="22"/>
                <w:szCs w:val="22"/>
              </w:rPr>
              <w:t xml:space="preserve">It is expected that </w:t>
            </w:r>
            <w:r w:rsidR="00470A0B">
              <w:rPr>
                <w:color w:val="000000"/>
                <w:sz w:val="22"/>
                <w:szCs w:val="22"/>
              </w:rPr>
              <w:t xml:space="preserve">the </w:t>
            </w:r>
            <w:r w:rsidRPr="009E53EC">
              <w:rPr>
                <w:color w:val="000000"/>
                <w:sz w:val="22"/>
                <w:szCs w:val="22"/>
              </w:rPr>
              <w:t>Class II</w:t>
            </w:r>
            <w:ins w:id="106" w:author="Espy, Julie" w:date="2019-02-07T12:22:00Z">
              <w:r w:rsidR="008E5673">
                <w:rPr>
                  <w:color w:val="000000"/>
                  <w:sz w:val="22"/>
                  <w:szCs w:val="22"/>
                </w:rPr>
                <w:t>I</w:t>
              </w:r>
            </w:ins>
            <w:r w:rsidRPr="009E53EC">
              <w:rPr>
                <w:color w:val="000000"/>
                <w:sz w:val="22"/>
                <w:szCs w:val="22"/>
              </w:rPr>
              <w:t xml:space="preserve"> water quality standards</w:t>
            </w:r>
            <w:r>
              <w:rPr>
                <w:color w:val="000000"/>
                <w:sz w:val="22"/>
                <w:szCs w:val="22"/>
              </w:rPr>
              <w:t xml:space="preserve"> derived from the Numeric Nutrient Criteria associated with </w:t>
            </w:r>
            <w:r w:rsidR="00470A0B" w:rsidRPr="00470A0B">
              <w:rPr>
                <w:color w:val="000000"/>
                <w:sz w:val="22"/>
                <w:szCs w:val="22"/>
              </w:rPr>
              <w:t>ENRE8</w:t>
            </w:r>
            <w:r w:rsidR="00470A0B">
              <w:rPr>
                <w:color w:val="000000"/>
                <w:sz w:val="22"/>
                <w:szCs w:val="22"/>
              </w:rPr>
              <w:t xml:space="preserve">, </w:t>
            </w:r>
            <w:r w:rsidR="00470A0B" w:rsidRPr="00470A0B">
              <w:rPr>
                <w:color w:val="000000"/>
                <w:sz w:val="22"/>
                <w:szCs w:val="22"/>
              </w:rPr>
              <w:t>ENRE10</w:t>
            </w:r>
            <w:r w:rsidR="00470A0B">
              <w:rPr>
                <w:color w:val="000000"/>
                <w:sz w:val="22"/>
                <w:szCs w:val="22"/>
              </w:rPr>
              <w:t xml:space="preserve">, and </w:t>
            </w:r>
            <w:r w:rsidR="00470A0B" w:rsidRPr="00470A0B">
              <w:rPr>
                <w:color w:val="000000"/>
                <w:sz w:val="22"/>
                <w:szCs w:val="22"/>
              </w:rPr>
              <w:t>ENRE9</w:t>
            </w:r>
            <w:r w:rsidRPr="009E53EC">
              <w:rPr>
                <w:color w:val="000000"/>
                <w:sz w:val="22"/>
                <w:szCs w:val="22"/>
              </w:rPr>
              <w:t xml:space="preserve"> for </w:t>
            </w:r>
            <w:r w:rsidR="00710399">
              <w:rPr>
                <w:iCs/>
                <w:sz w:val="22"/>
                <w:szCs w:val="22"/>
              </w:rPr>
              <w:t>Nutrients (Chlorophyll-a) and</w:t>
            </w:r>
            <w:r w:rsidRPr="00925E68">
              <w:rPr>
                <w:iCs/>
                <w:sz w:val="22"/>
                <w:szCs w:val="22"/>
              </w:rPr>
              <w:t xml:space="preserve"> Nutrients (Total Nitrogen)</w:t>
            </w:r>
            <w:r w:rsidR="00470A0B">
              <w:rPr>
                <w:iCs/>
                <w:sz w:val="22"/>
                <w:szCs w:val="22"/>
              </w:rPr>
              <w:t xml:space="preserve"> </w:t>
            </w:r>
            <w:r>
              <w:rPr>
                <w:color w:val="000000"/>
                <w:sz w:val="22"/>
                <w:szCs w:val="22"/>
              </w:rPr>
              <w:t>will be attained upon implementation of the specified watershed improvement projects.</w:t>
            </w:r>
            <w:r w:rsidR="00470A0B">
              <w:rPr>
                <w:color w:val="000000"/>
                <w:sz w:val="22"/>
                <w:szCs w:val="22"/>
              </w:rPr>
              <w:t xml:space="preserve"> It is also expected that the </w:t>
            </w:r>
            <w:r w:rsidR="00470A0B" w:rsidRPr="00B430F8">
              <w:rPr>
                <w:color w:val="000000"/>
                <w:sz w:val="22"/>
                <w:szCs w:val="22"/>
              </w:rPr>
              <w:t xml:space="preserve">water quality </w:t>
            </w:r>
            <w:r w:rsidR="00CD0802">
              <w:rPr>
                <w:color w:val="000000"/>
                <w:sz w:val="22"/>
                <w:szCs w:val="22"/>
              </w:rPr>
              <w:t>criteria</w:t>
            </w:r>
            <w:r w:rsidR="00470A0B">
              <w:rPr>
                <w:color w:val="000000"/>
                <w:sz w:val="22"/>
                <w:szCs w:val="22"/>
              </w:rPr>
              <w:t xml:space="preserve"> for Dissolved Oxygen (Percen</w:t>
            </w:r>
            <w:r w:rsidR="00CD0802">
              <w:rPr>
                <w:color w:val="000000"/>
                <w:sz w:val="22"/>
                <w:szCs w:val="22"/>
              </w:rPr>
              <w:t>t Saturation) will be attained</w:t>
            </w:r>
            <w:del w:id="107" w:author="Espy, Julie" w:date="2019-02-07T12:22:00Z">
              <w:r w:rsidR="00CD0802" w:rsidDel="008E5673">
                <w:rPr>
                  <w:color w:val="000000"/>
                  <w:sz w:val="22"/>
                  <w:szCs w:val="22"/>
                </w:rPr>
                <w:delText xml:space="preserve"> also</w:delText>
              </w:r>
            </w:del>
            <w:r w:rsidR="00CD0802">
              <w:rPr>
                <w:color w:val="000000"/>
                <w:sz w:val="22"/>
                <w:szCs w:val="22"/>
              </w:rPr>
              <w:t>.</w:t>
            </w:r>
          </w:p>
        </w:tc>
      </w:tr>
      <w:tr w:rsidR="009D0784" w:rsidRPr="002A3F91" w14:paraId="33C511B5" w14:textId="77777777" w:rsidTr="00F24171">
        <w:trPr>
          <w:trHeight w:val="479"/>
        </w:trPr>
        <w:tc>
          <w:tcPr>
            <w:tcW w:w="90" w:type="dxa"/>
          </w:tcPr>
          <w:p w14:paraId="2FE0CF7C" w14:textId="77777777" w:rsidR="009D0784" w:rsidRPr="002A3F91" w:rsidRDefault="009D0784" w:rsidP="006622A1">
            <w:pPr>
              <w:pStyle w:val="Default"/>
              <w:jc w:val="center"/>
              <w:rPr>
                <w:sz w:val="22"/>
                <w:szCs w:val="22"/>
              </w:rPr>
            </w:pPr>
            <w:r w:rsidRPr="002A3F91">
              <w:rPr>
                <w:sz w:val="22"/>
                <w:szCs w:val="22"/>
              </w:rPr>
              <w:t xml:space="preserve"> </w:t>
            </w:r>
          </w:p>
        </w:tc>
        <w:tc>
          <w:tcPr>
            <w:tcW w:w="1920" w:type="dxa"/>
            <w:tcBorders>
              <w:right w:val="single" w:sz="8" w:space="0" w:color="000000"/>
            </w:tcBorders>
            <w:tcMar>
              <w:top w:w="72" w:type="dxa"/>
              <w:left w:w="72" w:type="dxa"/>
              <w:bottom w:w="72" w:type="dxa"/>
              <w:right w:w="72" w:type="dxa"/>
            </w:tcMar>
          </w:tcPr>
          <w:p w14:paraId="5E84844A" w14:textId="77777777" w:rsidR="009D0784" w:rsidRPr="000A7847" w:rsidRDefault="009D0784" w:rsidP="006622A1">
            <w:pPr>
              <w:pStyle w:val="Default"/>
              <w:rPr>
                <w:i/>
                <w:sz w:val="22"/>
                <w:szCs w:val="22"/>
              </w:rPr>
            </w:pPr>
            <w:r w:rsidRPr="000A7847">
              <w:rPr>
                <w:i/>
                <w:sz w:val="22"/>
                <w:szCs w:val="22"/>
              </w:rPr>
              <w:t xml:space="preserve">Restoration Work </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1CD3E639" w14:textId="77777777" w:rsidR="009965FA" w:rsidRPr="009965FA" w:rsidRDefault="00927499" w:rsidP="00BE7982">
            <w:pPr>
              <w:autoSpaceDE w:val="0"/>
              <w:autoSpaceDN w:val="0"/>
              <w:adjustRightInd w:val="0"/>
              <w:rPr>
                <w:rFonts w:eastAsiaTheme="minorHAnsi"/>
                <w:sz w:val="22"/>
                <w:szCs w:val="22"/>
              </w:rPr>
            </w:pPr>
            <w:r w:rsidRPr="009965FA">
              <w:rPr>
                <w:rFonts w:eastAsiaTheme="minorHAnsi"/>
                <w:sz w:val="22"/>
                <w:szCs w:val="22"/>
              </w:rPr>
              <w:t xml:space="preserve">General </w:t>
            </w:r>
            <w:r w:rsidR="009965FA" w:rsidRPr="009965FA">
              <w:rPr>
                <w:rFonts w:eastAsiaTheme="minorHAnsi"/>
                <w:sz w:val="22"/>
                <w:szCs w:val="22"/>
              </w:rPr>
              <w:t>Picayune Strand Restoration Project overview.</w:t>
            </w:r>
          </w:p>
          <w:p w14:paraId="0833DC4C" w14:textId="77777777" w:rsidR="009965FA" w:rsidRPr="009965FA" w:rsidRDefault="009965FA" w:rsidP="009965FA">
            <w:pPr>
              <w:pStyle w:val="Pa4"/>
              <w:spacing w:before="80"/>
              <w:rPr>
                <w:rFonts w:ascii="Times New Roman" w:hAnsi="Times New Roman" w:cs="Times New Roman"/>
                <w:color w:val="000000"/>
                <w:sz w:val="22"/>
                <w:szCs w:val="22"/>
              </w:rPr>
            </w:pPr>
            <w:r w:rsidRPr="009965FA">
              <w:rPr>
                <w:rFonts w:ascii="Times New Roman" w:hAnsi="Times New Roman" w:cs="Times New Roman"/>
                <w:color w:val="000000"/>
                <w:sz w:val="22"/>
                <w:szCs w:val="22"/>
              </w:rPr>
              <w:t>Restoring the Picayune Strand involv</w:t>
            </w:r>
            <w:r>
              <w:rPr>
                <w:rFonts w:ascii="Times New Roman" w:hAnsi="Times New Roman" w:cs="Times New Roman"/>
                <w:color w:val="000000"/>
                <w:sz w:val="22"/>
                <w:szCs w:val="22"/>
              </w:rPr>
              <w:t>es plugging 48 miles of canals,</w:t>
            </w:r>
            <w:r w:rsidRPr="009965FA">
              <w:rPr>
                <w:rFonts w:ascii="Times New Roman" w:hAnsi="Times New Roman" w:cs="Times New Roman"/>
                <w:color w:val="000000"/>
                <w:sz w:val="22"/>
                <w:szCs w:val="22"/>
              </w:rPr>
              <w:t xml:space="preserve"> originally dug to provide flood protection for a sprawling</w:t>
            </w:r>
            <w:r w:rsidR="008917B7">
              <w:rPr>
                <w:rFonts w:ascii="Times New Roman" w:hAnsi="Times New Roman" w:cs="Times New Roman"/>
                <w:color w:val="000000"/>
                <w:sz w:val="22"/>
                <w:szCs w:val="22"/>
              </w:rPr>
              <w:t xml:space="preserve"> 55,000-acre</w:t>
            </w:r>
            <w:r w:rsidRPr="009965FA">
              <w:rPr>
                <w:rFonts w:ascii="Times New Roman" w:hAnsi="Times New Roman" w:cs="Times New Roman"/>
                <w:color w:val="000000"/>
                <w:sz w:val="22"/>
                <w:szCs w:val="22"/>
              </w:rPr>
              <w:t xml:space="preserve"> resident</w:t>
            </w:r>
            <w:r>
              <w:rPr>
                <w:rFonts w:ascii="Times New Roman" w:hAnsi="Times New Roman" w:cs="Times New Roman"/>
                <w:color w:val="000000"/>
                <w:sz w:val="22"/>
                <w:szCs w:val="22"/>
              </w:rPr>
              <w:t xml:space="preserve">ial area that was never built </w:t>
            </w:r>
            <w:r w:rsidRPr="009965FA">
              <w:rPr>
                <w:rFonts w:ascii="Times New Roman" w:hAnsi="Times New Roman" w:cs="Times New Roman"/>
                <w:color w:val="000000"/>
                <w:sz w:val="22"/>
                <w:szCs w:val="22"/>
              </w:rPr>
              <w:t xml:space="preserve">and removing roads that impede sheet flow. </w:t>
            </w:r>
            <w:r w:rsidR="009E4C2E">
              <w:rPr>
                <w:rFonts w:ascii="Times New Roman" w:hAnsi="Times New Roman" w:cs="Times New Roman"/>
                <w:color w:val="000000"/>
                <w:sz w:val="22"/>
                <w:szCs w:val="22"/>
              </w:rPr>
              <w:t>The b</w:t>
            </w:r>
            <w:r w:rsidRPr="009965FA">
              <w:rPr>
                <w:rFonts w:ascii="Times New Roman" w:hAnsi="Times New Roman" w:cs="Times New Roman"/>
                <w:color w:val="000000"/>
                <w:sz w:val="22"/>
                <w:szCs w:val="22"/>
              </w:rPr>
              <w:t xml:space="preserve">uilding and operating </w:t>
            </w:r>
            <w:r w:rsidR="009E4C2E">
              <w:rPr>
                <w:rFonts w:ascii="Times New Roman" w:hAnsi="Times New Roman" w:cs="Times New Roman"/>
                <w:color w:val="000000"/>
                <w:sz w:val="22"/>
                <w:szCs w:val="22"/>
              </w:rPr>
              <w:t xml:space="preserve">of 3 </w:t>
            </w:r>
            <w:r w:rsidRPr="009965FA">
              <w:rPr>
                <w:rFonts w:ascii="Times New Roman" w:hAnsi="Times New Roman" w:cs="Times New Roman"/>
                <w:color w:val="000000"/>
                <w:sz w:val="22"/>
                <w:szCs w:val="22"/>
              </w:rPr>
              <w:t xml:space="preserve">pump stations will allow natural resource and water managers to direct fresh water to drained wetlands, as well as maintain current levels of flood protection on adjacent land. Removing 260 miles of crumbling roads and management of non-native vegetation will further enhance restoration efforts. </w:t>
            </w:r>
          </w:p>
          <w:p w14:paraId="4896FCF1" w14:textId="77777777" w:rsidR="009965FA" w:rsidRPr="009965FA" w:rsidRDefault="009965FA" w:rsidP="009965FA">
            <w:pPr>
              <w:autoSpaceDE w:val="0"/>
              <w:autoSpaceDN w:val="0"/>
              <w:adjustRightInd w:val="0"/>
              <w:rPr>
                <w:rFonts w:eastAsiaTheme="minorHAnsi"/>
                <w:sz w:val="22"/>
                <w:szCs w:val="22"/>
              </w:rPr>
            </w:pPr>
            <w:r w:rsidRPr="009965FA">
              <w:rPr>
                <w:color w:val="000000"/>
                <w:sz w:val="22"/>
                <w:szCs w:val="22"/>
              </w:rPr>
              <w:t xml:space="preserve">These features will restore </w:t>
            </w:r>
            <w:r w:rsidRPr="009965FA">
              <w:rPr>
                <w:rFonts w:eastAsiaTheme="minorHAnsi"/>
                <w:sz w:val="22"/>
                <w:szCs w:val="22"/>
              </w:rPr>
              <w:t xml:space="preserve">a natural and beneficial sheet flow of water to the Ten Thousand Islands National Wildlife Refuge. </w:t>
            </w:r>
            <w:r w:rsidRPr="009965FA">
              <w:rPr>
                <w:color w:val="000000"/>
                <w:sz w:val="22"/>
                <w:szCs w:val="22"/>
              </w:rPr>
              <w:t>This will bring back the native ecosystem by increasing the groundwater levels. Along with restoring freshwater wetlands, the Picayune Strand Restoration Project will improve estuarine water quality and reduce unnatural freshwater inflows.</w:t>
            </w:r>
          </w:p>
          <w:p w14:paraId="63727F44" w14:textId="77777777" w:rsidR="00BE7982" w:rsidRDefault="00BE7982" w:rsidP="00BE7982">
            <w:pPr>
              <w:autoSpaceDE w:val="0"/>
              <w:autoSpaceDN w:val="0"/>
              <w:adjustRightInd w:val="0"/>
              <w:rPr>
                <w:rFonts w:eastAsiaTheme="minorHAnsi"/>
                <w:sz w:val="22"/>
                <w:szCs w:val="22"/>
              </w:rPr>
            </w:pPr>
          </w:p>
          <w:p w14:paraId="3A894C1D" w14:textId="77777777" w:rsidR="00BE7982" w:rsidRPr="00A5214E" w:rsidRDefault="00473580" w:rsidP="00A5214E">
            <w:pPr>
              <w:autoSpaceDE w:val="0"/>
              <w:autoSpaceDN w:val="0"/>
              <w:adjustRightInd w:val="0"/>
              <w:rPr>
                <w:rFonts w:eastAsiaTheme="minorHAnsi"/>
                <w:sz w:val="22"/>
                <w:szCs w:val="22"/>
              </w:rPr>
            </w:pPr>
            <w:r w:rsidRPr="00BE7982">
              <w:rPr>
                <w:rFonts w:eastAsiaTheme="minorHAnsi"/>
                <w:color w:val="000000"/>
                <w:sz w:val="22"/>
                <w:szCs w:val="22"/>
              </w:rPr>
              <w:t>The upper two miles of the Prairie Canal were plugged in early 2004 and the lower five miles</w:t>
            </w:r>
            <w:r w:rsidR="00472CBB">
              <w:rPr>
                <w:rFonts w:eastAsiaTheme="minorHAnsi"/>
                <w:color w:val="000000"/>
                <w:sz w:val="22"/>
                <w:szCs w:val="22"/>
              </w:rPr>
              <w:t xml:space="preserve"> were </w:t>
            </w:r>
            <w:r w:rsidRPr="00BE7982">
              <w:rPr>
                <w:rFonts w:eastAsiaTheme="minorHAnsi"/>
                <w:color w:val="000000"/>
                <w:sz w:val="22"/>
                <w:szCs w:val="22"/>
              </w:rPr>
              <w:t xml:space="preserve">plugged in 2006-2007. The Corps took over the construction of the remaining project phases after </w:t>
            </w:r>
            <w:r w:rsidRPr="00A5214E">
              <w:rPr>
                <w:rFonts w:eastAsiaTheme="minorHAnsi"/>
                <w:color w:val="000000"/>
                <w:sz w:val="22"/>
                <w:szCs w:val="22"/>
              </w:rPr>
              <w:t xml:space="preserve">the completion of Prairie Canal. </w:t>
            </w:r>
          </w:p>
          <w:p w14:paraId="4039CA67" w14:textId="77777777" w:rsidR="00BE7982" w:rsidRPr="00A5214E" w:rsidRDefault="00BE7982" w:rsidP="00A5214E">
            <w:pPr>
              <w:autoSpaceDE w:val="0"/>
              <w:autoSpaceDN w:val="0"/>
              <w:adjustRightInd w:val="0"/>
              <w:rPr>
                <w:rFonts w:eastAsiaTheme="minorHAnsi"/>
                <w:sz w:val="22"/>
                <w:szCs w:val="22"/>
              </w:rPr>
            </w:pPr>
          </w:p>
          <w:p w14:paraId="0416B168" w14:textId="4D736576" w:rsidR="00473580" w:rsidRPr="00746302" w:rsidRDefault="00473580">
            <w:pPr>
              <w:autoSpaceDE w:val="0"/>
              <w:autoSpaceDN w:val="0"/>
              <w:adjustRightInd w:val="0"/>
              <w:spacing w:after="272" w:line="278" w:lineRule="atLeast"/>
              <w:rPr>
                <w:rFonts w:eastAsiaTheme="minorHAnsi"/>
                <w:color w:val="000000"/>
                <w:sz w:val="22"/>
                <w:szCs w:val="22"/>
                <w:rPrChange w:id="108" w:author="Ralys, Benjamin" w:date="2019-02-08T09:36:00Z">
                  <w:rPr>
                    <w:rFonts w:eastAsiaTheme="minorHAnsi"/>
                    <w:color w:val="000000"/>
                    <w:sz w:val="23"/>
                    <w:szCs w:val="23"/>
                  </w:rPr>
                </w:rPrChange>
              </w:rPr>
              <w:pPrChange w:id="109" w:author="Ralys, Benjamin" w:date="2019-02-08T09:38:00Z">
                <w:pPr>
                  <w:autoSpaceDE w:val="0"/>
                  <w:autoSpaceDN w:val="0"/>
                  <w:adjustRightInd w:val="0"/>
                  <w:spacing w:after="272" w:line="278" w:lineRule="atLeast"/>
                  <w:jc w:val="both"/>
                </w:pPr>
              </w:pPrChange>
            </w:pPr>
            <w:r w:rsidRPr="00746302">
              <w:rPr>
                <w:rFonts w:eastAsiaTheme="minorHAnsi"/>
                <w:color w:val="000000"/>
                <w:sz w:val="22"/>
                <w:szCs w:val="22"/>
              </w:rPr>
              <w:t>The Merritt Pump</w:t>
            </w:r>
            <w:r w:rsidRPr="00746302">
              <w:rPr>
                <w:rFonts w:eastAsiaTheme="minorHAnsi"/>
                <w:color w:val="000000"/>
                <w:sz w:val="22"/>
                <w:szCs w:val="22"/>
                <w:rPrChange w:id="110" w:author="Ralys, Benjamin" w:date="2019-02-08T09:36:00Z">
                  <w:rPr>
                    <w:rFonts w:eastAsiaTheme="minorHAnsi"/>
                    <w:color w:val="000000"/>
                    <w:sz w:val="23"/>
                    <w:szCs w:val="23"/>
                  </w:rPr>
                </w:rPrChange>
              </w:rPr>
              <w:t xml:space="preserve"> Station construction contract was awarded in October 2009 with construction beginning in De</w:t>
            </w:r>
            <w:r w:rsidR="00472CBB" w:rsidRPr="00746302">
              <w:rPr>
                <w:rFonts w:eastAsiaTheme="minorHAnsi"/>
                <w:color w:val="000000"/>
                <w:sz w:val="22"/>
                <w:szCs w:val="22"/>
                <w:rPrChange w:id="111" w:author="Ralys, Benjamin" w:date="2019-02-08T09:36:00Z">
                  <w:rPr>
                    <w:rFonts w:eastAsiaTheme="minorHAnsi"/>
                    <w:color w:val="000000"/>
                    <w:sz w:val="23"/>
                    <w:szCs w:val="23"/>
                  </w:rPr>
                </w:rPrChange>
              </w:rPr>
              <w:t>cember 2009. This phase included</w:t>
            </w:r>
            <w:r w:rsidRPr="00746302">
              <w:rPr>
                <w:rFonts w:eastAsiaTheme="minorHAnsi"/>
                <w:color w:val="000000"/>
                <w:sz w:val="22"/>
                <w:szCs w:val="22"/>
                <w:rPrChange w:id="112" w:author="Ralys, Benjamin" w:date="2019-02-08T09:36:00Z">
                  <w:rPr>
                    <w:rFonts w:eastAsiaTheme="minorHAnsi"/>
                    <w:color w:val="000000"/>
                    <w:sz w:val="23"/>
                    <w:szCs w:val="23"/>
                  </w:rPr>
                </w:rPrChange>
              </w:rPr>
              <w:t xml:space="preserve"> the Merritt Pump Station, tieback levee, spreader canal, road removal, and Merritt Canal plugging. The construction on the Merritt Pump Station was completed in </w:t>
            </w:r>
            <w:commentRangeStart w:id="113"/>
            <w:commentRangeStart w:id="114"/>
            <w:r w:rsidRPr="00746302">
              <w:rPr>
                <w:rFonts w:eastAsiaTheme="minorHAnsi"/>
                <w:color w:val="000000"/>
                <w:sz w:val="22"/>
                <w:szCs w:val="22"/>
                <w:rPrChange w:id="115" w:author="Ralys, Benjamin" w:date="2019-02-08T09:36:00Z">
                  <w:rPr>
                    <w:rFonts w:eastAsiaTheme="minorHAnsi"/>
                    <w:color w:val="000000"/>
                    <w:sz w:val="23"/>
                    <w:szCs w:val="23"/>
                  </w:rPr>
                </w:rPrChange>
              </w:rPr>
              <w:t>September 2014</w:t>
            </w:r>
            <w:ins w:id="116" w:author="Ralys, Benjamin" w:date="2019-02-08T09:30:00Z">
              <w:r w:rsidR="002B47BB" w:rsidRPr="00746302">
                <w:rPr>
                  <w:rFonts w:eastAsiaTheme="minorHAnsi"/>
                  <w:color w:val="000000"/>
                  <w:sz w:val="22"/>
                  <w:szCs w:val="22"/>
                  <w:rPrChange w:id="117" w:author="Ralys, Benjamin" w:date="2019-02-08T09:36:00Z">
                    <w:rPr>
                      <w:rFonts w:eastAsiaTheme="minorHAnsi"/>
                      <w:color w:val="000000"/>
                      <w:sz w:val="23"/>
                      <w:szCs w:val="23"/>
                    </w:rPr>
                  </w:rPrChange>
                </w:rPr>
                <w:t>. The Merritt Pum</w:t>
              </w:r>
            </w:ins>
            <w:ins w:id="118" w:author="Ralys, Benjamin" w:date="2019-02-08T09:31:00Z">
              <w:r w:rsidR="002B47BB" w:rsidRPr="00746302">
                <w:rPr>
                  <w:rFonts w:eastAsiaTheme="minorHAnsi"/>
                  <w:color w:val="000000"/>
                  <w:sz w:val="22"/>
                  <w:szCs w:val="22"/>
                  <w:rPrChange w:id="119" w:author="Ralys, Benjamin" w:date="2019-02-08T09:36:00Z">
                    <w:rPr>
                      <w:rFonts w:eastAsiaTheme="minorHAnsi"/>
                      <w:color w:val="000000"/>
                      <w:sz w:val="23"/>
                      <w:szCs w:val="23"/>
                    </w:rPr>
                  </w:rPrChange>
                </w:rPr>
                <w:t>p Station officially</w:t>
              </w:r>
            </w:ins>
            <w:ins w:id="120" w:author="Ralys, Benjamin" w:date="2019-02-08T09:32:00Z">
              <w:r w:rsidR="002B47BB" w:rsidRPr="00746302">
                <w:rPr>
                  <w:rFonts w:eastAsiaTheme="minorHAnsi"/>
                  <w:color w:val="000000"/>
                  <w:sz w:val="22"/>
                  <w:szCs w:val="22"/>
                  <w:rPrChange w:id="121" w:author="Ralys, Benjamin" w:date="2019-02-08T09:36:00Z">
                    <w:rPr>
                      <w:rFonts w:eastAsiaTheme="minorHAnsi"/>
                      <w:color w:val="000000"/>
                      <w:sz w:val="23"/>
                      <w:szCs w:val="23"/>
                    </w:rPr>
                  </w:rPrChange>
                </w:rPr>
                <w:t xml:space="preserve"> designated </w:t>
              </w:r>
            </w:ins>
            <w:ins w:id="122" w:author="Ralys, Benjamin" w:date="2019-02-08T09:31:00Z">
              <w:r w:rsidR="002B47BB" w:rsidRPr="00746302">
                <w:rPr>
                  <w:rFonts w:eastAsiaTheme="minorHAnsi"/>
                  <w:color w:val="000000"/>
                  <w:sz w:val="22"/>
                  <w:szCs w:val="22"/>
                  <w:rPrChange w:id="123" w:author="Ralys, Benjamin" w:date="2019-02-08T09:36:00Z">
                    <w:rPr>
                      <w:rFonts w:eastAsiaTheme="minorHAnsi"/>
                      <w:color w:val="000000"/>
                      <w:sz w:val="23"/>
                      <w:szCs w:val="23"/>
                    </w:rPr>
                  </w:rPrChange>
                </w:rPr>
                <w:t>S</w:t>
              </w:r>
            </w:ins>
            <w:ins w:id="124" w:author="Ralys, Benjamin" w:date="2019-02-08T09:32:00Z">
              <w:r w:rsidR="002B47BB" w:rsidRPr="00746302">
                <w:rPr>
                  <w:rFonts w:eastAsiaTheme="minorHAnsi"/>
                  <w:color w:val="000000"/>
                  <w:sz w:val="22"/>
                  <w:szCs w:val="22"/>
                  <w:rPrChange w:id="125" w:author="Ralys, Benjamin" w:date="2019-02-08T09:36:00Z">
                    <w:rPr>
                      <w:rFonts w:eastAsiaTheme="minorHAnsi"/>
                      <w:color w:val="000000"/>
                      <w:sz w:val="23"/>
                      <w:szCs w:val="23"/>
                    </w:rPr>
                  </w:rPrChange>
                </w:rPr>
                <w:t>-488</w:t>
              </w:r>
            </w:ins>
            <w:ins w:id="126" w:author="Ralys, Benjamin" w:date="2019-02-08T08:54:00Z">
              <w:r w:rsidR="002E350F" w:rsidRPr="00746302">
                <w:rPr>
                  <w:rFonts w:eastAsiaTheme="minorHAnsi"/>
                  <w:color w:val="000000"/>
                  <w:sz w:val="22"/>
                  <w:szCs w:val="22"/>
                  <w:rPrChange w:id="127" w:author="Ralys, Benjamin" w:date="2019-02-08T09:36:00Z">
                    <w:rPr>
                      <w:rFonts w:eastAsiaTheme="minorHAnsi"/>
                      <w:color w:val="000000"/>
                      <w:sz w:val="23"/>
                      <w:szCs w:val="23"/>
                    </w:rPr>
                  </w:rPrChange>
                </w:rPr>
                <w:t xml:space="preserve"> </w:t>
              </w:r>
            </w:ins>
            <w:ins w:id="128" w:author="Ralys, Benjamin" w:date="2019-02-08T09:32:00Z">
              <w:r w:rsidR="002B47BB" w:rsidRPr="00746302">
                <w:rPr>
                  <w:rFonts w:eastAsiaTheme="minorHAnsi"/>
                  <w:color w:val="000000"/>
                  <w:sz w:val="22"/>
                  <w:szCs w:val="22"/>
                  <w:rPrChange w:id="129" w:author="Ralys, Benjamin" w:date="2019-02-08T09:36:00Z">
                    <w:rPr>
                      <w:rFonts w:eastAsiaTheme="minorHAnsi"/>
                      <w:color w:val="000000"/>
                      <w:sz w:val="23"/>
                      <w:szCs w:val="23"/>
                    </w:rPr>
                  </w:rPrChange>
                </w:rPr>
                <w:t xml:space="preserve">began pumping water </w:t>
              </w:r>
            </w:ins>
            <w:ins w:id="130" w:author="Ralys, Benjamin" w:date="2019-02-08T09:33:00Z">
              <w:r w:rsidR="002B47BB" w:rsidRPr="00746302">
                <w:rPr>
                  <w:rFonts w:eastAsiaTheme="minorHAnsi"/>
                  <w:color w:val="000000"/>
                  <w:sz w:val="22"/>
                  <w:szCs w:val="22"/>
                  <w:rPrChange w:id="131" w:author="Ralys, Benjamin" w:date="2019-02-08T09:36:00Z">
                    <w:rPr>
                      <w:rFonts w:eastAsiaTheme="minorHAnsi"/>
                      <w:color w:val="000000"/>
                      <w:sz w:val="23"/>
                      <w:szCs w:val="23"/>
                    </w:rPr>
                  </w:rPrChange>
                </w:rPr>
                <w:t xml:space="preserve">into the Picayune Strand </w:t>
              </w:r>
            </w:ins>
            <w:ins w:id="132" w:author="Ralys, Benjamin" w:date="2019-02-08T09:34:00Z">
              <w:r w:rsidR="002B47BB" w:rsidRPr="00746302">
                <w:rPr>
                  <w:rFonts w:eastAsiaTheme="minorHAnsi"/>
                  <w:color w:val="000000"/>
                  <w:sz w:val="22"/>
                  <w:szCs w:val="22"/>
                  <w:rPrChange w:id="133" w:author="Ralys, Benjamin" w:date="2019-02-08T09:36:00Z">
                    <w:rPr>
                      <w:rFonts w:eastAsiaTheme="minorHAnsi"/>
                      <w:color w:val="000000"/>
                      <w:sz w:val="23"/>
                      <w:szCs w:val="23"/>
                    </w:rPr>
                  </w:rPrChange>
                </w:rPr>
                <w:t xml:space="preserve">Restoration Area in June of 2015 </w:t>
              </w:r>
            </w:ins>
            <w:ins w:id="134" w:author="Ralys, Benjamin" w:date="2019-02-08T08:54:00Z">
              <w:r w:rsidR="002E350F" w:rsidRPr="00746302">
                <w:rPr>
                  <w:rFonts w:eastAsiaTheme="minorHAnsi"/>
                  <w:color w:val="000000"/>
                  <w:sz w:val="22"/>
                  <w:szCs w:val="22"/>
                  <w:rPrChange w:id="135" w:author="Ralys, Benjamin" w:date="2019-02-08T09:36:00Z">
                    <w:rPr>
                      <w:rFonts w:eastAsiaTheme="minorHAnsi"/>
                      <w:color w:val="000000"/>
                      <w:sz w:val="23"/>
                      <w:szCs w:val="23"/>
                    </w:rPr>
                  </w:rPrChange>
                </w:rPr>
                <w:t>and</w:t>
              </w:r>
            </w:ins>
            <w:ins w:id="136" w:author="Ralys, Benjamin" w:date="2019-02-08T09:36:00Z">
              <w:r w:rsidR="00746302" w:rsidRPr="00746302">
                <w:rPr>
                  <w:rFonts w:eastAsiaTheme="minorHAnsi"/>
                  <w:color w:val="000000"/>
                  <w:sz w:val="22"/>
                  <w:szCs w:val="22"/>
                  <w:rPrChange w:id="137" w:author="Ralys, Benjamin" w:date="2019-02-08T09:36:00Z">
                    <w:rPr>
                      <w:rFonts w:eastAsiaTheme="minorHAnsi"/>
                      <w:color w:val="000000"/>
                      <w:sz w:val="23"/>
                      <w:szCs w:val="23"/>
                    </w:rPr>
                  </w:rPrChange>
                </w:rPr>
                <w:t xml:space="preserve"> was </w:t>
              </w:r>
            </w:ins>
            <w:ins w:id="138" w:author="Ralys, Benjamin" w:date="2019-02-08T08:54:00Z">
              <w:r w:rsidR="002E350F" w:rsidRPr="00746302">
                <w:rPr>
                  <w:rFonts w:eastAsiaTheme="minorHAnsi"/>
                  <w:color w:val="000000"/>
                  <w:sz w:val="22"/>
                  <w:szCs w:val="22"/>
                  <w:rPrChange w:id="139" w:author="Ralys, Benjamin" w:date="2019-02-08T09:36:00Z">
                    <w:rPr>
                      <w:rFonts w:eastAsiaTheme="minorHAnsi"/>
                      <w:color w:val="000000"/>
                      <w:sz w:val="23"/>
                      <w:szCs w:val="23"/>
                    </w:rPr>
                  </w:rPrChange>
                </w:rPr>
                <w:t>transferred to the SFW</w:t>
              </w:r>
            </w:ins>
            <w:ins w:id="140" w:author="Ralys, Benjamin" w:date="2019-02-08T08:55:00Z">
              <w:r w:rsidR="002E350F" w:rsidRPr="00746302">
                <w:rPr>
                  <w:rFonts w:eastAsiaTheme="minorHAnsi"/>
                  <w:color w:val="000000"/>
                  <w:sz w:val="22"/>
                  <w:szCs w:val="22"/>
                  <w:rPrChange w:id="141" w:author="Ralys, Benjamin" w:date="2019-02-08T09:36:00Z">
                    <w:rPr>
                      <w:rFonts w:eastAsiaTheme="minorHAnsi"/>
                      <w:color w:val="000000"/>
                      <w:sz w:val="23"/>
                      <w:szCs w:val="23"/>
                    </w:rPr>
                  </w:rPrChange>
                </w:rPr>
                <w:t>MD</w:t>
              </w:r>
            </w:ins>
            <w:ins w:id="142" w:author="Ralys, Benjamin" w:date="2019-02-08T09:36:00Z">
              <w:r w:rsidR="00746302" w:rsidRPr="00746302">
                <w:rPr>
                  <w:rFonts w:eastAsiaTheme="minorHAnsi"/>
                  <w:color w:val="000000"/>
                  <w:sz w:val="22"/>
                  <w:szCs w:val="22"/>
                  <w:rPrChange w:id="143" w:author="Ralys, Benjamin" w:date="2019-02-08T09:36:00Z">
                    <w:rPr>
                      <w:rFonts w:eastAsiaTheme="minorHAnsi"/>
                      <w:color w:val="000000"/>
                      <w:sz w:val="23"/>
                      <w:szCs w:val="23"/>
                    </w:rPr>
                  </w:rPrChange>
                </w:rPr>
                <w:t xml:space="preserve"> </w:t>
              </w:r>
            </w:ins>
            <w:ins w:id="144" w:author="Ralys, Benjamin" w:date="2019-02-08T08:55:00Z">
              <w:r w:rsidR="00C876DD" w:rsidRPr="00746302">
                <w:rPr>
                  <w:rFonts w:eastAsiaTheme="minorHAnsi"/>
                  <w:color w:val="000000"/>
                  <w:sz w:val="22"/>
                  <w:szCs w:val="22"/>
                  <w:rPrChange w:id="145" w:author="Ralys, Benjamin" w:date="2019-02-08T09:36:00Z">
                    <w:rPr>
                      <w:rFonts w:eastAsiaTheme="minorHAnsi"/>
                      <w:color w:val="000000"/>
                      <w:sz w:val="23"/>
                      <w:szCs w:val="23"/>
                    </w:rPr>
                  </w:rPrChange>
                </w:rPr>
                <w:t xml:space="preserve">in May 2016. </w:t>
              </w:r>
            </w:ins>
            <w:ins w:id="146" w:author="Ralys, Benjamin" w:date="2019-02-08T09:34:00Z">
              <w:r w:rsidR="002B47BB" w:rsidRPr="00746302">
                <w:rPr>
                  <w:rFonts w:eastAsiaTheme="minorHAnsi"/>
                  <w:color w:val="000000"/>
                  <w:sz w:val="22"/>
                  <w:szCs w:val="22"/>
                  <w:rPrChange w:id="147" w:author="Ralys, Benjamin" w:date="2019-02-08T09:36:00Z">
                    <w:rPr>
                      <w:rFonts w:eastAsiaTheme="minorHAnsi"/>
                      <w:color w:val="000000"/>
                      <w:sz w:val="23"/>
                      <w:szCs w:val="23"/>
                    </w:rPr>
                  </w:rPrChange>
                </w:rPr>
                <w:t>Additiona</w:t>
              </w:r>
            </w:ins>
            <w:ins w:id="148" w:author="Ralys, Benjamin" w:date="2019-02-08T09:35:00Z">
              <w:r w:rsidR="002B47BB" w:rsidRPr="00746302">
                <w:rPr>
                  <w:rFonts w:eastAsiaTheme="minorHAnsi"/>
                  <w:color w:val="000000"/>
                  <w:sz w:val="22"/>
                  <w:szCs w:val="22"/>
                  <w:rPrChange w:id="149" w:author="Ralys, Benjamin" w:date="2019-02-08T09:36:00Z">
                    <w:rPr>
                      <w:rFonts w:eastAsiaTheme="minorHAnsi"/>
                      <w:color w:val="000000"/>
                      <w:sz w:val="23"/>
                      <w:szCs w:val="23"/>
                    </w:rPr>
                  </w:rPrChange>
                </w:rPr>
                <w:t>lly, t</w:t>
              </w:r>
            </w:ins>
            <w:ins w:id="150" w:author="Ralys, Benjamin" w:date="2019-02-08T08:55:00Z">
              <w:r w:rsidR="00C876DD" w:rsidRPr="00746302">
                <w:rPr>
                  <w:rFonts w:eastAsiaTheme="minorHAnsi"/>
                  <w:color w:val="000000"/>
                  <w:sz w:val="22"/>
                  <w:szCs w:val="22"/>
                  <w:rPrChange w:id="151" w:author="Ralys, Benjamin" w:date="2019-02-08T09:36:00Z">
                    <w:rPr>
                      <w:rFonts w:eastAsiaTheme="minorHAnsi"/>
                      <w:color w:val="000000"/>
                      <w:sz w:val="23"/>
                      <w:szCs w:val="23"/>
                    </w:rPr>
                  </w:rPrChange>
                </w:rPr>
                <w:t xml:space="preserve">he </w:t>
              </w:r>
            </w:ins>
            <w:del w:id="152" w:author="Ralys, Benjamin" w:date="2019-02-08T08:55:00Z">
              <w:r w:rsidRPr="00746302" w:rsidDel="00C876DD">
                <w:rPr>
                  <w:rFonts w:eastAsiaTheme="minorHAnsi"/>
                  <w:color w:val="000000"/>
                  <w:sz w:val="22"/>
                  <w:szCs w:val="22"/>
                  <w:rPrChange w:id="153" w:author="Ralys, Benjamin" w:date="2019-02-08T09:36:00Z">
                    <w:rPr>
                      <w:rFonts w:eastAsiaTheme="minorHAnsi"/>
                      <w:color w:val="000000"/>
                      <w:sz w:val="23"/>
                      <w:szCs w:val="23"/>
                    </w:rPr>
                  </w:rPrChange>
                </w:rPr>
                <w:delText xml:space="preserve"> with </w:delText>
              </w:r>
            </w:del>
            <w:r w:rsidRPr="00746302">
              <w:rPr>
                <w:rFonts w:eastAsiaTheme="minorHAnsi"/>
                <w:color w:val="000000"/>
                <w:sz w:val="22"/>
                <w:szCs w:val="22"/>
                <w:rPrChange w:id="154" w:author="Ralys, Benjamin" w:date="2019-02-08T09:36:00Z">
                  <w:rPr>
                    <w:rFonts w:eastAsiaTheme="minorHAnsi"/>
                    <w:color w:val="000000"/>
                    <w:sz w:val="23"/>
                    <w:szCs w:val="23"/>
                  </w:rPr>
                </w:rPrChange>
              </w:rPr>
              <w:t xml:space="preserve">Merritt </w:t>
            </w:r>
            <w:ins w:id="155" w:author="Ralys, Benjamin" w:date="2019-02-08T09:36:00Z">
              <w:r w:rsidR="00746302" w:rsidRPr="00746302">
                <w:rPr>
                  <w:rFonts w:eastAsiaTheme="minorHAnsi"/>
                  <w:color w:val="000000"/>
                  <w:sz w:val="22"/>
                  <w:szCs w:val="22"/>
                  <w:rPrChange w:id="156" w:author="Ralys, Benjamin" w:date="2019-02-08T09:36:00Z">
                    <w:rPr>
                      <w:rFonts w:eastAsiaTheme="minorHAnsi"/>
                      <w:color w:val="000000"/>
                      <w:sz w:val="23"/>
                      <w:szCs w:val="23"/>
                    </w:rPr>
                  </w:rPrChange>
                </w:rPr>
                <w:t>C</w:t>
              </w:r>
            </w:ins>
            <w:del w:id="157" w:author="Ralys, Benjamin" w:date="2019-02-08T09:36:00Z">
              <w:r w:rsidRPr="00746302" w:rsidDel="00746302">
                <w:rPr>
                  <w:rFonts w:eastAsiaTheme="minorHAnsi"/>
                  <w:color w:val="000000"/>
                  <w:sz w:val="22"/>
                  <w:szCs w:val="22"/>
                  <w:rPrChange w:id="158" w:author="Ralys, Benjamin" w:date="2019-02-08T09:36:00Z">
                    <w:rPr>
                      <w:rFonts w:eastAsiaTheme="minorHAnsi"/>
                      <w:color w:val="000000"/>
                      <w:sz w:val="23"/>
                      <w:szCs w:val="23"/>
                    </w:rPr>
                  </w:rPrChange>
                </w:rPr>
                <w:delText>c</w:delText>
              </w:r>
            </w:del>
            <w:r w:rsidRPr="00746302">
              <w:rPr>
                <w:rFonts w:eastAsiaTheme="minorHAnsi"/>
                <w:color w:val="000000"/>
                <w:sz w:val="22"/>
                <w:szCs w:val="22"/>
                <w:rPrChange w:id="159" w:author="Ralys, Benjamin" w:date="2019-02-08T09:36:00Z">
                  <w:rPr>
                    <w:rFonts w:eastAsiaTheme="minorHAnsi"/>
                    <w:color w:val="000000"/>
                    <w:sz w:val="23"/>
                    <w:szCs w:val="23"/>
                  </w:rPr>
                </w:rPrChange>
              </w:rPr>
              <w:t>anal plugging</w:t>
            </w:r>
            <w:ins w:id="160" w:author="Ralys, Benjamin" w:date="2019-02-08T09:36:00Z">
              <w:r w:rsidR="00746302" w:rsidRPr="00746302">
                <w:rPr>
                  <w:rFonts w:eastAsiaTheme="minorHAnsi"/>
                  <w:color w:val="000000"/>
                  <w:sz w:val="22"/>
                  <w:szCs w:val="22"/>
                  <w:rPrChange w:id="161" w:author="Ralys, Benjamin" w:date="2019-02-08T09:36:00Z">
                    <w:rPr>
                      <w:rFonts w:eastAsiaTheme="minorHAnsi"/>
                      <w:color w:val="000000"/>
                      <w:sz w:val="23"/>
                      <w:szCs w:val="23"/>
                    </w:rPr>
                  </w:rPrChange>
                </w:rPr>
                <w:t xml:space="preserve"> </w:t>
              </w:r>
            </w:ins>
            <w:del w:id="162" w:author="Ralys, Benjamin" w:date="2019-02-08T09:36:00Z">
              <w:r w:rsidRPr="00746302" w:rsidDel="00746302">
                <w:rPr>
                  <w:rFonts w:eastAsiaTheme="minorHAnsi"/>
                  <w:color w:val="000000"/>
                  <w:sz w:val="22"/>
                  <w:szCs w:val="22"/>
                  <w:rPrChange w:id="163" w:author="Ralys, Benjamin" w:date="2019-02-08T09:36:00Z">
                    <w:rPr>
                      <w:rFonts w:eastAsiaTheme="minorHAnsi"/>
                      <w:color w:val="000000"/>
                      <w:sz w:val="23"/>
                      <w:szCs w:val="23"/>
                    </w:rPr>
                  </w:rPrChange>
                </w:rPr>
                <w:delText xml:space="preserve"> </w:delText>
              </w:r>
            </w:del>
            <w:del w:id="164" w:author="Ralys, Benjamin" w:date="2019-02-08T09:35:00Z">
              <w:r w:rsidRPr="00746302" w:rsidDel="002B47BB">
                <w:rPr>
                  <w:rFonts w:eastAsiaTheme="minorHAnsi"/>
                  <w:color w:val="000000"/>
                  <w:sz w:val="22"/>
                  <w:szCs w:val="22"/>
                  <w:rPrChange w:id="165" w:author="Ralys, Benjamin" w:date="2019-02-08T09:36:00Z">
                    <w:rPr>
                      <w:rFonts w:eastAsiaTheme="minorHAnsi"/>
                      <w:color w:val="000000"/>
                      <w:sz w:val="23"/>
                      <w:szCs w:val="23"/>
                    </w:rPr>
                  </w:rPrChange>
                </w:rPr>
                <w:delText xml:space="preserve">scheduled to </w:delText>
              </w:r>
            </w:del>
            <w:r w:rsidRPr="00746302">
              <w:rPr>
                <w:rFonts w:eastAsiaTheme="minorHAnsi"/>
                <w:color w:val="000000"/>
                <w:sz w:val="22"/>
                <w:szCs w:val="22"/>
                <w:rPrChange w:id="166" w:author="Ralys, Benjamin" w:date="2019-02-08T09:36:00Z">
                  <w:rPr>
                    <w:rFonts w:eastAsiaTheme="minorHAnsi"/>
                    <w:color w:val="000000"/>
                    <w:sz w:val="23"/>
                    <w:szCs w:val="23"/>
                  </w:rPr>
                </w:rPrChange>
              </w:rPr>
              <w:t>commence</w:t>
            </w:r>
            <w:ins w:id="167" w:author="Ralys, Benjamin" w:date="2019-02-08T09:35:00Z">
              <w:r w:rsidR="002B47BB" w:rsidRPr="00746302">
                <w:rPr>
                  <w:rFonts w:eastAsiaTheme="minorHAnsi"/>
                  <w:color w:val="000000"/>
                  <w:sz w:val="22"/>
                  <w:szCs w:val="22"/>
                  <w:rPrChange w:id="168" w:author="Ralys, Benjamin" w:date="2019-02-08T09:36:00Z">
                    <w:rPr>
                      <w:rFonts w:eastAsiaTheme="minorHAnsi"/>
                      <w:color w:val="000000"/>
                      <w:sz w:val="23"/>
                      <w:szCs w:val="23"/>
                    </w:rPr>
                  </w:rPrChange>
                </w:rPr>
                <w:t>d</w:t>
              </w:r>
            </w:ins>
            <w:r w:rsidRPr="00746302">
              <w:rPr>
                <w:rFonts w:eastAsiaTheme="minorHAnsi"/>
                <w:color w:val="000000"/>
                <w:sz w:val="22"/>
                <w:szCs w:val="22"/>
                <w:rPrChange w:id="169" w:author="Ralys, Benjamin" w:date="2019-02-08T09:36:00Z">
                  <w:rPr>
                    <w:rFonts w:eastAsiaTheme="minorHAnsi"/>
                    <w:color w:val="000000"/>
                    <w:sz w:val="23"/>
                    <w:szCs w:val="23"/>
                  </w:rPr>
                </w:rPrChange>
              </w:rPr>
              <w:t xml:space="preserve"> in November 2014</w:t>
            </w:r>
            <w:ins w:id="170" w:author="Ralys, Benjamin" w:date="2019-02-08T09:29:00Z">
              <w:r w:rsidR="00977537" w:rsidRPr="00746302">
                <w:rPr>
                  <w:rFonts w:eastAsiaTheme="minorHAnsi"/>
                  <w:color w:val="000000"/>
                  <w:sz w:val="22"/>
                  <w:szCs w:val="22"/>
                  <w:rPrChange w:id="171" w:author="Ralys, Benjamin" w:date="2019-02-08T09:36:00Z">
                    <w:rPr>
                      <w:rFonts w:eastAsiaTheme="minorHAnsi"/>
                      <w:color w:val="000000"/>
                      <w:sz w:val="23"/>
                      <w:szCs w:val="23"/>
                    </w:rPr>
                  </w:rPrChange>
                </w:rPr>
                <w:t xml:space="preserve"> and was completed in June 2015.</w:t>
              </w:r>
            </w:ins>
            <w:del w:id="172" w:author="Ralys, Benjamin" w:date="2019-02-08T09:29:00Z">
              <w:r w:rsidRPr="00746302" w:rsidDel="00977537">
                <w:rPr>
                  <w:rFonts w:eastAsiaTheme="minorHAnsi"/>
                  <w:color w:val="000000"/>
                  <w:sz w:val="22"/>
                  <w:szCs w:val="22"/>
                  <w:rPrChange w:id="173" w:author="Ralys, Benjamin" w:date="2019-02-08T09:36:00Z">
                    <w:rPr>
                      <w:rFonts w:eastAsiaTheme="minorHAnsi"/>
                      <w:color w:val="000000"/>
                      <w:sz w:val="23"/>
                      <w:szCs w:val="23"/>
                    </w:rPr>
                  </w:rPrChange>
                </w:rPr>
                <w:delText>.</w:delText>
              </w:r>
            </w:del>
            <w:r w:rsidRPr="00746302">
              <w:rPr>
                <w:rFonts w:eastAsiaTheme="minorHAnsi"/>
                <w:color w:val="000000"/>
                <w:sz w:val="22"/>
                <w:szCs w:val="22"/>
                <w:rPrChange w:id="174" w:author="Ralys, Benjamin" w:date="2019-02-08T09:36:00Z">
                  <w:rPr>
                    <w:rFonts w:eastAsiaTheme="minorHAnsi"/>
                    <w:color w:val="000000"/>
                    <w:sz w:val="23"/>
                    <w:szCs w:val="23"/>
                  </w:rPr>
                </w:rPrChange>
              </w:rPr>
              <w:t xml:space="preserve"> </w:t>
            </w:r>
            <w:commentRangeEnd w:id="113"/>
            <w:r w:rsidR="008E5673" w:rsidRPr="00746302">
              <w:rPr>
                <w:rStyle w:val="CommentReference"/>
                <w:sz w:val="22"/>
                <w:szCs w:val="22"/>
                <w:rPrChange w:id="175" w:author="Ralys, Benjamin" w:date="2019-02-08T09:36:00Z">
                  <w:rPr>
                    <w:rStyle w:val="CommentReference"/>
                  </w:rPr>
                </w:rPrChange>
              </w:rPr>
              <w:commentReference w:id="113"/>
            </w:r>
            <w:commentRangeEnd w:id="114"/>
            <w:r w:rsidR="002B47BB" w:rsidRPr="00746302">
              <w:rPr>
                <w:rStyle w:val="CommentReference"/>
                <w:sz w:val="22"/>
                <w:szCs w:val="22"/>
                <w:rPrChange w:id="176" w:author="Ralys, Benjamin" w:date="2019-02-08T09:36:00Z">
                  <w:rPr>
                    <w:rStyle w:val="CommentReference"/>
                  </w:rPr>
                </w:rPrChange>
              </w:rPr>
              <w:commentReference w:id="114"/>
            </w:r>
          </w:p>
          <w:p w14:paraId="75A08A0A" w14:textId="48E88577" w:rsidR="00473580" w:rsidRPr="00746302" w:rsidRDefault="006A19CC">
            <w:pPr>
              <w:autoSpaceDE w:val="0"/>
              <w:autoSpaceDN w:val="0"/>
              <w:adjustRightInd w:val="0"/>
              <w:spacing w:after="272" w:line="278" w:lineRule="atLeast"/>
              <w:rPr>
                <w:rFonts w:eastAsiaTheme="minorHAnsi"/>
                <w:color w:val="000000"/>
                <w:sz w:val="22"/>
                <w:szCs w:val="22"/>
                <w:rPrChange w:id="177" w:author="Ralys, Benjamin" w:date="2019-02-08T09:37:00Z">
                  <w:rPr>
                    <w:rFonts w:eastAsiaTheme="minorHAnsi"/>
                    <w:color w:val="000000"/>
                    <w:sz w:val="23"/>
                    <w:szCs w:val="23"/>
                  </w:rPr>
                </w:rPrChange>
              </w:rPr>
              <w:pPrChange w:id="178" w:author="Ralys, Benjamin" w:date="2019-02-08T09:38:00Z">
                <w:pPr>
                  <w:autoSpaceDE w:val="0"/>
                  <w:autoSpaceDN w:val="0"/>
                  <w:adjustRightInd w:val="0"/>
                  <w:spacing w:after="272" w:line="278" w:lineRule="atLeast"/>
                  <w:jc w:val="both"/>
                </w:pPr>
              </w:pPrChange>
            </w:pPr>
            <w:r w:rsidRPr="00746302">
              <w:rPr>
                <w:rFonts w:eastAsiaTheme="minorHAnsi"/>
                <w:color w:val="000000"/>
                <w:sz w:val="22"/>
                <w:szCs w:val="22"/>
                <w:rPrChange w:id="179" w:author="Ralys, Benjamin" w:date="2019-02-08T09:37:00Z">
                  <w:rPr>
                    <w:rFonts w:eastAsiaTheme="minorHAnsi"/>
                    <w:color w:val="000000"/>
                    <w:sz w:val="23"/>
                    <w:szCs w:val="23"/>
                  </w:rPr>
                </w:rPrChange>
              </w:rPr>
              <w:lastRenderedPageBreak/>
              <w:t xml:space="preserve">The </w:t>
            </w:r>
            <w:proofErr w:type="spellStart"/>
            <w:r w:rsidRPr="00746302">
              <w:rPr>
                <w:rFonts w:eastAsiaTheme="minorHAnsi"/>
                <w:color w:val="000000"/>
                <w:sz w:val="22"/>
                <w:szCs w:val="22"/>
                <w:rPrChange w:id="180" w:author="Ralys, Benjamin" w:date="2019-02-08T09:37:00Z">
                  <w:rPr>
                    <w:rFonts w:eastAsiaTheme="minorHAnsi"/>
                    <w:color w:val="000000"/>
                    <w:sz w:val="23"/>
                    <w:szCs w:val="23"/>
                  </w:rPr>
                </w:rPrChange>
              </w:rPr>
              <w:t>Faka</w:t>
            </w:r>
            <w:proofErr w:type="spellEnd"/>
            <w:r w:rsidRPr="00746302">
              <w:rPr>
                <w:rFonts w:eastAsiaTheme="minorHAnsi"/>
                <w:color w:val="000000"/>
                <w:sz w:val="22"/>
                <w:szCs w:val="22"/>
                <w:rPrChange w:id="181" w:author="Ralys, Benjamin" w:date="2019-02-08T09:37:00Z">
                  <w:rPr>
                    <w:rFonts w:eastAsiaTheme="minorHAnsi"/>
                    <w:color w:val="000000"/>
                    <w:sz w:val="23"/>
                    <w:szCs w:val="23"/>
                  </w:rPr>
                </w:rPrChange>
              </w:rPr>
              <w:t xml:space="preserve"> Union Pump </w:t>
            </w:r>
            <w:r w:rsidR="00473580" w:rsidRPr="00746302">
              <w:rPr>
                <w:rFonts w:eastAsiaTheme="minorHAnsi"/>
                <w:color w:val="000000"/>
                <w:sz w:val="22"/>
                <w:szCs w:val="22"/>
                <w:rPrChange w:id="182" w:author="Ralys, Benjamin" w:date="2019-02-08T09:37:00Z">
                  <w:rPr>
                    <w:rFonts w:eastAsiaTheme="minorHAnsi"/>
                    <w:color w:val="000000"/>
                    <w:sz w:val="23"/>
                    <w:szCs w:val="23"/>
                  </w:rPr>
                </w:rPrChange>
              </w:rPr>
              <w:t xml:space="preserve">Station construction contract was awarded in November 2010 with construction starting in January 2011. The </w:t>
            </w:r>
            <w:proofErr w:type="spellStart"/>
            <w:r w:rsidR="00473580" w:rsidRPr="00746302">
              <w:rPr>
                <w:rFonts w:eastAsiaTheme="minorHAnsi"/>
                <w:color w:val="000000"/>
                <w:sz w:val="22"/>
                <w:szCs w:val="22"/>
                <w:rPrChange w:id="183" w:author="Ralys, Benjamin" w:date="2019-02-08T09:37:00Z">
                  <w:rPr>
                    <w:rFonts w:eastAsiaTheme="minorHAnsi"/>
                    <w:color w:val="000000"/>
                    <w:sz w:val="23"/>
                    <w:szCs w:val="23"/>
                  </w:rPr>
                </w:rPrChange>
              </w:rPr>
              <w:t>Faka</w:t>
            </w:r>
            <w:proofErr w:type="spellEnd"/>
            <w:r w:rsidR="00473580" w:rsidRPr="00746302">
              <w:rPr>
                <w:rFonts w:eastAsiaTheme="minorHAnsi"/>
                <w:color w:val="000000"/>
                <w:sz w:val="22"/>
                <w:szCs w:val="22"/>
                <w:rPrChange w:id="184" w:author="Ralys, Benjamin" w:date="2019-02-08T09:37:00Z">
                  <w:rPr>
                    <w:rFonts w:eastAsiaTheme="minorHAnsi"/>
                    <w:color w:val="000000"/>
                    <w:sz w:val="23"/>
                    <w:szCs w:val="23"/>
                  </w:rPr>
                </w:rPrChange>
              </w:rPr>
              <w:t xml:space="preserve"> U</w:t>
            </w:r>
            <w:r w:rsidR="00472CBB" w:rsidRPr="00746302">
              <w:rPr>
                <w:rFonts w:eastAsiaTheme="minorHAnsi"/>
                <w:color w:val="000000"/>
                <w:sz w:val="22"/>
                <w:szCs w:val="22"/>
                <w:rPrChange w:id="185" w:author="Ralys, Benjamin" w:date="2019-02-08T09:37:00Z">
                  <w:rPr>
                    <w:rFonts w:eastAsiaTheme="minorHAnsi"/>
                    <w:color w:val="000000"/>
                    <w:sz w:val="23"/>
                    <w:szCs w:val="23"/>
                  </w:rPr>
                </w:rPrChange>
              </w:rPr>
              <w:t>nion construction phase included</w:t>
            </w:r>
            <w:r w:rsidR="00473580" w:rsidRPr="00746302">
              <w:rPr>
                <w:rFonts w:eastAsiaTheme="minorHAnsi"/>
                <w:color w:val="000000"/>
                <w:sz w:val="22"/>
                <w:szCs w:val="22"/>
                <w:rPrChange w:id="186" w:author="Ralys, Benjamin" w:date="2019-02-08T09:37:00Z">
                  <w:rPr>
                    <w:rFonts w:eastAsiaTheme="minorHAnsi"/>
                    <w:color w:val="000000"/>
                    <w:sz w:val="23"/>
                    <w:szCs w:val="23"/>
                  </w:rPr>
                </w:rPrChange>
              </w:rPr>
              <w:t xml:space="preserve"> the </w:t>
            </w:r>
            <w:proofErr w:type="spellStart"/>
            <w:r w:rsidR="00473580" w:rsidRPr="00746302">
              <w:rPr>
                <w:rFonts w:eastAsiaTheme="minorHAnsi"/>
                <w:color w:val="000000"/>
                <w:sz w:val="22"/>
                <w:szCs w:val="22"/>
                <w:rPrChange w:id="187" w:author="Ralys, Benjamin" w:date="2019-02-08T09:37:00Z">
                  <w:rPr>
                    <w:rFonts w:eastAsiaTheme="minorHAnsi"/>
                    <w:color w:val="000000"/>
                    <w:sz w:val="23"/>
                    <w:szCs w:val="23"/>
                  </w:rPr>
                </w:rPrChange>
              </w:rPr>
              <w:t>Faka</w:t>
            </w:r>
            <w:proofErr w:type="spellEnd"/>
            <w:r w:rsidR="00473580" w:rsidRPr="00746302">
              <w:rPr>
                <w:rFonts w:eastAsiaTheme="minorHAnsi"/>
                <w:color w:val="000000"/>
                <w:sz w:val="22"/>
                <w:szCs w:val="22"/>
                <w:rPrChange w:id="188" w:author="Ralys, Benjamin" w:date="2019-02-08T09:37:00Z">
                  <w:rPr>
                    <w:rFonts w:eastAsiaTheme="minorHAnsi"/>
                    <w:color w:val="000000"/>
                    <w:sz w:val="23"/>
                    <w:szCs w:val="23"/>
                  </w:rPr>
                </w:rPrChange>
              </w:rPr>
              <w:t xml:space="preserve"> Union Pump Station, tieback levee, spreader canal, road removal, and </w:t>
            </w:r>
            <w:proofErr w:type="spellStart"/>
            <w:r w:rsidR="00473580" w:rsidRPr="00746302">
              <w:rPr>
                <w:rFonts w:eastAsiaTheme="minorHAnsi"/>
                <w:color w:val="000000"/>
                <w:sz w:val="22"/>
                <w:szCs w:val="22"/>
                <w:rPrChange w:id="189" w:author="Ralys, Benjamin" w:date="2019-02-08T09:37:00Z">
                  <w:rPr>
                    <w:rFonts w:eastAsiaTheme="minorHAnsi"/>
                    <w:color w:val="000000"/>
                    <w:sz w:val="23"/>
                    <w:szCs w:val="23"/>
                  </w:rPr>
                </w:rPrChange>
              </w:rPr>
              <w:t>Faka</w:t>
            </w:r>
            <w:proofErr w:type="spellEnd"/>
            <w:r w:rsidR="00473580" w:rsidRPr="00746302">
              <w:rPr>
                <w:rFonts w:eastAsiaTheme="minorHAnsi"/>
                <w:color w:val="000000"/>
                <w:sz w:val="22"/>
                <w:szCs w:val="22"/>
                <w:rPrChange w:id="190" w:author="Ralys, Benjamin" w:date="2019-02-08T09:37:00Z">
                  <w:rPr>
                    <w:rFonts w:eastAsiaTheme="minorHAnsi"/>
                    <w:color w:val="000000"/>
                    <w:sz w:val="23"/>
                    <w:szCs w:val="23"/>
                  </w:rPr>
                </w:rPrChange>
              </w:rPr>
              <w:t xml:space="preserve"> Union Canal plugging</w:t>
            </w:r>
            <w:del w:id="191" w:author="Ralys, Benjamin" w:date="2019-02-08T08:49:00Z">
              <w:r w:rsidR="00473580" w:rsidRPr="00746302" w:rsidDel="00A15E8C">
                <w:rPr>
                  <w:rFonts w:eastAsiaTheme="minorHAnsi"/>
                  <w:color w:val="000000"/>
                  <w:sz w:val="22"/>
                  <w:szCs w:val="22"/>
                  <w:rPrChange w:id="192" w:author="Ralys, Benjamin" w:date="2019-02-08T09:37:00Z">
                    <w:rPr>
                      <w:rFonts w:eastAsiaTheme="minorHAnsi"/>
                      <w:color w:val="000000"/>
                      <w:sz w:val="23"/>
                      <w:szCs w:val="23"/>
                    </w:rPr>
                  </w:rPrChange>
                </w:rPr>
                <w:delText>. The Fak</w:delText>
              </w:r>
              <w:r w:rsidR="009143CF" w:rsidRPr="00746302" w:rsidDel="00A15E8C">
                <w:rPr>
                  <w:rFonts w:eastAsiaTheme="minorHAnsi"/>
                  <w:color w:val="000000"/>
                  <w:sz w:val="22"/>
                  <w:szCs w:val="22"/>
                  <w:rPrChange w:id="193" w:author="Ralys, Benjamin" w:date="2019-02-08T09:37:00Z">
                    <w:rPr>
                      <w:rFonts w:eastAsiaTheme="minorHAnsi"/>
                      <w:color w:val="000000"/>
                      <w:sz w:val="23"/>
                      <w:szCs w:val="23"/>
                    </w:rPr>
                  </w:rPrChange>
                </w:rPr>
                <w:delText xml:space="preserve">a Union construction contract </w:delText>
              </w:r>
              <w:commentRangeStart w:id="194"/>
              <w:commentRangeStart w:id="195"/>
              <w:r w:rsidR="009143CF" w:rsidRPr="00746302" w:rsidDel="00A15E8C">
                <w:rPr>
                  <w:rFonts w:eastAsiaTheme="minorHAnsi"/>
                  <w:color w:val="000000"/>
                  <w:sz w:val="22"/>
                  <w:szCs w:val="22"/>
                  <w:rPrChange w:id="196" w:author="Ralys, Benjamin" w:date="2019-02-08T09:37:00Z">
                    <w:rPr>
                      <w:rFonts w:eastAsiaTheme="minorHAnsi"/>
                      <w:color w:val="000000"/>
                      <w:sz w:val="23"/>
                      <w:szCs w:val="23"/>
                    </w:rPr>
                  </w:rPrChange>
                </w:rPr>
                <w:delText>was</w:delText>
              </w:r>
              <w:r w:rsidR="00473580" w:rsidRPr="00746302" w:rsidDel="00A15E8C">
                <w:rPr>
                  <w:rFonts w:eastAsiaTheme="minorHAnsi"/>
                  <w:color w:val="000000"/>
                  <w:sz w:val="22"/>
                  <w:szCs w:val="22"/>
                  <w:rPrChange w:id="197" w:author="Ralys, Benjamin" w:date="2019-02-08T09:37:00Z">
                    <w:rPr>
                      <w:rFonts w:eastAsiaTheme="minorHAnsi"/>
                      <w:color w:val="000000"/>
                      <w:sz w:val="23"/>
                      <w:szCs w:val="23"/>
                    </w:rPr>
                  </w:rPrChange>
                </w:rPr>
                <w:delText xml:space="preserve"> scheduled to be completed in April 2015</w:delText>
              </w:r>
            </w:del>
            <w:r w:rsidR="00473580" w:rsidRPr="00746302">
              <w:rPr>
                <w:rFonts w:eastAsiaTheme="minorHAnsi"/>
                <w:color w:val="000000"/>
                <w:sz w:val="22"/>
                <w:szCs w:val="22"/>
                <w:rPrChange w:id="198" w:author="Ralys, Benjamin" w:date="2019-02-08T09:37:00Z">
                  <w:rPr>
                    <w:rFonts w:eastAsiaTheme="minorHAnsi"/>
                    <w:color w:val="000000"/>
                    <w:sz w:val="23"/>
                    <w:szCs w:val="23"/>
                  </w:rPr>
                </w:rPrChange>
              </w:rPr>
              <w:t>.</w:t>
            </w:r>
            <w:ins w:id="199" w:author="Ralys, Benjamin" w:date="2019-02-08T08:43:00Z">
              <w:r w:rsidR="006F0774" w:rsidRPr="00746302">
                <w:rPr>
                  <w:rFonts w:eastAsiaTheme="minorHAnsi"/>
                  <w:color w:val="000000"/>
                  <w:sz w:val="22"/>
                  <w:szCs w:val="22"/>
                  <w:rPrChange w:id="200" w:author="Ralys, Benjamin" w:date="2019-02-08T09:37:00Z">
                    <w:rPr>
                      <w:rFonts w:eastAsiaTheme="minorHAnsi"/>
                      <w:color w:val="000000"/>
                      <w:sz w:val="23"/>
                      <w:szCs w:val="23"/>
                    </w:rPr>
                  </w:rPrChange>
                </w:rPr>
                <w:t xml:space="preserve"> The construction on the </w:t>
              </w:r>
              <w:proofErr w:type="spellStart"/>
              <w:r w:rsidR="006F0774" w:rsidRPr="00746302">
                <w:rPr>
                  <w:rFonts w:eastAsiaTheme="minorHAnsi"/>
                  <w:color w:val="000000"/>
                  <w:sz w:val="22"/>
                  <w:szCs w:val="22"/>
                  <w:rPrChange w:id="201" w:author="Ralys, Benjamin" w:date="2019-02-08T09:37:00Z">
                    <w:rPr>
                      <w:rFonts w:eastAsiaTheme="minorHAnsi"/>
                      <w:color w:val="000000"/>
                      <w:sz w:val="23"/>
                      <w:szCs w:val="23"/>
                    </w:rPr>
                  </w:rPrChange>
                </w:rPr>
                <w:t>Faka</w:t>
              </w:r>
              <w:proofErr w:type="spellEnd"/>
              <w:r w:rsidR="006F0774" w:rsidRPr="00746302">
                <w:rPr>
                  <w:rFonts w:eastAsiaTheme="minorHAnsi"/>
                  <w:color w:val="000000"/>
                  <w:sz w:val="22"/>
                  <w:szCs w:val="22"/>
                  <w:rPrChange w:id="202" w:author="Ralys, Benjamin" w:date="2019-02-08T09:37:00Z">
                    <w:rPr>
                      <w:rFonts w:eastAsiaTheme="minorHAnsi"/>
                      <w:color w:val="000000"/>
                      <w:sz w:val="23"/>
                      <w:szCs w:val="23"/>
                    </w:rPr>
                  </w:rPrChange>
                </w:rPr>
                <w:t xml:space="preserve"> Union Pump Station was completed in t</w:t>
              </w:r>
            </w:ins>
            <w:ins w:id="203" w:author="Ralys, Benjamin" w:date="2019-02-08T08:44:00Z">
              <w:r w:rsidR="00A15E8C" w:rsidRPr="00746302">
                <w:rPr>
                  <w:rFonts w:eastAsiaTheme="minorHAnsi"/>
                  <w:color w:val="000000"/>
                  <w:sz w:val="22"/>
                  <w:szCs w:val="22"/>
                  <w:rPrChange w:id="204" w:author="Ralys, Benjamin" w:date="2019-02-08T09:37:00Z">
                    <w:rPr>
                      <w:rFonts w:eastAsiaTheme="minorHAnsi"/>
                      <w:color w:val="000000"/>
                      <w:sz w:val="23"/>
                      <w:szCs w:val="23"/>
                    </w:rPr>
                  </w:rPrChange>
                </w:rPr>
                <w:t>he</w:t>
              </w:r>
            </w:ins>
            <w:ins w:id="205" w:author="Ralys, Benjamin" w:date="2019-02-08T08:43:00Z">
              <w:r w:rsidR="006F0774" w:rsidRPr="00746302">
                <w:rPr>
                  <w:rFonts w:eastAsiaTheme="minorHAnsi"/>
                  <w:color w:val="000000"/>
                  <w:sz w:val="22"/>
                  <w:szCs w:val="22"/>
                  <w:rPrChange w:id="206" w:author="Ralys, Benjamin" w:date="2019-02-08T09:37:00Z">
                    <w:rPr>
                      <w:rFonts w:eastAsiaTheme="minorHAnsi"/>
                      <w:color w:val="000000"/>
                      <w:sz w:val="23"/>
                      <w:szCs w:val="23"/>
                    </w:rPr>
                  </w:rPrChange>
                </w:rPr>
                <w:t xml:space="preserve"> summer of 2017</w:t>
              </w:r>
            </w:ins>
            <w:ins w:id="207" w:author="Ralys, Benjamin" w:date="2019-02-08T08:44:00Z">
              <w:r w:rsidR="006F0774" w:rsidRPr="00746302">
                <w:rPr>
                  <w:rFonts w:eastAsiaTheme="minorHAnsi"/>
                  <w:color w:val="000000"/>
                  <w:sz w:val="22"/>
                  <w:szCs w:val="22"/>
                  <w:rPrChange w:id="208" w:author="Ralys, Benjamin" w:date="2019-02-08T09:37:00Z">
                    <w:rPr>
                      <w:rFonts w:eastAsiaTheme="minorHAnsi"/>
                      <w:color w:val="000000"/>
                      <w:sz w:val="23"/>
                      <w:szCs w:val="23"/>
                    </w:rPr>
                  </w:rPrChange>
                </w:rPr>
                <w:t xml:space="preserve"> and</w:t>
              </w:r>
            </w:ins>
            <w:ins w:id="209" w:author="Ralys, Benjamin" w:date="2019-02-08T08:45:00Z">
              <w:r w:rsidR="00A15E8C" w:rsidRPr="00746302">
                <w:rPr>
                  <w:rFonts w:eastAsiaTheme="minorHAnsi"/>
                  <w:color w:val="000000"/>
                  <w:sz w:val="22"/>
                  <w:szCs w:val="22"/>
                  <w:rPrChange w:id="210" w:author="Ralys, Benjamin" w:date="2019-02-08T09:37:00Z">
                    <w:rPr>
                      <w:rFonts w:eastAsiaTheme="minorHAnsi"/>
                      <w:color w:val="000000"/>
                      <w:sz w:val="23"/>
                      <w:szCs w:val="23"/>
                    </w:rPr>
                  </w:rPrChange>
                </w:rPr>
                <w:t xml:space="preserve"> </w:t>
              </w:r>
            </w:ins>
            <w:ins w:id="211" w:author="Ralys, Benjamin" w:date="2019-02-08T08:44:00Z">
              <w:r w:rsidR="00A15E8C" w:rsidRPr="00746302">
                <w:rPr>
                  <w:rFonts w:eastAsiaTheme="minorHAnsi"/>
                  <w:color w:val="000000"/>
                  <w:sz w:val="22"/>
                  <w:szCs w:val="22"/>
                  <w:rPrChange w:id="212" w:author="Ralys, Benjamin" w:date="2019-02-08T09:37:00Z">
                    <w:rPr>
                      <w:rFonts w:eastAsiaTheme="minorHAnsi"/>
                      <w:color w:val="000000"/>
                      <w:sz w:val="23"/>
                      <w:szCs w:val="23"/>
                    </w:rPr>
                  </w:rPrChange>
                </w:rPr>
                <w:t>was transferred to the SFWMD in January 2018</w:t>
              </w:r>
            </w:ins>
            <w:ins w:id="213" w:author="Ralys, Benjamin" w:date="2019-02-08T08:45:00Z">
              <w:r w:rsidR="00A15E8C" w:rsidRPr="00746302">
                <w:rPr>
                  <w:rFonts w:eastAsiaTheme="minorHAnsi"/>
                  <w:color w:val="000000"/>
                  <w:sz w:val="22"/>
                  <w:szCs w:val="22"/>
                  <w:rPrChange w:id="214" w:author="Ralys, Benjamin" w:date="2019-02-08T09:37:00Z">
                    <w:rPr>
                      <w:rFonts w:eastAsiaTheme="minorHAnsi"/>
                      <w:color w:val="000000"/>
                      <w:sz w:val="23"/>
                      <w:szCs w:val="23"/>
                    </w:rPr>
                  </w:rPrChange>
                </w:rPr>
                <w:t>.</w:t>
              </w:r>
            </w:ins>
            <w:r w:rsidR="00473580" w:rsidRPr="00746302">
              <w:rPr>
                <w:rFonts w:eastAsiaTheme="minorHAnsi"/>
                <w:color w:val="000000"/>
                <w:sz w:val="22"/>
                <w:szCs w:val="22"/>
                <w:rPrChange w:id="215" w:author="Ralys, Benjamin" w:date="2019-02-08T09:37:00Z">
                  <w:rPr>
                    <w:rFonts w:eastAsiaTheme="minorHAnsi"/>
                    <w:color w:val="000000"/>
                    <w:sz w:val="23"/>
                    <w:szCs w:val="23"/>
                  </w:rPr>
                </w:rPrChange>
              </w:rPr>
              <w:t xml:space="preserve"> </w:t>
            </w:r>
            <w:commentRangeEnd w:id="194"/>
            <w:r w:rsidR="008E5673" w:rsidRPr="00746302">
              <w:rPr>
                <w:rStyle w:val="CommentReference"/>
                <w:sz w:val="22"/>
                <w:szCs w:val="22"/>
                <w:rPrChange w:id="216" w:author="Ralys, Benjamin" w:date="2019-02-08T09:37:00Z">
                  <w:rPr>
                    <w:rStyle w:val="CommentReference"/>
                  </w:rPr>
                </w:rPrChange>
              </w:rPr>
              <w:commentReference w:id="194"/>
            </w:r>
            <w:commentRangeEnd w:id="195"/>
            <w:r w:rsidR="00A15E8C" w:rsidRPr="00746302">
              <w:rPr>
                <w:rStyle w:val="CommentReference"/>
                <w:sz w:val="22"/>
                <w:szCs w:val="22"/>
                <w:rPrChange w:id="217" w:author="Ralys, Benjamin" w:date="2019-02-08T09:37:00Z">
                  <w:rPr>
                    <w:rStyle w:val="CommentReference"/>
                  </w:rPr>
                </w:rPrChange>
              </w:rPr>
              <w:commentReference w:id="195"/>
            </w:r>
          </w:p>
          <w:p w14:paraId="2ADCA8BB" w14:textId="6C098190" w:rsidR="00BD3914" w:rsidRPr="00746302" w:rsidRDefault="00473580" w:rsidP="00473580">
            <w:pPr>
              <w:autoSpaceDE w:val="0"/>
              <w:autoSpaceDN w:val="0"/>
              <w:adjustRightInd w:val="0"/>
              <w:rPr>
                <w:rFonts w:eastAsiaTheme="minorHAnsi"/>
                <w:sz w:val="22"/>
                <w:szCs w:val="22"/>
                <w:rPrChange w:id="218" w:author="Ralys, Benjamin" w:date="2019-02-08T09:37:00Z">
                  <w:rPr>
                    <w:rFonts w:eastAsiaTheme="minorHAnsi"/>
                    <w:sz w:val="23"/>
                    <w:szCs w:val="23"/>
                  </w:rPr>
                </w:rPrChange>
              </w:rPr>
            </w:pPr>
            <w:r w:rsidRPr="00746302">
              <w:rPr>
                <w:rFonts w:eastAsiaTheme="minorHAnsi"/>
                <w:sz w:val="22"/>
                <w:szCs w:val="22"/>
                <w:rPrChange w:id="219" w:author="Ralys, Benjamin" w:date="2019-02-08T09:37:00Z">
                  <w:rPr>
                    <w:rFonts w:eastAsiaTheme="minorHAnsi"/>
                    <w:sz w:val="23"/>
                    <w:szCs w:val="23"/>
                  </w:rPr>
                </w:rPrChange>
              </w:rPr>
              <w:t>The Miller Pump Station construction contract was awarded i</w:t>
            </w:r>
            <w:r w:rsidR="00941D55" w:rsidRPr="00746302">
              <w:rPr>
                <w:rFonts w:eastAsiaTheme="minorHAnsi"/>
                <w:sz w:val="22"/>
                <w:szCs w:val="22"/>
                <w:rPrChange w:id="220" w:author="Ralys, Benjamin" w:date="2019-02-08T09:37:00Z">
                  <w:rPr>
                    <w:rFonts w:eastAsiaTheme="minorHAnsi"/>
                    <w:sz w:val="23"/>
                    <w:szCs w:val="23"/>
                  </w:rPr>
                </w:rPrChange>
              </w:rPr>
              <w:t xml:space="preserve">n September 2013. The project </w:t>
            </w:r>
            <w:ins w:id="221" w:author="Ralys, Benjamin" w:date="2019-02-08T08:45:00Z">
              <w:r w:rsidR="00A15E8C" w:rsidRPr="00746302">
                <w:rPr>
                  <w:rFonts w:eastAsiaTheme="minorHAnsi"/>
                  <w:sz w:val="22"/>
                  <w:szCs w:val="22"/>
                  <w:rPrChange w:id="222" w:author="Ralys, Benjamin" w:date="2019-02-08T09:37:00Z">
                    <w:rPr>
                      <w:rFonts w:eastAsiaTheme="minorHAnsi"/>
                      <w:sz w:val="23"/>
                      <w:szCs w:val="23"/>
                    </w:rPr>
                  </w:rPrChange>
                </w:rPr>
                <w:t>is</w:t>
              </w:r>
            </w:ins>
            <w:del w:id="223" w:author="Ralys, Benjamin" w:date="2019-02-08T08:45:00Z">
              <w:r w:rsidR="00941D55" w:rsidRPr="00746302" w:rsidDel="00A15E8C">
                <w:rPr>
                  <w:rFonts w:eastAsiaTheme="minorHAnsi"/>
                  <w:sz w:val="22"/>
                  <w:szCs w:val="22"/>
                  <w:rPrChange w:id="224" w:author="Ralys, Benjamin" w:date="2019-02-08T09:37:00Z">
                    <w:rPr>
                      <w:rFonts w:eastAsiaTheme="minorHAnsi"/>
                      <w:sz w:val="23"/>
                      <w:szCs w:val="23"/>
                    </w:rPr>
                  </w:rPrChange>
                </w:rPr>
                <w:delText>was</w:delText>
              </w:r>
            </w:del>
            <w:r w:rsidR="00941D55" w:rsidRPr="00746302">
              <w:rPr>
                <w:rFonts w:eastAsiaTheme="minorHAnsi"/>
                <w:sz w:val="22"/>
                <w:szCs w:val="22"/>
                <w:rPrChange w:id="225" w:author="Ralys, Benjamin" w:date="2019-02-08T09:37:00Z">
                  <w:rPr>
                    <w:rFonts w:eastAsiaTheme="minorHAnsi"/>
                    <w:sz w:val="23"/>
                    <w:szCs w:val="23"/>
                  </w:rPr>
                </w:rPrChange>
              </w:rPr>
              <w:t xml:space="preserve"> </w:t>
            </w:r>
            <w:r w:rsidRPr="00746302">
              <w:rPr>
                <w:rFonts w:eastAsiaTheme="minorHAnsi"/>
                <w:sz w:val="22"/>
                <w:szCs w:val="22"/>
                <w:rPrChange w:id="226" w:author="Ralys, Benjamin" w:date="2019-02-08T09:37:00Z">
                  <w:rPr>
                    <w:rFonts w:eastAsiaTheme="minorHAnsi"/>
                    <w:sz w:val="23"/>
                    <w:szCs w:val="23"/>
                  </w:rPr>
                </w:rPrChange>
              </w:rPr>
              <w:t xml:space="preserve">scheduled </w:t>
            </w:r>
            <w:ins w:id="227" w:author="Ralys, Benjamin" w:date="2019-02-08T08:46:00Z">
              <w:r w:rsidR="00A15E8C" w:rsidRPr="00746302">
                <w:rPr>
                  <w:rFonts w:eastAsiaTheme="minorHAnsi"/>
                  <w:sz w:val="22"/>
                  <w:szCs w:val="22"/>
                  <w:rPrChange w:id="228" w:author="Ralys, Benjamin" w:date="2019-02-08T09:37:00Z">
                    <w:rPr>
                      <w:rFonts w:eastAsiaTheme="minorHAnsi"/>
                      <w:sz w:val="23"/>
                      <w:szCs w:val="23"/>
                    </w:rPr>
                  </w:rPrChange>
                </w:rPr>
                <w:t>to be</w:t>
              </w:r>
            </w:ins>
            <w:del w:id="229" w:author="Ralys, Benjamin" w:date="2019-02-08T08:45:00Z">
              <w:r w:rsidRPr="00746302" w:rsidDel="00A15E8C">
                <w:rPr>
                  <w:rFonts w:eastAsiaTheme="minorHAnsi"/>
                  <w:sz w:val="22"/>
                  <w:szCs w:val="22"/>
                  <w:rPrChange w:id="230" w:author="Ralys, Benjamin" w:date="2019-02-08T09:37:00Z">
                    <w:rPr>
                      <w:rFonts w:eastAsiaTheme="minorHAnsi"/>
                      <w:sz w:val="23"/>
                      <w:szCs w:val="23"/>
                    </w:rPr>
                  </w:rPrChange>
                </w:rPr>
                <w:delText>for</w:delText>
              </w:r>
            </w:del>
            <w:r w:rsidRPr="00746302">
              <w:rPr>
                <w:rFonts w:eastAsiaTheme="minorHAnsi"/>
                <w:sz w:val="22"/>
                <w:szCs w:val="22"/>
                <w:rPrChange w:id="231" w:author="Ralys, Benjamin" w:date="2019-02-08T09:37:00Z">
                  <w:rPr>
                    <w:rFonts w:eastAsiaTheme="minorHAnsi"/>
                    <w:sz w:val="23"/>
                    <w:szCs w:val="23"/>
                  </w:rPr>
                </w:rPrChange>
              </w:rPr>
              <w:t xml:space="preserve"> comple</w:t>
            </w:r>
            <w:ins w:id="232" w:author="Ralys, Benjamin" w:date="2019-02-08T08:46:00Z">
              <w:r w:rsidR="00A15E8C" w:rsidRPr="00746302">
                <w:rPr>
                  <w:rFonts w:eastAsiaTheme="minorHAnsi"/>
                  <w:sz w:val="22"/>
                  <w:szCs w:val="22"/>
                  <w:rPrChange w:id="233" w:author="Ralys, Benjamin" w:date="2019-02-08T09:37:00Z">
                    <w:rPr>
                      <w:rFonts w:eastAsiaTheme="minorHAnsi"/>
                      <w:sz w:val="23"/>
                      <w:szCs w:val="23"/>
                    </w:rPr>
                  </w:rPrChange>
                </w:rPr>
                <w:t>ted</w:t>
              </w:r>
            </w:ins>
            <w:del w:id="234" w:author="Ralys, Benjamin" w:date="2019-02-08T08:46:00Z">
              <w:r w:rsidRPr="00746302" w:rsidDel="00A15E8C">
                <w:rPr>
                  <w:rFonts w:eastAsiaTheme="minorHAnsi"/>
                  <w:sz w:val="22"/>
                  <w:szCs w:val="22"/>
                  <w:rPrChange w:id="235" w:author="Ralys, Benjamin" w:date="2019-02-08T09:37:00Z">
                    <w:rPr>
                      <w:rFonts w:eastAsiaTheme="minorHAnsi"/>
                      <w:sz w:val="23"/>
                      <w:szCs w:val="23"/>
                    </w:rPr>
                  </w:rPrChange>
                </w:rPr>
                <w:delText>tion</w:delText>
              </w:r>
            </w:del>
            <w:r w:rsidRPr="00746302">
              <w:rPr>
                <w:rFonts w:eastAsiaTheme="minorHAnsi"/>
                <w:sz w:val="22"/>
                <w:szCs w:val="22"/>
                <w:rPrChange w:id="236" w:author="Ralys, Benjamin" w:date="2019-02-08T09:37:00Z">
                  <w:rPr>
                    <w:rFonts w:eastAsiaTheme="minorHAnsi"/>
                    <w:sz w:val="23"/>
                    <w:szCs w:val="23"/>
                  </w:rPr>
                </w:rPrChange>
              </w:rPr>
              <w:t xml:space="preserve"> in </w:t>
            </w:r>
            <w:ins w:id="237" w:author="Ralys, Benjamin" w:date="2019-02-08T08:46:00Z">
              <w:r w:rsidR="00A15E8C" w:rsidRPr="00746302">
                <w:rPr>
                  <w:rFonts w:eastAsiaTheme="minorHAnsi"/>
                  <w:sz w:val="22"/>
                  <w:szCs w:val="22"/>
                  <w:rPrChange w:id="238" w:author="Ralys, Benjamin" w:date="2019-02-08T09:37:00Z">
                    <w:rPr>
                      <w:rFonts w:eastAsiaTheme="minorHAnsi"/>
                      <w:sz w:val="23"/>
                      <w:szCs w:val="23"/>
                    </w:rPr>
                  </w:rPrChange>
                </w:rPr>
                <w:t xml:space="preserve">May </w:t>
              </w:r>
            </w:ins>
            <w:r w:rsidRPr="00746302">
              <w:rPr>
                <w:rFonts w:eastAsiaTheme="minorHAnsi"/>
                <w:sz w:val="22"/>
                <w:szCs w:val="22"/>
                <w:rPrChange w:id="239" w:author="Ralys, Benjamin" w:date="2019-02-08T09:37:00Z">
                  <w:rPr>
                    <w:rFonts w:eastAsiaTheme="minorHAnsi"/>
                    <w:sz w:val="23"/>
                    <w:szCs w:val="23"/>
                  </w:rPr>
                </w:rPrChange>
              </w:rPr>
              <w:t>201</w:t>
            </w:r>
            <w:ins w:id="240" w:author="Ralys, Benjamin" w:date="2019-02-08T08:46:00Z">
              <w:r w:rsidR="00A15E8C" w:rsidRPr="00746302">
                <w:rPr>
                  <w:rFonts w:eastAsiaTheme="minorHAnsi"/>
                  <w:sz w:val="22"/>
                  <w:szCs w:val="22"/>
                  <w:rPrChange w:id="241" w:author="Ralys, Benjamin" w:date="2019-02-08T09:37:00Z">
                    <w:rPr>
                      <w:rFonts w:eastAsiaTheme="minorHAnsi"/>
                      <w:sz w:val="23"/>
                      <w:szCs w:val="23"/>
                    </w:rPr>
                  </w:rPrChange>
                </w:rPr>
                <w:t>9 and transferred to the SFWMD in June 2019</w:t>
              </w:r>
            </w:ins>
            <w:del w:id="242" w:author="Ralys, Benjamin" w:date="2019-02-08T08:46:00Z">
              <w:r w:rsidRPr="00746302" w:rsidDel="00A15E8C">
                <w:rPr>
                  <w:rFonts w:eastAsiaTheme="minorHAnsi"/>
                  <w:sz w:val="22"/>
                  <w:szCs w:val="22"/>
                  <w:rPrChange w:id="243" w:author="Ralys, Benjamin" w:date="2019-02-08T09:37:00Z">
                    <w:rPr>
                      <w:rFonts w:eastAsiaTheme="minorHAnsi"/>
                      <w:sz w:val="23"/>
                      <w:szCs w:val="23"/>
                    </w:rPr>
                  </w:rPrChange>
                </w:rPr>
                <w:delText>7</w:delText>
              </w:r>
            </w:del>
            <w:r w:rsidRPr="00746302">
              <w:rPr>
                <w:rFonts w:eastAsiaTheme="minorHAnsi"/>
                <w:sz w:val="22"/>
                <w:szCs w:val="22"/>
                <w:rPrChange w:id="244" w:author="Ralys, Benjamin" w:date="2019-02-08T09:37:00Z">
                  <w:rPr>
                    <w:rFonts w:eastAsiaTheme="minorHAnsi"/>
                    <w:sz w:val="23"/>
                    <w:szCs w:val="23"/>
                  </w:rPr>
                </w:rPrChange>
              </w:rPr>
              <w:t xml:space="preserve">. Hydrological analyses have shown flood protection features would be needed before the </w:t>
            </w:r>
            <w:proofErr w:type="spellStart"/>
            <w:r w:rsidRPr="00746302">
              <w:rPr>
                <w:rFonts w:eastAsiaTheme="minorHAnsi"/>
                <w:sz w:val="22"/>
                <w:szCs w:val="22"/>
                <w:rPrChange w:id="245" w:author="Ralys, Benjamin" w:date="2019-02-08T09:37:00Z">
                  <w:rPr>
                    <w:rFonts w:eastAsiaTheme="minorHAnsi"/>
                    <w:sz w:val="23"/>
                    <w:szCs w:val="23"/>
                  </w:rPr>
                </w:rPrChange>
              </w:rPr>
              <w:t>Faka</w:t>
            </w:r>
            <w:proofErr w:type="spellEnd"/>
            <w:r w:rsidRPr="00746302">
              <w:rPr>
                <w:rFonts w:eastAsiaTheme="minorHAnsi"/>
                <w:sz w:val="22"/>
                <w:szCs w:val="22"/>
                <w:rPrChange w:id="246" w:author="Ralys, Benjamin" w:date="2019-02-08T09:37:00Z">
                  <w:rPr>
                    <w:rFonts w:eastAsiaTheme="minorHAnsi"/>
                    <w:sz w:val="23"/>
                    <w:szCs w:val="23"/>
                  </w:rPr>
                </w:rPrChange>
              </w:rPr>
              <w:t xml:space="preserve"> Union and Miller Canals could be plugged. Therefore, the </w:t>
            </w:r>
            <w:proofErr w:type="spellStart"/>
            <w:r w:rsidRPr="00746302">
              <w:rPr>
                <w:rFonts w:eastAsiaTheme="minorHAnsi"/>
                <w:sz w:val="22"/>
                <w:szCs w:val="22"/>
                <w:rPrChange w:id="247" w:author="Ralys, Benjamin" w:date="2019-02-08T09:37:00Z">
                  <w:rPr>
                    <w:rFonts w:eastAsiaTheme="minorHAnsi"/>
                    <w:sz w:val="23"/>
                    <w:szCs w:val="23"/>
                  </w:rPr>
                </w:rPrChange>
              </w:rPr>
              <w:t>Faka</w:t>
            </w:r>
            <w:proofErr w:type="spellEnd"/>
            <w:r w:rsidRPr="00746302">
              <w:rPr>
                <w:rFonts w:eastAsiaTheme="minorHAnsi"/>
                <w:sz w:val="22"/>
                <w:szCs w:val="22"/>
                <w:rPrChange w:id="248" w:author="Ralys, Benjamin" w:date="2019-02-08T09:37:00Z">
                  <w:rPr>
                    <w:rFonts w:eastAsiaTheme="minorHAnsi"/>
                    <w:sz w:val="23"/>
                    <w:szCs w:val="23"/>
                  </w:rPr>
                </w:rPrChange>
              </w:rPr>
              <w:t xml:space="preserve"> Union and Miller Canals will not be plugged until the completion of the western (6L’s agricultural area) flood protection feature </w:t>
            </w:r>
            <w:proofErr w:type="gramStart"/>
            <w:r w:rsidRPr="00746302">
              <w:rPr>
                <w:rFonts w:eastAsiaTheme="minorHAnsi"/>
                <w:sz w:val="22"/>
                <w:szCs w:val="22"/>
                <w:rPrChange w:id="249" w:author="Ralys, Benjamin" w:date="2019-02-08T09:37:00Z">
                  <w:rPr>
                    <w:rFonts w:eastAsiaTheme="minorHAnsi"/>
                    <w:sz w:val="23"/>
                    <w:szCs w:val="23"/>
                  </w:rPr>
                </w:rPrChange>
              </w:rPr>
              <w:t>in order to</w:t>
            </w:r>
            <w:proofErr w:type="gramEnd"/>
            <w:r w:rsidRPr="00746302">
              <w:rPr>
                <w:rFonts w:eastAsiaTheme="minorHAnsi"/>
                <w:sz w:val="22"/>
                <w:szCs w:val="22"/>
                <w:rPrChange w:id="250" w:author="Ralys, Benjamin" w:date="2019-02-08T09:37:00Z">
                  <w:rPr>
                    <w:rFonts w:eastAsiaTheme="minorHAnsi"/>
                    <w:sz w:val="23"/>
                    <w:szCs w:val="23"/>
                  </w:rPr>
                </w:rPrChange>
              </w:rPr>
              <w:t xml:space="preserve"> maintain current levels of flood protection for adjacent lands when the project is complete. The </w:t>
            </w:r>
            <w:proofErr w:type="spellStart"/>
            <w:r w:rsidRPr="00746302">
              <w:rPr>
                <w:rFonts w:eastAsiaTheme="minorHAnsi"/>
                <w:sz w:val="22"/>
                <w:szCs w:val="22"/>
                <w:rPrChange w:id="251" w:author="Ralys, Benjamin" w:date="2019-02-08T09:37:00Z">
                  <w:rPr>
                    <w:rFonts w:eastAsiaTheme="minorHAnsi"/>
                    <w:sz w:val="23"/>
                    <w:szCs w:val="23"/>
                  </w:rPr>
                </w:rPrChange>
              </w:rPr>
              <w:t>Faka</w:t>
            </w:r>
            <w:proofErr w:type="spellEnd"/>
            <w:r w:rsidRPr="00746302">
              <w:rPr>
                <w:rFonts w:eastAsiaTheme="minorHAnsi"/>
                <w:sz w:val="22"/>
                <w:szCs w:val="22"/>
                <w:rPrChange w:id="252" w:author="Ralys, Benjamin" w:date="2019-02-08T09:37:00Z">
                  <w:rPr>
                    <w:rFonts w:eastAsiaTheme="minorHAnsi"/>
                    <w:sz w:val="23"/>
                    <w:szCs w:val="23"/>
                  </w:rPr>
                </w:rPrChange>
              </w:rPr>
              <w:t xml:space="preserve"> Union Canal is the largest canal within the project area and thereby conveys the largest amount of freshwater to the </w:t>
            </w:r>
            <w:r w:rsidR="004A3023" w:rsidRPr="00746302">
              <w:rPr>
                <w:rFonts w:eastAsiaTheme="minorHAnsi"/>
                <w:sz w:val="22"/>
                <w:szCs w:val="22"/>
                <w:rPrChange w:id="253" w:author="Ralys, Benjamin" w:date="2019-02-08T09:37:00Z">
                  <w:rPr>
                    <w:rFonts w:eastAsiaTheme="minorHAnsi"/>
                    <w:sz w:val="23"/>
                    <w:szCs w:val="23"/>
                  </w:rPr>
                </w:rPrChange>
              </w:rPr>
              <w:t>Port of the Islands (</w:t>
            </w:r>
            <w:r w:rsidRPr="00746302">
              <w:rPr>
                <w:rFonts w:eastAsiaTheme="minorHAnsi"/>
                <w:sz w:val="22"/>
                <w:szCs w:val="22"/>
                <w:rPrChange w:id="254" w:author="Ralys, Benjamin" w:date="2019-02-08T09:37:00Z">
                  <w:rPr>
                    <w:rFonts w:eastAsiaTheme="minorHAnsi"/>
                    <w:sz w:val="23"/>
                    <w:szCs w:val="23"/>
                  </w:rPr>
                </w:rPrChange>
              </w:rPr>
              <w:t>POI</w:t>
            </w:r>
            <w:r w:rsidR="004A3023" w:rsidRPr="00746302">
              <w:rPr>
                <w:rFonts w:eastAsiaTheme="minorHAnsi"/>
                <w:sz w:val="22"/>
                <w:szCs w:val="22"/>
                <w:rPrChange w:id="255" w:author="Ralys, Benjamin" w:date="2019-02-08T09:37:00Z">
                  <w:rPr>
                    <w:rFonts w:eastAsiaTheme="minorHAnsi"/>
                    <w:sz w:val="23"/>
                    <w:szCs w:val="23"/>
                  </w:rPr>
                </w:rPrChange>
              </w:rPr>
              <w:t>)</w:t>
            </w:r>
            <w:r w:rsidRPr="00746302">
              <w:rPr>
                <w:rFonts w:eastAsiaTheme="minorHAnsi"/>
                <w:sz w:val="22"/>
                <w:szCs w:val="22"/>
                <w:rPrChange w:id="256" w:author="Ralys, Benjamin" w:date="2019-02-08T09:37:00Z">
                  <w:rPr>
                    <w:rFonts w:eastAsiaTheme="minorHAnsi"/>
                    <w:sz w:val="23"/>
                    <w:szCs w:val="23"/>
                  </w:rPr>
                </w:rPrChange>
              </w:rPr>
              <w:t xml:space="preserve"> Basin. Since </w:t>
            </w:r>
            <w:r w:rsidR="006A19CC" w:rsidRPr="00746302">
              <w:rPr>
                <w:rFonts w:eastAsiaTheme="minorHAnsi"/>
                <w:sz w:val="22"/>
                <w:szCs w:val="22"/>
                <w:rPrChange w:id="257" w:author="Ralys, Benjamin" w:date="2019-02-08T09:37:00Z">
                  <w:rPr>
                    <w:rFonts w:eastAsiaTheme="minorHAnsi"/>
                    <w:sz w:val="23"/>
                    <w:szCs w:val="23"/>
                  </w:rPr>
                </w:rPrChange>
              </w:rPr>
              <w:t>most of the</w:t>
            </w:r>
            <w:r w:rsidRPr="00746302">
              <w:rPr>
                <w:rFonts w:eastAsiaTheme="minorHAnsi"/>
                <w:sz w:val="22"/>
                <w:szCs w:val="22"/>
                <w:rPrChange w:id="258" w:author="Ralys, Benjamin" w:date="2019-02-08T09:37:00Z">
                  <w:rPr>
                    <w:rFonts w:eastAsiaTheme="minorHAnsi"/>
                    <w:sz w:val="23"/>
                    <w:szCs w:val="23"/>
                  </w:rPr>
                </w:rPrChange>
              </w:rPr>
              <w:t xml:space="preserve"> flows into the POI Basin are from the </w:t>
            </w:r>
            <w:proofErr w:type="spellStart"/>
            <w:r w:rsidRPr="00746302">
              <w:rPr>
                <w:rFonts w:eastAsiaTheme="minorHAnsi"/>
                <w:sz w:val="22"/>
                <w:szCs w:val="22"/>
                <w:rPrChange w:id="259" w:author="Ralys, Benjamin" w:date="2019-02-08T09:37:00Z">
                  <w:rPr>
                    <w:rFonts w:eastAsiaTheme="minorHAnsi"/>
                    <w:sz w:val="23"/>
                    <w:szCs w:val="23"/>
                  </w:rPr>
                </w:rPrChange>
              </w:rPr>
              <w:t>Faka</w:t>
            </w:r>
            <w:proofErr w:type="spellEnd"/>
            <w:r w:rsidRPr="00746302">
              <w:rPr>
                <w:rFonts w:eastAsiaTheme="minorHAnsi"/>
                <w:sz w:val="22"/>
                <w:szCs w:val="22"/>
                <w:rPrChange w:id="260" w:author="Ralys, Benjamin" w:date="2019-02-08T09:37:00Z">
                  <w:rPr>
                    <w:rFonts w:eastAsiaTheme="minorHAnsi"/>
                    <w:sz w:val="23"/>
                    <w:szCs w:val="23"/>
                  </w:rPr>
                </w:rPrChange>
              </w:rPr>
              <w:t xml:space="preserve"> Union Canal, the manatee mitigation feature must be complete before this canal can be plugged. Implementation of the western protection </w:t>
            </w:r>
            <w:r w:rsidR="006900D1" w:rsidRPr="00746302">
              <w:rPr>
                <w:rFonts w:eastAsiaTheme="minorHAnsi"/>
                <w:sz w:val="22"/>
                <w:szCs w:val="22"/>
                <w:rPrChange w:id="261" w:author="Ralys, Benjamin" w:date="2019-02-08T09:37:00Z">
                  <w:rPr>
                    <w:rFonts w:eastAsiaTheme="minorHAnsi"/>
                    <w:sz w:val="23"/>
                    <w:szCs w:val="23"/>
                  </w:rPr>
                </w:rPrChange>
              </w:rPr>
              <w:t>feature,</w:t>
            </w:r>
            <w:r w:rsidRPr="00746302">
              <w:rPr>
                <w:rFonts w:eastAsiaTheme="minorHAnsi"/>
                <w:sz w:val="22"/>
                <w:szCs w:val="22"/>
                <w:rPrChange w:id="262" w:author="Ralys, Benjamin" w:date="2019-02-08T09:37:00Z">
                  <w:rPr>
                    <w:rFonts w:eastAsiaTheme="minorHAnsi"/>
                    <w:sz w:val="23"/>
                    <w:szCs w:val="23"/>
                  </w:rPr>
                </w:rPrChange>
              </w:rPr>
              <w:t xml:space="preserve"> and the manatee mitigation feature are contingent upon approval of an increased project cost which is currently being sought through a Limited Reevaluation Report (LRR) to Congress.</w:t>
            </w:r>
          </w:p>
          <w:p w14:paraId="6E41D497" w14:textId="55506356" w:rsidR="005A553B" w:rsidDel="009032A6" w:rsidRDefault="005A553B" w:rsidP="00473580">
            <w:pPr>
              <w:autoSpaceDE w:val="0"/>
              <w:autoSpaceDN w:val="0"/>
              <w:adjustRightInd w:val="0"/>
              <w:rPr>
                <w:del w:id="263" w:author="Ralys, Benjamin" w:date="2019-02-08T10:00:00Z"/>
                <w:rFonts w:eastAsiaTheme="minorHAnsi"/>
                <w:sz w:val="22"/>
                <w:szCs w:val="22"/>
              </w:rPr>
            </w:pPr>
          </w:p>
          <w:p w14:paraId="07FFBFEC" w14:textId="77777777" w:rsidR="009032A6" w:rsidRPr="00746302" w:rsidRDefault="009032A6" w:rsidP="00473580">
            <w:pPr>
              <w:autoSpaceDE w:val="0"/>
              <w:autoSpaceDN w:val="0"/>
              <w:adjustRightInd w:val="0"/>
              <w:rPr>
                <w:ins w:id="264" w:author="Ralys, Benjamin" w:date="2019-02-08T10:00:00Z"/>
                <w:rFonts w:eastAsiaTheme="minorHAnsi"/>
                <w:sz w:val="22"/>
                <w:szCs w:val="22"/>
                <w:rPrChange w:id="265" w:author="Ralys, Benjamin" w:date="2019-02-08T09:37:00Z">
                  <w:rPr>
                    <w:ins w:id="266" w:author="Ralys, Benjamin" w:date="2019-02-08T10:00:00Z"/>
                    <w:rFonts w:eastAsiaTheme="minorHAnsi"/>
                    <w:sz w:val="23"/>
                    <w:szCs w:val="23"/>
                  </w:rPr>
                </w:rPrChange>
              </w:rPr>
            </w:pPr>
          </w:p>
          <w:p w14:paraId="6E3AF8CA" w14:textId="0F23778F" w:rsidR="00D86042" w:rsidRDefault="009032A6" w:rsidP="00473580">
            <w:pPr>
              <w:autoSpaceDE w:val="0"/>
              <w:autoSpaceDN w:val="0"/>
              <w:adjustRightInd w:val="0"/>
              <w:rPr>
                <w:ins w:id="267" w:author="Ralys, Benjamin" w:date="2019-02-08T09:41:00Z"/>
                <w:rFonts w:eastAsiaTheme="minorHAnsi"/>
                <w:sz w:val="22"/>
                <w:szCs w:val="22"/>
              </w:rPr>
            </w:pPr>
            <w:ins w:id="268" w:author="Ralys, Benjamin" w:date="2019-02-08T10:00:00Z">
              <w:r>
                <w:rPr>
                  <w:rFonts w:eastAsiaTheme="minorHAnsi"/>
                  <w:sz w:val="22"/>
                  <w:szCs w:val="22"/>
                </w:rPr>
                <w:t>T</w:t>
              </w:r>
            </w:ins>
            <w:ins w:id="269" w:author="Ralys, Benjamin" w:date="2019-02-08T09:44:00Z">
              <w:r w:rsidR="00D025E9">
                <w:rPr>
                  <w:rFonts w:eastAsiaTheme="minorHAnsi"/>
                  <w:sz w:val="22"/>
                  <w:szCs w:val="22"/>
                </w:rPr>
                <w:t xml:space="preserve">he objective is to restore </w:t>
              </w:r>
            </w:ins>
            <w:ins w:id="270" w:author="Ralys, Benjamin" w:date="2019-02-08T09:45:00Z">
              <w:r w:rsidR="00D025E9">
                <w:rPr>
                  <w:rFonts w:eastAsiaTheme="minorHAnsi"/>
                  <w:sz w:val="22"/>
                  <w:szCs w:val="22"/>
                </w:rPr>
                <w:t xml:space="preserve">and enhance wetlands in Picayune Strand and adjacent public lands by reducing the amount of over-drainage </w:t>
              </w:r>
            </w:ins>
            <w:ins w:id="271" w:author="Ralys, Benjamin" w:date="2019-02-08T09:53:00Z">
              <w:r w:rsidR="00D2087C">
                <w:rPr>
                  <w:rFonts w:eastAsiaTheme="minorHAnsi"/>
                  <w:sz w:val="22"/>
                  <w:szCs w:val="22"/>
                </w:rPr>
                <w:t xml:space="preserve">and restoring </w:t>
              </w:r>
            </w:ins>
            <w:ins w:id="272" w:author="Ralys, Benjamin" w:date="2019-02-08T09:55:00Z">
              <w:r w:rsidR="00E66C8D">
                <w:rPr>
                  <w:rFonts w:eastAsiaTheme="minorHAnsi"/>
                  <w:sz w:val="22"/>
                  <w:szCs w:val="22"/>
                </w:rPr>
                <w:t xml:space="preserve">the </w:t>
              </w:r>
            </w:ins>
            <w:proofErr w:type="spellStart"/>
            <w:ins w:id="273" w:author="Ralys, Benjamin" w:date="2019-02-08T09:53:00Z">
              <w:r w:rsidR="00E66C8D">
                <w:rPr>
                  <w:rFonts w:eastAsiaTheme="minorHAnsi"/>
                  <w:sz w:val="22"/>
                  <w:szCs w:val="22"/>
                </w:rPr>
                <w:t>sheetflow</w:t>
              </w:r>
              <w:proofErr w:type="spellEnd"/>
              <w:r w:rsidR="00E66C8D">
                <w:rPr>
                  <w:rFonts w:eastAsiaTheme="minorHAnsi"/>
                  <w:sz w:val="22"/>
                  <w:szCs w:val="22"/>
                </w:rPr>
                <w:t xml:space="preserve"> </w:t>
              </w:r>
            </w:ins>
            <w:ins w:id="274" w:author="Ralys, Benjamin" w:date="2019-02-08T09:54:00Z">
              <w:r w:rsidR="00E66C8D">
                <w:rPr>
                  <w:rFonts w:eastAsiaTheme="minorHAnsi"/>
                  <w:sz w:val="22"/>
                  <w:szCs w:val="22"/>
                </w:rPr>
                <w:t>needed for environmental restoration.</w:t>
              </w:r>
            </w:ins>
            <w:ins w:id="275" w:author="Ralys, Benjamin" w:date="2019-02-08T09:59:00Z">
              <w:r>
                <w:rPr>
                  <w:rFonts w:eastAsiaTheme="minorHAnsi"/>
                  <w:sz w:val="22"/>
                  <w:szCs w:val="22"/>
                </w:rPr>
                <w:t xml:space="preserve"> </w:t>
              </w:r>
            </w:ins>
            <w:ins w:id="276" w:author="Ralys, Benjamin" w:date="2019-02-08T10:00:00Z">
              <w:r>
                <w:rPr>
                  <w:rFonts w:eastAsiaTheme="minorHAnsi"/>
                  <w:sz w:val="22"/>
                  <w:szCs w:val="22"/>
                </w:rPr>
                <w:t xml:space="preserve">With the </w:t>
              </w:r>
            </w:ins>
            <w:ins w:id="277" w:author="Ralys, Benjamin" w:date="2019-02-08T10:01:00Z">
              <w:r>
                <w:rPr>
                  <w:rFonts w:eastAsiaTheme="minorHAnsi"/>
                  <w:sz w:val="22"/>
                  <w:szCs w:val="22"/>
                </w:rPr>
                <w:t>restoration of the wetlands</w:t>
              </w:r>
            </w:ins>
            <w:ins w:id="278" w:author="Ralys, Benjamin" w:date="2019-02-08T10:02:00Z">
              <w:r>
                <w:rPr>
                  <w:rFonts w:eastAsiaTheme="minorHAnsi"/>
                  <w:sz w:val="22"/>
                  <w:szCs w:val="22"/>
                </w:rPr>
                <w:t xml:space="preserve">, there will be more retention of nutrients and </w:t>
              </w:r>
            </w:ins>
            <w:ins w:id="279" w:author="Ralys, Benjamin" w:date="2019-02-08T09:46:00Z">
              <w:r w:rsidR="00D025E9">
                <w:rPr>
                  <w:rFonts w:eastAsiaTheme="minorHAnsi"/>
                  <w:sz w:val="22"/>
                  <w:szCs w:val="22"/>
                </w:rPr>
                <w:t xml:space="preserve">the water quality of </w:t>
              </w:r>
            </w:ins>
            <w:ins w:id="280" w:author="Ralys, Benjamin" w:date="2019-02-08T10:04:00Z">
              <w:r w:rsidR="00834293">
                <w:rPr>
                  <w:rFonts w:eastAsiaTheme="minorHAnsi"/>
                  <w:sz w:val="22"/>
                  <w:szCs w:val="22"/>
                </w:rPr>
                <w:t xml:space="preserve">the </w:t>
              </w:r>
            </w:ins>
            <w:ins w:id="281" w:author="Ralys, Benjamin" w:date="2019-02-08T09:46:00Z">
              <w:r w:rsidR="00D025E9">
                <w:rPr>
                  <w:rFonts w:eastAsiaTheme="minorHAnsi"/>
                  <w:sz w:val="22"/>
                  <w:szCs w:val="22"/>
                </w:rPr>
                <w:t>coastal</w:t>
              </w:r>
            </w:ins>
            <w:ins w:id="282" w:author="Ralys, Benjamin" w:date="2019-02-08T10:03:00Z">
              <w:r w:rsidR="00834293">
                <w:rPr>
                  <w:rFonts w:eastAsiaTheme="minorHAnsi"/>
                  <w:sz w:val="22"/>
                  <w:szCs w:val="22"/>
                </w:rPr>
                <w:t xml:space="preserve"> </w:t>
              </w:r>
            </w:ins>
            <w:ins w:id="283" w:author="Ralys, Benjamin" w:date="2019-02-08T09:46:00Z">
              <w:r w:rsidR="00D025E9">
                <w:rPr>
                  <w:rFonts w:eastAsiaTheme="minorHAnsi"/>
                  <w:sz w:val="22"/>
                  <w:szCs w:val="22"/>
                </w:rPr>
                <w:t>estuaries</w:t>
              </w:r>
            </w:ins>
            <w:ins w:id="284" w:author="Ralys, Benjamin" w:date="2019-02-08T10:02:00Z">
              <w:r>
                <w:rPr>
                  <w:rFonts w:eastAsiaTheme="minorHAnsi"/>
                  <w:sz w:val="22"/>
                  <w:szCs w:val="22"/>
                </w:rPr>
                <w:t xml:space="preserve"> will improve</w:t>
              </w:r>
            </w:ins>
            <w:ins w:id="285" w:author="Ralys, Benjamin" w:date="2019-02-08T09:46:00Z">
              <w:r w:rsidR="00D025E9">
                <w:rPr>
                  <w:rFonts w:eastAsiaTheme="minorHAnsi"/>
                  <w:sz w:val="22"/>
                  <w:szCs w:val="22"/>
                </w:rPr>
                <w:t xml:space="preserve"> by </w:t>
              </w:r>
              <w:commentRangeStart w:id="286"/>
              <w:r w:rsidR="00D025E9">
                <w:rPr>
                  <w:rFonts w:eastAsiaTheme="minorHAnsi"/>
                  <w:sz w:val="22"/>
                  <w:szCs w:val="22"/>
                </w:rPr>
                <w:t>moderating</w:t>
              </w:r>
            </w:ins>
            <w:commentRangeEnd w:id="286"/>
            <w:ins w:id="287" w:author="Ralys, Benjamin" w:date="2019-02-08T09:48:00Z">
              <w:r w:rsidR="00D025E9">
                <w:rPr>
                  <w:rStyle w:val="CommentReference"/>
                </w:rPr>
                <w:commentReference w:id="286"/>
              </w:r>
            </w:ins>
            <w:ins w:id="288" w:author="Ralys, Benjamin" w:date="2019-02-08T09:46:00Z">
              <w:r w:rsidR="00D025E9">
                <w:rPr>
                  <w:rFonts w:eastAsiaTheme="minorHAnsi"/>
                  <w:sz w:val="22"/>
                  <w:szCs w:val="22"/>
                </w:rPr>
                <w:t xml:space="preserve"> the large salinity fluctuations </w:t>
              </w:r>
            </w:ins>
            <w:ins w:id="289" w:author="Ralys, Benjamin" w:date="2019-02-08T09:47:00Z">
              <w:r w:rsidR="00D025E9">
                <w:rPr>
                  <w:rFonts w:eastAsiaTheme="minorHAnsi"/>
                  <w:sz w:val="22"/>
                  <w:szCs w:val="22"/>
                </w:rPr>
                <w:t xml:space="preserve">and reducing the nutrient inputs from the </w:t>
              </w:r>
              <w:proofErr w:type="spellStart"/>
              <w:r w:rsidR="00D025E9">
                <w:rPr>
                  <w:rFonts w:eastAsiaTheme="minorHAnsi"/>
                  <w:sz w:val="22"/>
                  <w:szCs w:val="22"/>
                </w:rPr>
                <w:t>Faka</w:t>
              </w:r>
              <w:proofErr w:type="spellEnd"/>
              <w:r w:rsidR="00D025E9">
                <w:rPr>
                  <w:rFonts w:eastAsiaTheme="minorHAnsi"/>
                  <w:sz w:val="22"/>
                  <w:szCs w:val="22"/>
                </w:rPr>
                <w:t xml:space="preserve"> Union Can</w:t>
              </w:r>
            </w:ins>
            <w:ins w:id="290" w:author="Ralys, Benjamin" w:date="2019-02-08T09:48:00Z">
              <w:r w:rsidR="00D025E9">
                <w:rPr>
                  <w:rFonts w:eastAsiaTheme="minorHAnsi"/>
                  <w:sz w:val="22"/>
                  <w:szCs w:val="22"/>
                </w:rPr>
                <w:t>al.</w:t>
              </w:r>
            </w:ins>
          </w:p>
          <w:p w14:paraId="0241E378" w14:textId="77777777" w:rsidR="00D86042" w:rsidRDefault="00D86042" w:rsidP="00473580">
            <w:pPr>
              <w:autoSpaceDE w:val="0"/>
              <w:autoSpaceDN w:val="0"/>
              <w:adjustRightInd w:val="0"/>
              <w:rPr>
                <w:ins w:id="291" w:author="Ralys, Benjamin" w:date="2019-02-08T09:41:00Z"/>
                <w:rFonts w:eastAsiaTheme="minorHAnsi"/>
                <w:sz w:val="22"/>
                <w:szCs w:val="22"/>
              </w:rPr>
            </w:pPr>
          </w:p>
          <w:p w14:paraId="6E8589B5" w14:textId="26306535" w:rsidR="005A553B" w:rsidRPr="00746302" w:rsidDel="00202AF1" w:rsidRDefault="004A3023" w:rsidP="00473580">
            <w:pPr>
              <w:autoSpaceDE w:val="0"/>
              <w:autoSpaceDN w:val="0"/>
              <w:adjustRightInd w:val="0"/>
              <w:rPr>
                <w:del w:id="292" w:author="Ralys, Benjamin" w:date="2019-02-08T11:43:00Z"/>
                <w:rFonts w:eastAsiaTheme="minorHAnsi"/>
                <w:sz w:val="22"/>
                <w:szCs w:val="22"/>
                <w:rPrChange w:id="293" w:author="Ralys, Benjamin" w:date="2019-02-08T09:37:00Z">
                  <w:rPr>
                    <w:del w:id="294" w:author="Ralys, Benjamin" w:date="2019-02-08T11:43:00Z"/>
                    <w:rFonts w:eastAsiaTheme="minorHAnsi"/>
                    <w:sz w:val="23"/>
                    <w:szCs w:val="23"/>
                  </w:rPr>
                </w:rPrChange>
              </w:rPr>
            </w:pPr>
            <w:r w:rsidRPr="00746302">
              <w:rPr>
                <w:rFonts w:eastAsiaTheme="minorHAnsi"/>
                <w:sz w:val="22"/>
                <w:szCs w:val="22"/>
                <w:rPrChange w:id="295" w:author="Ralys, Benjamin" w:date="2019-02-08T09:37:00Z">
                  <w:rPr>
                    <w:rFonts w:eastAsiaTheme="minorHAnsi"/>
                    <w:sz w:val="23"/>
                    <w:szCs w:val="23"/>
                  </w:rPr>
                </w:rPrChange>
              </w:rPr>
              <w:t>See below figure for layout of projects.</w:t>
            </w:r>
          </w:p>
          <w:p w14:paraId="1400D17A" w14:textId="77777777" w:rsidR="004A3023" w:rsidRDefault="004A3023" w:rsidP="00473580">
            <w:pPr>
              <w:autoSpaceDE w:val="0"/>
              <w:autoSpaceDN w:val="0"/>
              <w:adjustRightInd w:val="0"/>
              <w:rPr>
                <w:rFonts w:eastAsiaTheme="minorHAnsi"/>
                <w:sz w:val="23"/>
                <w:szCs w:val="23"/>
              </w:rPr>
            </w:pPr>
          </w:p>
          <w:p w14:paraId="7E70FE5F" w14:textId="77777777" w:rsidR="004A3023" w:rsidRDefault="00AD2816" w:rsidP="00473580">
            <w:pPr>
              <w:autoSpaceDE w:val="0"/>
              <w:autoSpaceDN w:val="0"/>
              <w:adjustRightInd w:val="0"/>
              <w:rPr>
                <w:rFonts w:eastAsiaTheme="minorHAnsi"/>
                <w:sz w:val="23"/>
                <w:szCs w:val="23"/>
              </w:rPr>
            </w:pPr>
            <w:r>
              <w:rPr>
                <w:noProof/>
              </w:rPr>
              <w:lastRenderedPageBreak/>
              <w:drawing>
                <wp:inline distT="0" distB="0" distL="0" distR="0" wp14:anchorId="60A8A430" wp14:editId="40AF9CBB">
                  <wp:extent cx="5514975" cy="7177169"/>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548854" cy="7221259"/>
                          </a:xfrm>
                          <a:prstGeom prst="rect">
                            <a:avLst/>
                          </a:prstGeom>
                        </pic:spPr>
                      </pic:pic>
                    </a:graphicData>
                  </a:graphic>
                </wp:inline>
              </w:drawing>
            </w:r>
          </w:p>
          <w:p w14:paraId="4FDB8689" w14:textId="77777777" w:rsidR="005A553B" w:rsidRPr="00473580" w:rsidRDefault="005A553B" w:rsidP="00473580">
            <w:pPr>
              <w:autoSpaceDE w:val="0"/>
              <w:autoSpaceDN w:val="0"/>
              <w:adjustRightInd w:val="0"/>
              <w:rPr>
                <w:color w:val="000000"/>
                <w:szCs w:val="22"/>
                <w:highlight w:val="yellow"/>
              </w:rPr>
            </w:pPr>
          </w:p>
        </w:tc>
      </w:tr>
    </w:tbl>
    <w:p w14:paraId="2A4521B9" w14:textId="77777777" w:rsidR="00046105" w:rsidRDefault="000D78B1" w:rsidP="006622A1">
      <w:pPr>
        <w:pStyle w:val="Default"/>
        <w:rPr>
          <w:b/>
          <w:bCs/>
        </w:rPr>
      </w:pPr>
      <w:r>
        <w:rPr>
          <w:b/>
          <w:bCs/>
          <w:sz w:val="22"/>
          <w:szCs w:val="22"/>
        </w:rPr>
        <w:lastRenderedPageBreak/>
        <w:tab/>
      </w:r>
      <w:r>
        <w:rPr>
          <w:b/>
          <w:bCs/>
          <w:sz w:val="22"/>
          <w:szCs w:val="22"/>
        </w:rPr>
        <w:tab/>
      </w:r>
      <w:r>
        <w:rPr>
          <w:b/>
          <w:bCs/>
          <w:sz w:val="22"/>
          <w:szCs w:val="22"/>
        </w:rPr>
        <w:tab/>
      </w:r>
      <w:r w:rsidR="00B3666F">
        <w:rPr>
          <w:b/>
          <w:bCs/>
          <w:noProof/>
        </w:rPr>
        <mc:AlternateContent>
          <mc:Choice Requires="wps">
            <w:drawing>
              <wp:anchor distT="0" distB="0" distL="114300" distR="114300" simplePos="0" relativeHeight="251665408" behindDoc="0" locked="0" layoutInCell="1" allowOverlap="1" wp14:anchorId="2C1C7CDD" wp14:editId="5BEEF656">
                <wp:simplePos x="0" y="0"/>
                <wp:positionH relativeFrom="column">
                  <wp:posOffset>4130040</wp:posOffset>
                </wp:positionH>
                <wp:positionV relativeFrom="paragraph">
                  <wp:posOffset>60325</wp:posOffset>
                </wp:positionV>
                <wp:extent cx="1129030" cy="1105535"/>
                <wp:effectExtent l="0" t="3175" r="0" b="0"/>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9030" cy="1105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A0708" w14:textId="77777777" w:rsidR="006012C4" w:rsidRPr="000531D7" w:rsidRDefault="006012C4" w:rsidP="000531D7">
                            <w:pPr>
                              <w:jc w:val="center"/>
                              <w:rPr>
                                <w:b/>
                                <w:color w:val="FFFFFF" w:themeColor="background1"/>
                              </w:rPr>
                            </w:pPr>
                            <w:r w:rsidRPr="000531D7">
                              <w:rPr>
                                <w:b/>
                                <w:color w:val="FFFFFF" w:themeColor="background1"/>
                              </w:rPr>
                              <w:t>Area of Reo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1C7CDD" id="Rectangle 7" o:spid="_x0000_s1026" style="position:absolute;margin-left:325.2pt;margin-top:4.75pt;width:88.9pt;height:87.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" filled="f" stroked="f">
                <v:textbox>
                  <w:txbxContent>
                    <w:p w14:paraId="418A0708" w14:textId="77777777" w:rsidR="006012C4" w:rsidRPr="000531D7" w:rsidRDefault="006012C4" w:rsidP="000531D7">
                      <w:pPr>
                        <w:jc w:val="center"/>
                        <w:rPr>
                          <w:b/>
                          <w:color w:val="FFFFFF" w:themeColor="background1"/>
                        </w:rPr>
                      </w:pPr>
                      <w:r w:rsidRPr="000531D7">
                        <w:rPr>
                          <w:b/>
                          <w:color w:val="FFFFFF" w:themeColor="background1"/>
                        </w:rPr>
                        <w:t>Area of Reo</w:t>
                      </w:r>
                    </w:p>
                  </w:txbxContent>
                </v:textbox>
              </v:rect>
            </w:pict>
          </mc:Fallback>
        </mc:AlternateContent>
      </w:r>
    </w:p>
    <w:tbl>
      <w:tblPr>
        <w:tblW w:w="10890" w:type="dxa"/>
        <w:tblInd w:w="90" w:type="dxa"/>
        <w:tblLayout w:type="fixed"/>
        <w:tblCellMar>
          <w:left w:w="0" w:type="dxa"/>
          <w:right w:w="0" w:type="dxa"/>
        </w:tblCellMar>
        <w:tblLook w:val="0000" w:firstRow="0" w:lastRow="0" w:firstColumn="0" w:lastColumn="0" w:noHBand="0" w:noVBand="0"/>
      </w:tblPr>
      <w:tblGrid>
        <w:gridCol w:w="90"/>
        <w:gridCol w:w="1890"/>
        <w:gridCol w:w="30"/>
        <w:gridCol w:w="8880"/>
      </w:tblGrid>
      <w:tr w:rsidR="009D0784" w:rsidRPr="002A3F91" w14:paraId="257949CF" w14:textId="77777777" w:rsidTr="00430841">
        <w:trPr>
          <w:trHeight w:val="166"/>
        </w:trPr>
        <w:tc>
          <w:tcPr>
            <w:tcW w:w="10890" w:type="dxa"/>
            <w:gridSpan w:val="4"/>
            <w:tcMar>
              <w:top w:w="72" w:type="dxa"/>
              <w:bottom w:w="72" w:type="dxa"/>
            </w:tcMar>
          </w:tcPr>
          <w:p w14:paraId="392B8F4C" w14:textId="77777777" w:rsidR="00BD3914" w:rsidRDefault="0098050C" w:rsidP="006622A1">
            <w:pPr>
              <w:pStyle w:val="Default"/>
              <w:rPr>
                <w:b/>
                <w:bCs/>
              </w:rPr>
            </w:pPr>
            <w:r>
              <w:rPr>
                <w:b/>
                <w:bCs/>
              </w:rPr>
              <w:tab/>
            </w:r>
          </w:p>
          <w:p w14:paraId="57252F53" w14:textId="77777777" w:rsidR="002957B0" w:rsidRDefault="002957B0" w:rsidP="006622A1">
            <w:pPr>
              <w:pStyle w:val="Default"/>
              <w:rPr>
                <w:b/>
                <w:bCs/>
              </w:rPr>
            </w:pPr>
          </w:p>
          <w:p w14:paraId="6E5D6E7A" w14:textId="77777777" w:rsidR="001E1231" w:rsidRDefault="001E1231" w:rsidP="006622A1">
            <w:pPr>
              <w:pStyle w:val="Default"/>
              <w:rPr>
                <w:ins w:id="296" w:author="Ralys, Benjamin" w:date="2019-03-01T11:28:00Z"/>
                <w:b/>
                <w:bCs/>
              </w:rPr>
            </w:pPr>
          </w:p>
          <w:p w14:paraId="4D101464" w14:textId="77777777" w:rsidR="001E1231" w:rsidRDefault="001E1231" w:rsidP="006622A1">
            <w:pPr>
              <w:pStyle w:val="Default"/>
              <w:rPr>
                <w:ins w:id="297" w:author="Ralys, Benjamin" w:date="2019-03-01T11:28:00Z"/>
                <w:b/>
                <w:bCs/>
              </w:rPr>
            </w:pPr>
          </w:p>
          <w:p w14:paraId="48955F64" w14:textId="116439F5" w:rsidR="009D0784" w:rsidRPr="00B42948" w:rsidRDefault="009D0784" w:rsidP="006622A1">
            <w:pPr>
              <w:pStyle w:val="Default"/>
              <w:rPr>
                <w:b/>
                <w:bCs/>
              </w:rPr>
            </w:pPr>
            <w:r w:rsidRPr="00B42948">
              <w:rPr>
                <w:b/>
                <w:bCs/>
              </w:rPr>
              <w:lastRenderedPageBreak/>
              <w:t>Critical Milestones/Monitoring</w:t>
            </w:r>
          </w:p>
        </w:tc>
      </w:tr>
      <w:tr w:rsidR="009D0784" w:rsidRPr="002A3F91" w14:paraId="5B2B15B1" w14:textId="77777777" w:rsidTr="00430841">
        <w:trPr>
          <w:trHeight w:val="166"/>
        </w:trPr>
        <w:tc>
          <w:tcPr>
            <w:tcW w:w="90" w:type="dxa"/>
          </w:tcPr>
          <w:p w14:paraId="391152CE" w14:textId="77777777" w:rsidR="009D0784" w:rsidRPr="006D6DA0" w:rsidRDefault="009D0784" w:rsidP="006622A1">
            <w:pPr>
              <w:pStyle w:val="Default"/>
              <w:rPr>
                <w:b/>
                <w:bCs/>
                <w:sz w:val="22"/>
                <w:szCs w:val="22"/>
              </w:rPr>
            </w:pPr>
          </w:p>
        </w:tc>
        <w:tc>
          <w:tcPr>
            <w:tcW w:w="1920" w:type="dxa"/>
            <w:gridSpan w:val="2"/>
            <w:tcBorders>
              <w:right w:val="single" w:sz="8" w:space="0" w:color="000000"/>
            </w:tcBorders>
            <w:tcMar>
              <w:top w:w="72" w:type="dxa"/>
              <w:left w:w="72" w:type="dxa"/>
              <w:bottom w:w="72" w:type="dxa"/>
              <w:right w:w="72" w:type="dxa"/>
            </w:tcMar>
          </w:tcPr>
          <w:p w14:paraId="68A2830C" w14:textId="77777777" w:rsidR="009D0784" w:rsidRPr="000A7847" w:rsidRDefault="009D0784" w:rsidP="006622A1">
            <w:pPr>
              <w:pStyle w:val="Default"/>
              <w:rPr>
                <w:bCs/>
                <w:i/>
                <w:sz w:val="22"/>
                <w:szCs w:val="22"/>
              </w:rPr>
            </w:pPr>
            <w:r w:rsidRPr="000A7847">
              <w:rPr>
                <w:bCs/>
                <w:i/>
                <w:sz w:val="22"/>
                <w:szCs w:val="22"/>
              </w:rPr>
              <w:t>Anticipated Critical Milestone(s)</w:t>
            </w:r>
            <w:r w:rsidR="00657D27" w:rsidRPr="000A7847">
              <w:rPr>
                <w:bCs/>
                <w:i/>
                <w:sz w:val="22"/>
                <w:szCs w:val="22"/>
              </w:rPr>
              <w:t xml:space="preserve"> and Completion Dates</w:t>
            </w:r>
            <w:r w:rsidRPr="000A7847">
              <w:rPr>
                <w:bCs/>
                <w:i/>
                <w:sz w:val="22"/>
                <w:szCs w:val="22"/>
              </w:rPr>
              <w:t>:</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3D8A57E0" w14:textId="77777777" w:rsidR="009D0784" w:rsidRPr="002B5934" w:rsidRDefault="002B5934" w:rsidP="00C23CEA">
            <w:pPr>
              <w:pStyle w:val="Default"/>
              <w:rPr>
                <w:b/>
                <w:iCs/>
                <w:sz w:val="22"/>
                <w:szCs w:val="22"/>
              </w:rPr>
            </w:pPr>
            <w:r w:rsidRPr="002B5934">
              <w:rPr>
                <w:b/>
                <w:iCs/>
                <w:sz w:val="22"/>
                <w:szCs w:val="22"/>
              </w:rPr>
              <w:t>Merritt Canal Pump Station</w:t>
            </w:r>
          </w:p>
          <w:p w14:paraId="7F59F128" w14:textId="77777777" w:rsidR="002B5934" w:rsidRPr="002B5934" w:rsidRDefault="002B5934" w:rsidP="00C23CEA">
            <w:pPr>
              <w:pStyle w:val="Default"/>
              <w:rPr>
                <w:b/>
                <w:iCs/>
                <w:sz w:val="22"/>
                <w:szCs w:val="22"/>
              </w:rPr>
            </w:pPr>
            <w:r w:rsidRPr="002B5934">
              <w:rPr>
                <w:b/>
                <w:iCs/>
                <w:sz w:val="22"/>
                <w:szCs w:val="22"/>
              </w:rPr>
              <w:t xml:space="preserve">Contract awarded: </w:t>
            </w:r>
          </w:p>
          <w:p w14:paraId="388581FE" w14:textId="77777777" w:rsidR="002B5934" w:rsidRDefault="003A3870" w:rsidP="00C23CEA">
            <w:pPr>
              <w:pStyle w:val="Default"/>
              <w:rPr>
                <w:iCs/>
                <w:sz w:val="22"/>
                <w:szCs w:val="22"/>
              </w:rPr>
            </w:pPr>
            <w:r>
              <w:rPr>
                <w:iCs/>
                <w:sz w:val="22"/>
                <w:szCs w:val="22"/>
              </w:rPr>
              <w:t>October</w:t>
            </w:r>
            <w:r w:rsidR="002B5934">
              <w:rPr>
                <w:iCs/>
                <w:sz w:val="22"/>
                <w:szCs w:val="22"/>
              </w:rPr>
              <w:t xml:space="preserve"> of 2009</w:t>
            </w:r>
          </w:p>
          <w:p w14:paraId="74D8CDDA" w14:textId="77777777" w:rsidR="002B5934" w:rsidRPr="002B5934" w:rsidRDefault="002B5934" w:rsidP="00C23CEA">
            <w:pPr>
              <w:pStyle w:val="Default"/>
              <w:rPr>
                <w:b/>
                <w:iCs/>
                <w:sz w:val="22"/>
                <w:szCs w:val="22"/>
              </w:rPr>
            </w:pPr>
            <w:r w:rsidRPr="002B5934">
              <w:rPr>
                <w:b/>
                <w:iCs/>
                <w:sz w:val="22"/>
                <w:szCs w:val="22"/>
              </w:rPr>
              <w:t>Features:</w:t>
            </w:r>
          </w:p>
          <w:p w14:paraId="3C5E2991" w14:textId="77777777" w:rsidR="002B5934" w:rsidRDefault="002B5934" w:rsidP="002B5934">
            <w:pPr>
              <w:pStyle w:val="Default"/>
              <w:numPr>
                <w:ilvl w:val="0"/>
                <w:numId w:val="7"/>
              </w:numPr>
              <w:rPr>
                <w:iCs/>
                <w:sz w:val="22"/>
                <w:szCs w:val="22"/>
              </w:rPr>
            </w:pPr>
            <w:r>
              <w:rPr>
                <w:iCs/>
                <w:sz w:val="22"/>
                <w:szCs w:val="22"/>
              </w:rPr>
              <w:t>810-cubic feet per second (</w:t>
            </w:r>
            <w:proofErr w:type="spellStart"/>
            <w:r>
              <w:rPr>
                <w:iCs/>
                <w:sz w:val="22"/>
                <w:szCs w:val="22"/>
              </w:rPr>
              <w:t>cfs</w:t>
            </w:r>
            <w:proofErr w:type="spellEnd"/>
            <w:r>
              <w:rPr>
                <w:iCs/>
                <w:sz w:val="22"/>
                <w:szCs w:val="22"/>
              </w:rPr>
              <w:t>) pump station, spreader canal and tie-back levee.</w:t>
            </w:r>
          </w:p>
          <w:p w14:paraId="036D85CF" w14:textId="77777777" w:rsidR="002B5934" w:rsidRDefault="002B5934" w:rsidP="00C23CEA">
            <w:pPr>
              <w:pStyle w:val="Default"/>
              <w:numPr>
                <w:ilvl w:val="0"/>
                <w:numId w:val="7"/>
              </w:numPr>
              <w:rPr>
                <w:iCs/>
                <w:sz w:val="22"/>
                <w:szCs w:val="22"/>
              </w:rPr>
            </w:pPr>
            <w:r w:rsidRPr="002B5934">
              <w:rPr>
                <w:iCs/>
                <w:sz w:val="22"/>
                <w:szCs w:val="22"/>
              </w:rPr>
              <w:t>Plug 13.5 miles of canals to block flow.</w:t>
            </w:r>
          </w:p>
          <w:p w14:paraId="1BB2F96B" w14:textId="77777777" w:rsidR="002B5934" w:rsidRDefault="002B5934" w:rsidP="00C23CEA">
            <w:pPr>
              <w:pStyle w:val="Default"/>
              <w:numPr>
                <w:ilvl w:val="0"/>
                <w:numId w:val="7"/>
              </w:numPr>
              <w:rPr>
                <w:iCs/>
                <w:sz w:val="22"/>
                <w:szCs w:val="22"/>
              </w:rPr>
            </w:pPr>
            <w:r w:rsidRPr="002B5934">
              <w:rPr>
                <w:iCs/>
                <w:sz w:val="22"/>
                <w:szCs w:val="22"/>
              </w:rPr>
              <w:t>Remove and degrade 95 miles of roads and tram roads.</w:t>
            </w:r>
          </w:p>
          <w:p w14:paraId="3C173F95" w14:textId="77777777" w:rsidR="002B5934" w:rsidRPr="002B5934" w:rsidRDefault="002B5934" w:rsidP="002B5934">
            <w:pPr>
              <w:pStyle w:val="Default"/>
              <w:rPr>
                <w:b/>
                <w:iCs/>
                <w:sz w:val="22"/>
                <w:szCs w:val="22"/>
              </w:rPr>
            </w:pPr>
            <w:r w:rsidRPr="002B5934">
              <w:rPr>
                <w:b/>
                <w:iCs/>
                <w:sz w:val="22"/>
                <w:szCs w:val="22"/>
              </w:rPr>
              <w:t>Construction Start:</w:t>
            </w:r>
          </w:p>
          <w:p w14:paraId="62EF1C6E" w14:textId="77777777" w:rsidR="002B5934" w:rsidRDefault="002B5934" w:rsidP="002B5934">
            <w:pPr>
              <w:pStyle w:val="Default"/>
              <w:rPr>
                <w:iCs/>
                <w:sz w:val="22"/>
                <w:szCs w:val="22"/>
              </w:rPr>
            </w:pPr>
            <w:r>
              <w:rPr>
                <w:iCs/>
                <w:sz w:val="22"/>
                <w:szCs w:val="22"/>
              </w:rPr>
              <w:t>Winter of 2009</w:t>
            </w:r>
          </w:p>
          <w:p w14:paraId="0A2297FB" w14:textId="77777777" w:rsidR="002B5934" w:rsidRPr="002B5934" w:rsidRDefault="002B5934" w:rsidP="002B5934">
            <w:pPr>
              <w:pStyle w:val="Default"/>
              <w:rPr>
                <w:b/>
                <w:iCs/>
                <w:sz w:val="22"/>
                <w:szCs w:val="22"/>
              </w:rPr>
            </w:pPr>
            <w:r w:rsidRPr="002B5934">
              <w:rPr>
                <w:b/>
                <w:iCs/>
                <w:sz w:val="22"/>
                <w:szCs w:val="22"/>
              </w:rPr>
              <w:t>Construction Completion:</w:t>
            </w:r>
          </w:p>
          <w:p w14:paraId="6C2D40DD" w14:textId="77777777" w:rsidR="002B5934" w:rsidRDefault="002B5934" w:rsidP="002B5934">
            <w:pPr>
              <w:pStyle w:val="Default"/>
              <w:rPr>
                <w:iCs/>
                <w:sz w:val="22"/>
                <w:szCs w:val="22"/>
              </w:rPr>
            </w:pPr>
            <w:r>
              <w:rPr>
                <w:iCs/>
                <w:sz w:val="22"/>
                <w:szCs w:val="22"/>
              </w:rPr>
              <w:t>Fall of 2014</w:t>
            </w:r>
          </w:p>
          <w:p w14:paraId="1F1E3F78" w14:textId="77777777" w:rsidR="002B5934" w:rsidRPr="002B5934" w:rsidRDefault="002B5934" w:rsidP="002B5934">
            <w:pPr>
              <w:pStyle w:val="Default"/>
              <w:rPr>
                <w:b/>
                <w:iCs/>
                <w:sz w:val="22"/>
                <w:szCs w:val="22"/>
              </w:rPr>
            </w:pPr>
            <w:r>
              <w:rPr>
                <w:b/>
                <w:iCs/>
                <w:sz w:val="22"/>
                <w:szCs w:val="22"/>
              </w:rPr>
              <w:t>Transfer to SFWMD:</w:t>
            </w:r>
          </w:p>
          <w:p w14:paraId="6675A8B2" w14:textId="77777777" w:rsidR="002B5934" w:rsidRDefault="002B5934" w:rsidP="002B5934">
            <w:pPr>
              <w:pStyle w:val="Default"/>
              <w:rPr>
                <w:iCs/>
                <w:sz w:val="22"/>
                <w:szCs w:val="22"/>
              </w:rPr>
            </w:pPr>
            <w:r>
              <w:rPr>
                <w:iCs/>
                <w:sz w:val="22"/>
                <w:szCs w:val="22"/>
              </w:rPr>
              <w:t>May of 2016</w:t>
            </w:r>
          </w:p>
          <w:p w14:paraId="4AD5A727" w14:textId="77777777" w:rsidR="004C0E3C" w:rsidRDefault="004C0E3C" w:rsidP="002B5934">
            <w:pPr>
              <w:pStyle w:val="Default"/>
              <w:rPr>
                <w:iCs/>
                <w:sz w:val="22"/>
                <w:szCs w:val="22"/>
              </w:rPr>
            </w:pPr>
          </w:p>
          <w:p w14:paraId="017A71FE" w14:textId="77777777" w:rsidR="004C0E3C" w:rsidRPr="004C0E3C" w:rsidRDefault="004C0E3C" w:rsidP="002B5934">
            <w:pPr>
              <w:pStyle w:val="Default"/>
              <w:rPr>
                <w:b/>
                <w:iCs/>
                <w:sz w:val="22"/>
                <w:szCs w:val="22"/>
              </w:rPr>
            </w:pPr>
            <w:proofErr w:type="spellStart"/>
            <w:r w:rsidRPr="004C0E3C">
              <w:rPr>
                <w:b/>
                <w:iCs/>
                <w:sz w:val="22"/>
                <w:szCs w:val="22"/>
              </w:rPr>
              <w:t>Faka</w:t>
            </w:r>
            <w:proofErr w:type="spellEnd"/>
            <w:r w:rsidRPr="004C0E3C">
              <w:rPr>
                <w:b/>
                <w:iCs/>
                <w:sz w:val="22"/>
                <w:szCs w:val="22"/>
              </w:rPr>
              <w:t xml:space="preserve"> Union Pump Station</w:t>
            </w:r>
          </w:p>
          <w:p w14:paraId="5173C330" w14:textId="77777777" w:rsidR="004C0E3C" w:rsidRPr="002B5934" w:rsidRDefault="004C0E3C" w:rsidP="004C0E3C">
            <w:pPr>
              <w:pStyle w:val="Default"/>
              <w:rPr>
                <w:b/>
                <w:iCs/>
                <w:sz w:val="22"/>
                <w:szCs w:val="22"/>
              </w:rPr>
            </w:pPr>
            <w:r w:rsidRPr="002B5934">
              <w:rPr>
                <w:b/>
                <w:iCs/>
                <w:sz w:val="22"/>
                <w:szCs w:val="22"/>
              </w:rPr>
              <w:t xml:space="preserve">Contract awarded: </w:t>
            </w:r>
          </w:p>
          <w:p w14:paraId="6113DED4" w14:textId="77777777" w:rsidR="004C0E3C" w:rsidRDefault="004C0E3C" w:rsidP="004C0E3C">
            <w:pPr>
              <w:pStyle w:val="Default"/>
              <w:rPr>
                <w:iCs/>
                <w:sz w:val="22"/>
                <w:szCs w:val="22"/>
              </w:rPr>
            </w:pPr>
            <w:r>
              <w:rPr>
                <w:iCs/>
                <w:sz w:val="22"/>
                <w:szCs w:val="22"/>
              </w:rPr>
              <w:t>November of 2010</w:t>
            </w:r>
          </w:p>
          <w:p w14:paraId="525860E1" w14:textId="77777777" w:rsidR="004C0E3C" w:rsidRPr="002B5934" w:rsidRDefault="004C0E3C" w:rsidP="004C0E3C">
            <w:pPr>
              <w:pStyle w:val="Default"/>
              <w:rPr>
                <w:b/>
                <w:iCs/>
                <w:sz w:val="22"/>
                <w:szCs w:val="22"/>
              </w:rPr>
            </w:pPr>
            <w:r w:rsidRPr="002B5934">
              <w:rPr>
                <w:b/>
                <w:iCs/>
                <w:sz w:val="22"/>
                <w:szCs w:val="22"/>
              </w:rPr>
              <w:t>Features:</w:t>
            </w:r>
          </w:p>
          <w:p w14:paraId="238966DD" w14:textId="77777777" w:rsidR="004C0E3C" w:rsidRDefault="004C0E3C" w:rsidP="004C0E3C">
            <w:pPr>
              <w:pStyle w:val="Default"/>
              <w:numPr>
                <w:ilvl w:val="0"/>
                <w:numId w:val="7"/>
              </w:numPr>
              <w:rPr>
                <w:iCs/>
                <w:sz w:val="22"/>
                <w:szCs w:val="22"/>
              </w:rPr>
            </w:pPr>
            <w:r>
              <w:rPr>
                <w:iCs/>
                <w:sz w:val="22"/>
                <w:szCs w:val="22"/>
              </w:rPr>
              <w:t>2,650-cubic feet per second (</w:t>
            </w:r>
            <w:proofErr w:type="spellStart"/>
            <w:r>
              <w:rPr>
                <w:iCs/>
                <w:sz w:val="22"/>
                <w:szCs w:val="22"/>
              </w:rPr>
              <w:t>cfs</w:t>
            </w:r>
            <w:proofErr w:type="spellEnd"/>
            <w:r>
              <w:rPr>
                <w:iCs/>
                <w:sz w:val="22"/>
                <w:szCs w:val="22"/>
              </w:rPr>
              <w:t>) pump station, spreader canal and tie-back levee.</w:t>
            </w:r>
          </w:p>
          <w:p w14:paraId="693BFEEE" w14:textId="77777777" w:rsidR="004C0E3C" w:rsidRDefault="004C0E3C" w:rsidP="004C0E3C">
            <w:pPr>
              <w:pStyle w:val="Default"/>
              <w:numPr>
                <w:ilvl w:val="0"/>
                <w:numId w:val="7"/>
              </w:numPr>
              <w:rPr>
                <w:iCs/>
                <w:sz w:val="22"/>
                <w:szCs w:val="22"/>
              </w:rPr>
            </w:pPr>
            <w:r>
              <w:rPr>
                <w:iCs/>
                <w:sz w:val="22"/>
                <w:szCs w:val="22"/>
              </w:rPr>
              <w:t>Plug 12</w:t>
            </w:r>
            <w:r w:rsidRPr="002B5934">
              <w:rPr>
                <w:iCs/>
                <w:sz w:val="22"/>
                <w:szCs w:val="22"/>
              </w:rPr>
              <w:t xml:space="preserve"> miles of canals to block flow.</w:t>
            </w:r>
          </w:p>
          <w:p w14:paraId="3DAFD7B6" w14:textId="77777777" w:rsidR="004C0E3C" w:rsidRDefault="004C0E3C" w:rsidP="004C0E3C">
            <w:pPr>
              <w:pStyle w:val="Default"/>
              <w:numPr>
                <w:ilvl w:val="0"/>
                <w:numId w:val="7"/>
              </w:numPr>
              <w:rPr>
                <w:iCs/>
                <w:sz w:val="22"/>
                <w:szCs w:val="22"/>
              </w:rPr>
            </w:pPr>
            <w:r>
              <w:rPr>
                <w:iCs/>
                <w:sz w:val="22"/>
                <w:szCs w:val="22"/>
              </w:rPr>
              <w:t>Remove and degrade 100 miles of roads</w:t>
            </w:r>
            <w:r w:rsidRPr="002B5934">
              <w:rPr>
                <w:iCs/>
                <w:sz w:val="22"/>
                <w:szCs w:val="22"/>
              </w:rPr>
              <w:t>.</w:t>
            </w:r>
          </w:p>
          <w:p w14:paraId="1DF3467F" w14:textId="77777777" w:rsidR="004C0E3C" w:rsidRPr="002B5934" w:rsidRDefault="004C0E3C" w:rsidP="004C0E3C">
            <w:pPr>
              <w:pStyle w:val="Default"/>
              <w:rPr>
                <w:b/>
                <w:iCs/>
                <w:sz w:val="22"/>
                <w:szCs w:val="22"/>
              </w:rPr>
            </w:pPr>
            <w:r w:rsidRPr="002B5934">
              <w:rPr>
                <w:b/>
                <w:iCs/>
                <w:sz w:val="22"/>
                <w:szCs w:val="22"/>
              </w:rPr>
              <w:t>Construction Start:</w:t>
            </w:r>
          </w:p>
          <w:p w14:paraId="18E446C3" w14:textId="77777777" w:rsidR="004C0E3C" w:rsidRDefault="004C0E3C" w:rsidP="004C0E3C">
            <w:pPr>
              <w:pStyle w:val="Default"/>
              <w:rPr>
                <w:iCs/>
                <w:sz w:val="22"/>
                <w:szCs w:val="22"/>
              </w:rPr>
            </w:pPr>
            <w:r>
              <w:rPr>
                <w:iCs/>
                <w:sz w:val="22"/>
                <w:szCs w:val="22"/>
              </w:rPr>
              <w:t>Winter of 2011</w:t>
            </w:r>
          </w:p>
          <w:p w14:paraId="087B6B67" w14:textId="77777777" w:rsidR="004C0E3C" w:rsidRPr="002B5934" w:rsidRDefault="004C0E3C" w:rsidP="004C0E3C">
            <w:pPr>
              <w:pStyle w:val="Default"/>
              <w:rPr>
                <w:b/>
                <w:iCs/>
                <w:sz w:val="22"/>
                <w:szCs w:val="22"/>
              </w:rPr>
            </w:pPr>
            <w:r w:rsidRPr="002B5934">
              <w:rPr>
                <w:b/>
                <w:iCs/>
                <w:sz w:val="22"/>
                <w:szCs w:val="22"/>
              </w:rPr>
              <w:t>Construction Completion:</w:t>
            </w:r>
          </w:p>
          <w:p w14:paraId="01D4099E" w14:textId="77777777" w:rsidR="004C0E3C" w:rsidRDefault="004C0E3C" w:rsidP="004C0E3C">
            <w:pPr>
              <w:pStyle w:val="Default"/>
              <w:rPr>
                <w:iCs/>
                <w:sz w:val="22"/>
                <w:szCs w:val="22"/>
              </w:rPr>
            </w:pPr>
            <w:r>
              <w:rPr>
                <w:iCs/>
                <w:sz w:val="22"/>
                <w:szCs w:val="22"/>
              </w:rPr>
              <w:t>Summer of 2017</w:t>
            </w:r>
          </w:p>
          <w:p w14:paraId="3E81928B" w14:textId="77777777" w:rsidR="004C0E3C" w:rsidRPr="002B5934" w:rsidRDefault="004C0E3C" w:rsidP="004C0E3C">
            <w:pPr>
              <w:pStyle w:val="Default"/>
              <w:rPr>
                <w:b/>
                <w:iCs/>
                <w:sz w:val="22"/>
                <w:szCs w:val="22"/>
              </w:rPr>
            </w:pPr>
            <w:r>
              <w:rPr>
                <w:b/>
                <w:iCs/>
                <w:sz w:val="22"/>
                <w:szCs w:val="22"/>
              </w:rPr>
              <w:t>Transfer to SFWMD:</w:t>
            </w:r>
          </w:p>
          <w:p w14:paraId="0BDFB56B" w14:textId="77777777" w:rsidR="004C0E3C" w:rsidRDefault="004C0E3C" w:rsidP="004C0E3C">
            <w:pPr>
              <w:pStyle w:val="Default"/>
              <w:rPr>
                <w:iCs/>
                <w:sz w:val="22"/>
                <w:szCs w:val="22"/>
              </w:rPr>
            </w:pPr>
            <w:r>
              <w:rPr>
                <w:iCs/>
                <w:sz w:val="22"/>
                <w:szCs w:val="22"/>
              </w:rPr>
              <w:t>January of 2018</w:t>
            </w:r>
          </w:p>
          <w:p w14:paraId="203F88F7" w14:textId="77777777" w:rsidR="004C0E3C" w:rsidRDefault="004C0E3C" w:rsidP="004C0E3C">
            <w:pPr>
              <w:pStyle w:val="Default"/>
              <w:rPr>
                <w:iCs/>
                <w:sz w:val="22"/>
                <w:szCs w:val="22"/>
              </w:rPr>
            </w:pPr>
          </w:p>
          <w:p w14:paraId="40761CF5" w14:textId="77777777" w:rsidR="004C0E3C" w:rsidRPr="004C0E3C" w:rsidRDefault="004C0E3C" w:rsidP="004C0E3C">
            <w:pPr>
              <w:pStyle w:val="Default"/>
              <w:rPr>
                <w:b/>
                <w:iCs/>
                <w:sz w:val="22"/>
                <w:szCs w:val="22"/>
              </w:rPr>
            </w:pPr>
            <w:r>
              <w:rPr>
                <w:b/>
                <w:iCs/>
                <w:sz w:val="22"/>
                <w:szCs w:val="22"/>
              </w:rPr>
              <w:t xml:space="preserve">Miller </w:t>
            </w:r>
            <w:r w:rsidRPr="004C0E3C">
              <w:rPr>
                <w:b/>
                <w:iCs/>
                <w:sz w:val="22"/>
                <w:szCs w:val="22"/>
              </w:rPr>
              <w:t>Pump Station</w:t>
            </w:r>
          </w:p>
          <w:p w14:paraId="0E41C9CF" w14:textId="77777777" w:rsidR="004C0E3C" w:rsidRPr="002B5934" w:rsidRDefault="004C0E3C" w:rsidP="004C0E3C">
            <w:pPr>
              <w:pStyle w:val="Default"/>
              <w:rPr>
                <w:b/>
                <w:iCs/>
                <w:sz w:val="22"/>
                <w:szCs w:val="22"/>
              </w:rPr>
            </w:pPr>
            <w:r w:rsidRPr="002B5934">
              <w:rPr>
                <w:b/>
                <w:iCs/>
                <w:sz w:val="22"/>
                <w:szCs w:val="22"/>
              </w:rPr>
              <w:t xml:space="preserve">Contract awarded: </w:t>
            </w:r>
          </w:p>
          <w:p w14:paraId="0CE7C5C5" w14:textId="77777777" w:rsidR="004C0E3C" w:rsidRDefault="004C0E3C" w:rsidP="004C0E3C">
            <w:pPr>
              <w:pStyle w:val="Default"/>
              <w:rPr>
                <w:iCs/>
                <w:sz w:val="22"/>
                <w:szCs w:val="22"/>
              </w:rPr>
            </w:pPr>
            <w:r>
              <w:rPr>
                <w:iCs/>
                <w:sz w:val="22"/>
                <w:szCs w:val="22"/>
              </w:rPr>
              <w:t>September of 2013</w:t>
            </w:r>
          </w:p>
          <w:p w14:paraId="329AD98E" w14:textId="77777777" w:rsidR="004C0E3C" w:rsidRPr="002B5934" w:rsidRDefault="004C0E3C" w:rsidP="004C0E3C">
            <w:pPr>
              <w:pStyle w:val="Default"/>
              <w:rPr>
                <w:b/>
                <w:iCs/>
                <w:sz w:val="22"/>
                <w:szCs w:val="22"/>
              </w:rPr>
            </w:pPr>
            <w:r w:rsidRPr="002B5934">
              <w:rPr>
                <w:b/>
                <w:iCs/>
                <w:sz w:val="22"/>
                <w:szCs w:val="22"/>
              </w:rPr>
              <w:t>Features:</w:t>
            </w:r>
          </w:p>
          <w:p w14:paraId="7998DEE5" w14:textId="77777777" w:rsidR="004C0E3C" w:rsidRDefault="004C0E3C" w:rsidP="004C0E3C">
            <w:pPr>
              <w:pStyle w:val="Default"/>
              <w:numPr>
                <w:ilvl w:val="0"/>
                <w:numId w:val="7"/>
              </w:numPr>
              <w:rPr>
                <w:iCs/>
                <w:sz w:val="22"/>
                <w:szCs w:val="22"/>
              </w:rPr>
            </w:pPr>
            <w:r>
              <w:rPr>
                <w:iCs/>
                <w:sz w:val="22"/>
                <w:szCs w:val="22"/>
              </w:rPr>
              <w:t>1,250-cubic feet per second (</w:t>
            </w:r>
            <w:proofErr w:type="spellStart"/>
            <w:r>
              <w:rPr>
                <w:iCs/>
                <w:sz w:val="22"/>
                <w:szCs w:val="22"/>
              </w:rPr>
              <w:t>cfs</w:t>
            </w:r>
            <w:proofErr w:type="spellEnd"/>
            <w:r>
              <w:rPr>
                <w:iCs/>
                <w:sz w:val="22"/>
                <w:szCs w:val="22"/>
              </w:rPr>
              <w:t>) pump station, spreader canal and tie-back levee.</w:t>
            </w:r>
          </w:p>
          <w:p w14:paraId="78ABEDE0" w14:textId="77777777" w:rsidR="004C0E3C" w:rsidRDefault="004C0E3C" w:rsidP="004C0E3C">
            <w:pPr>
              <w:pStyle w:val="Default"/>
              <w:numPr>
                <w:ilvl w:val="0"/>
                <w:numId w:val="7"/>
              </w:numPr>
              <w:rPr>
                <w:iCs/>
                <w:sz w:val="22"/>
                <w:szCs w:val="22"/>
              </w:rPr>
            </w:pPr>
            <w:r>
              <w:rPr>
                <w:iCs/>
                <w:sz w:val="22"/>
                <w:szCs w:val="22"/>
              </w:rPr>
              <w:t>Plug 13</w:t>
            </w:r>
            <w:r w:rsidRPr="002B5934">
              <w:rPr>
                <w:iCs/>
                <w:sz w:val="22"/>
                <w:szCs w:val="22"/>
              </w:rPr>
              <w:t xml:space="preserve"> miles of canals to block flow.</w:t>
            </w:r>
          </w:p>
          <w:p w14:paraId="76D19FC9" w14:textId="77777777" w:rsidR="004C0E3C" w:rsidRDefault="004C0E3C" w:rsidP="004C0E3C">
            <w:pPr>
              <w:pStyle w:val="Default"/>
              <w:numPr>
                <w:ilvl w:val="0"/>
                <w:numId w:val="7"/>
              </w:numPr>
              <w:rPr>
                <w:iCs/>
                <w:sz w:val="22"/>
                <w:szCs w:val="22"/>
              </w:rPr>
            </w:pPr>
            <w:r>
              <w:rPr>
                <w:iCs/>
                <w:sz w:val="22"/>
                <w:szCs w:val="22"/>
              </w:rPr>
              <w:t>Remove and degrade 65 miles of roads</w:t>
            </w:r>
            <w:r w:rsidRPr="002B5934">
              <w:rPr>
                <w:iCs/>
                <w:sz w:val="22"/>
                <w:szCs w:val="22"/>
              </w:rPr>
              <w:t>.</w:t>
            </w:r>
          </w:p>
          <w:p w14:paraId="62EBD422" w14:textId="77777777" w:rsidR="004C0E3C" w:rsidRPr="002B5934" w:rsidRDefault="004C0E3C" w:rsidP="004C0E3C">
            <w:pPr>
              <w:pStyle w:val="Default"/>
              <w:rPr>
                <w:b/>
                <w:iCs/>
                <w:sz w:val="22"/>
                <w:szCs w:val="22"/>
              </w:rPr>
            </w:pPr>
            <w:r w:rsidRPr="002B5934">
              <w:rPr>
                <w:b/>
                <w:iCs/>
                <w:sz w:val="22"/>
                <w:szCs w:val="22"/>
              </w:rPr>
              <w:t>Construction Start:</w:t>
            </w:r>
          </w:p>
          <w:p w14:paraId="0C360EC5" w14:textId="77777777" w:rsidR="004C0E3C" w:rsidRDefault="004C0E3C" w:rsidP="004C0E3C">
            <w:pPr>
              <w:pStyle w:val="Default"/>
              <w:rPr>
                <w:iCs/>
                <w:sz w:val="22"/>
                <w:szCs w:val="22"/>
              </w:rPr>
            </w:pPr>
            <w:r>
              <w:rPr>
                <w:iCs/>
                <w:sz w:val="22"/>
                <w:szCs w:val="22"/>
              </w:rPr>
              <w:t>Winter of 2013</w:t>
            </w:r>
          </w:p>
          <w:p w14:paraId="10E15D0F" w14:textId="77777777" w:rsidR="004C0E3C" w:rsidRPr="002B5934" w:rsidRDefault="004C0E3C" w:rsidP="004C0E3C">
            <w:pPr>
              <w:pStyle w:val="Default"/>
              <w:rPr>
                <w:b/>
                <w:iCs/>
                <w:sz w:val="22"/>
                <w:szCs w:val="22"/>
              </w:rPr>
            </w:pPr>
            <w:r w:rsidRPr="002B5934">
              <w:rPr>
                <w:b/>
                <w:iCs/>
                <w:sz w:val="22"/>
                <w:szCs w:val="22"/>
              </w:rPr>
              <w:t>Construction Completion:</w:t>
            </w:r>
          </w:p>
          <w:p w14:paraId="30BBB27C" w14:textId="77777777" w:rsidR="004C0E3C" w:rsidRDefault="004C0E3C" w:rsidP="004C0E3C">
            <w:pPr>
              <w:pStyle w:val="Default"/>
              <w:rPr>
                <w:iCs/>
                <w:sz w:val="22"/>
                <w:szCs w:val="22"/>
              </w:rPr>
            </w:pPr>
            <w:r>
              <w:rPr>
                <w:iCs/>
                <w:sz w:val="22"/>
                <w:szCs w:val="22"/>
              </w:rPr>
              <w:t>May of 2019</w:t>
            </w:r>
          </w:p>
          <w:p w14:paraId="2BBB1511" w14:textId="77777777" w:rsidR="004C0E3C" w:rsidRPr="002B5934" w:rsidRDefault="004C0E3C" w:rsidP="004C0E3C">
            <w:pPr>
              <w:pStyle w:val="Default"/>
              <w:rPr>
                <w:b/>
                <w:iCs/>
                <w:sz w:val="22"/>
                <w:szCs w:val="22"/>
              </w:rPr>
            </w:pPr>
            <w:r>
              <w:rPr>
                <w:b/>
                <w:iCs/>
                <w:sz w:val="22"/>
                <w:szCs w:val="22"/>
              </w:rPr>
              <w:t>Transfer to SFWMD:</w:t>
            </w:r>
          </w:p>
          <w:p w14:paraId="4323F4BC" w14:textId="77777777" w:rsidR="004C0E3C" w:rsidRDefault="004C0E3C" w:rsidP="004C0E3C">
            <w:pPr>
              <w:pStyle w:val="Default"/>
              <w:rPr>
                <w:iCs/>
                <w:sz w:val="22"/>
                <w:szCs w:val="22"/>
              </w:rPr>
            </w:pPr>
            <w:r>
              <w:rPr>
                <w:iCs/>
                <w:sz w:val="22"/>
                <w:szCs w:val="22"/>
              </w:rPr>
              <w:t>June of 2019</w:t>
            </w:r>
          </w:p>
          <w:p w14:paraId="557095AE" w14:textId="77777777" w:rsidR="004C0E3C" w:rsidRPr="002B5934" w:rsidRDefault="004C0E3C" w:rsidP="002B5934">
            <w:pPr>
              <w:pStyle w:val="Default"/>
              <w:rPr>
                <w:iCs/>
                <w:sz w:val="22"/>
                <w:szCs w:val="22"/>
              </w:rPr>
            </w:pPr>
          </w:p>
        </w:tc>
      </w:tr>
      <w:tr w:rsidR="009D0784" w:rsidRPr="002A3F91" w14:paraId="218D3DA2" w14:textId="77777777" w:rsidTr="00430841">
        <w:trPr>
          <w:trHeight w:val="166"/>
        </w:trPr>
        <w:tc>
          <w:tcPr>
            <w:tcW w:w="90" w:type="dxa"/>
          </w:tcPr>
          <w:p w14:paraId="1EEC0D35" w14:textId="77777777" w:rsidR="009D0784" w:rsidRDefault="009D0784" w:rsidP="006622A1">
            <w:pPr>
              <w:pStyle w:val="Default"/>
              <w:rPr>
                <w:b/>
                <w:bCs/>
                <w:sz w:val="22"/>
                <w:szCs w:val="22"/>
              </w:rPr>
            </w:pPr>
          </w:p>
        </w:tc>
        <w:tc>
          <w:tcPr>
            <w:tcW w:w="1920" w:type="dxa"/>
            <w:gridSpan w:val="2"/>
            <w:tcBorders>
              <w:right w:val="single" w:sz="8" w:space="0" w:color="000000"/>
            </w:tcBorders>
            <w:tcMar>
              <w:top w:w="72" w:type="dxa"/>
              <w:left w:w="72" w:type="dxa"/>
              <w:bottom w:w="72" w:type="dxa"/>
              <w:right w:w="72" w:type="dxa"/>
            </w:tcMar>
          </w:tcPr>
          <w:p w14:paraId="60C35EED" w14:textId="77777777" w:rsidR="009D0784" w:rsidRPr="000A7847" w:rsidRDefault="009D0784" w:rsidP="006622A1">
            <w:pPr>
              <w:pStyle w:val="Default"/>
              <w:rPr>
                <w:bCs/>
                <w:i/>
                <w:sz w:val="22"/>
                <w:szCs w:val="22"/>
              </w:rPr>
            </w:pPr>
            <w:r w:rsidRPr="000A7847">
              <w:rPr>
                <w:bCs/>
                <w:i/>
                <w:sz w:val="22"/>
                <w:szCs w:val="22"/>
              </w:rPr>
              <w:t>Monitoring Component</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421D9E89" w14:textId="77777777" w:rsidR="006900D1" w:rsidRPr="006900D1" w:rsidRDefault="002768DC" w:rsidP="006900D1">
            <w:pPr>
              <w:autoSpaceDE w:val="0"/>
              <w:autoSpaceDN w:val="0"/>
              <w:adjustRightInd w:val="0"/>
              <w:rPr>
                <w:rFonts w:ascii="TimesNewRomanPSMT" w:eastAsiaTheme="minorHAnsi" w:hAnsi="TimesNewRomanPSMT" w:cs="TimesNewRomanPSMT"/>
                <w:color w:val="000000"/>
                <w:sz w:val="22"/>
                <w:szCs w:val="22"/>
              </w:rPr>
            </w:pPr>
            <w:r>
              <w:rPr>
                <w:rFonts w:ascii="TimesNewRomanPSMT" w:eastAsiaTheme="minorHAnsi" w:hAnsi="TimesNewRomanPSMT" w:cs="TimesNewRomanPSMT"/>
                <w:color w:val="000000"/>
                <w:sz w:val="22"/>
                <w:szCs w:val="22"/>
              </w:rPr>
              <w:t xml:space="preserve">Water quality monitoring is a cooperative effort between several entities, including DEP, the South Florida Water Management District, the Florida Marine Research Institute and DACS. </w:t>
            </w:r>
            <w:r w:rsidR="006900D1">
              <w:rPr>
                <w:rFonts w:ascii="TimesNewRomanPSMT" w:eastAsiaTheme="minorHAnsi" w:hAnsi="TimesNewRomanPSMT" w:cs="TimesNewRomanPSMT"/>
                <w:color w:val="000000"/>
                <w:sz w:val="22"/>
                <w:szCs w:val="22"/>
              </w:rPr>
              <w:t xml:space="preserve">Sampling frequency varies by site depending on site classification, parameter group, and hydrologic conditions (e.g., water depth and flow). </w:t>
            </w:r>
            <w:r>
              <w:rPr>
                <w:rFonts w:ascii="TimesNewRomanPSMT" w:eastAsiaTheme="minorHAnsi" w:hAnsi="TimesNewRomanPSMT" w:cs="TimesNewRomanPSMT"/>
                <w:color w:val="000000"/>
                <w:sz w:val="22"/>
                <w:szCs w:val="22"/>
              </w:rPr>
              <w:t>The South Florida Water Management District w</w:t>
            </w:r>
            <w:r w:rsidR="006900D1">
              <w:rPr>
                <w:rFonts w:ascii="TimesNewRomanPSMT" w:eastAsiaTheme="minorHAnsi" w:hAnsi="TimesNewRomanPSMT" w:cs="TimesNewRomanPSMT"/>
                <w:color w:val="000000"/>
                <w:sz w:val="22"/>
                <w:szCs w:val="22"/>
              </w:rPr>
              <w:t>ater control structures (</w:t>
            </w:r>
            <w:r>
              <w:rPr>
                <w:rFonts w:ascii="TimesNewRomanPSMT" w:eastAsiaTheme="minorHAnsi" w:hAnsi="TimesNewRomanPSMT" w:cs="TimesNewRomanPSMT"/>
                <w:color w:val="000000"/>
                <w:sz w:val="22"/>
                <w:szCs w:val="22"/>
              </w:rPr>
              <w:t xml:space="preserve">both </w:t>
            </w:r>
            <w:r w:rsidR="006900D1">
              <w:rPr>
                <w:rFonts w:ascii="TimesNewRomanPSMT" w:eastAsiaTheme="minorHAnsi" w:hAnsi="TimesNewRomanPSMT" w:cs="TimesNewRomanPSMT"/>
                <w:color w:val="000000"/>
                <w:sz w:val="22"/>
                <w:szCs w:val="22"/>
              </w:rPr>
              <w:t xml:space="preserve">inflows and outflows) were typically sampled biweekly when flowing; otherwise, sampling was performed monthly. Generally, interior monitoring stations were sampled </w:t>
            </w:r>
            <w:r w:rsidR="006900D1">
              <w:rPr>
                <w:rFonts w:ascii="TimesNewRomanPSMT" w:eastAsiaTheme="minorHAnsi" w:hAnsi="TimesNewRomanPSMT" w:cs="TimesNewRomanPSMT"/>
                <w:color w:val="000000"/>
                <w:sz w:val="22"/>
                <w:szCs w:val="22"/>
              </w:rPr>
              <w:lastRenderedPageBreak/>
              <w:t>monthly for most par</w:t>
            </w:r>
            <w:r w:rsidR="00941D55">
              <w:rPr>
                <w:rFonts w:ascii="TimesNewRomanPSMT" w:eastAsiaTheme="minorHAnsi" w:hAnsi="TimesNewRomanPSMT" w:cs="TimesNewRomanPSMT"/>
                <w:color w:val="000000"/>
                <w:sz w:val="22"/>
                <w:szCs w:val="22"/>
              </w:rPr>
              <w:t>ameters</w:t>
            </w:r>
            <w:r w:rsidR="006900D1">
              <w:rPr>
                <w:rFonts w:ascii="TimesNewRomanPSMT" w:eastAsiaTheme="minorHAnsi" w:hAnsi="TimesNewRomanPSMT" w:cs="TimesNewRomanPSMT"/>
                <w:color w:val="000000"/>
                <w:sz w:val="22"/>
                <w:szCs w:val="22"/>
              </w:rPr>
              <w:t xml:space="preserve">. Pesticide monitoring is conducted across the entire District at 15 sites on a biannual basis. An overview of the water quality monitoring projects, including project descriptions and objectives with limited site-specific information, is available on the District’s web site at </w:t>
            </w:r>
            <w:hyperlink r:id="rId15" w:history="1">
              <w:r w:rsidR="006900D1" w:rsidRPr="002D4245">
                <w:rPr>
                  <w:rStyle w:val="Hyperlink"/>
                  <w:rFonts w:ascii="TimesNewRomanPSMT" w:eastAsiaTheme="minorHAnsi" w:hAnsi="TimesNewRomanPSMT" w:cs="TimesNewRomanPSMT"/>
                  <w:sz w:val="22"/>
                  <w:szCs w:val="22"/>
                </w:rPr>
                <w:t>www.sfwmd.gov/environmentalmonitoring</w:t>
              </w:r>
            </w:hyperlink>
            <w:r w:rsidR="006900D1">
              <w:rPr>
                <w:rFonts w:ascii="TimesNewRomanPSMT" w:eastAsiaTheme="minorHAnsi" w:hAnsi="TimesNewRomanPSMT" w:cs="TimesNewRomanPSMT"/>
                <w:color w:val="000000"/>
                <w:sz w:val="22"/>
                <w:szCs w:val="22"/>
              </w:rPr>
              <w:t>.</w:t>
            </w:r>
          </w:p>
          <w:p w14:paraId="37A5EA3E" w14:textId="77777777" w:rsidR="00B80ACB" w:rsidRDefault="00B80ACB" w:rsidP="006622A1">
            <w:pPr>
              <w:pStyle w:val="Default"/>
              <w:rPr>
                <w:ins w:id="298" w:author="Ralys, Benjamin" w:date="2019-02-08T11:34:00Z"/>
                <w:rFonts w:cs="BKIPHP+CenturySchoolbook"/>
                <w:sz w:val="23"/>
                <w:szCs w:val="23"/>
              </w:rPr>
            </w:pPr>
          </w:p>
          <w:p w14:paraId="0557D1F4" w14:textId="18B15FAD" w:rsidR="00552A8A" w:rsidRPr="00A5214E" w:rsidRDefault="00B80ACB" w:rsidP="006622A1">
            <w:pPr>
              <w:pStyle w:val="Default"/>
              <w:rPr>
                <w:iCs/>
                <w:sz w:val="22"/>
                <w:szCs w:val="22"/>
                <w:highlight w:val="yellow"/>
              </w:rPr>
            </w:pPr>
            <w:ins w:id="299" w:author="Ralys, Benjamin" w:date="2019-02-08T11:35:00Z">
              <w:r>
                <w:rPr>
                  <w:rFonts w:cs="BKIPHP+CenturySchoolbook"/>
                  <w:sz w:val="22"/>
                  <w:szCs w:val="22"/>
                </w:rPr>
                <w:t>In addition, c</w:t>
              </w:r>
            </w:ins>
            <w:ins w:id="300" w:author="Ralys, Benjamin" w:date="2019-02-08T11:34:00Z">
              <w:r w:rsidR="00276EE9" w:rsidRPr="00B80ACB">
                <w:rPr>
                  <w:rFonts w:cs="BKIPHP+CenturySchoolbook"/>
                  <w:sz w:val="22"/>
                  <w:szCs w:val="22"/>
                  <w:rPrChange w:id="301" w:author="Ralys, Benjamin" w:date="2019-02-08T11:34:00Z">
                    <w:rPr>
                      <w:rFonts w:cs="BKIPHP+CenturySchoolbook"/>
                      <w:sz w:val="23"/>
                      <w:szCs w:val="23"/>
                    </w:rPr>
                  </w:rPrChange>
                </w:rPr>
                <w:t>omponents of several existing surface water monitoring initiatives will be leveraged to obtain applicable data for the</w:t>
              </w:r>
            </w:ins>
            <w:ins w:id="302" w:author="Ralys, Benjamin" w:date="2019-02-08T11:36:00Z">
              <w:r>
                <w:rPr>
                  <w:rFonts w:cs="BKIPHP+CenturySchoolbook"/>
                  <w:sz w:val="22"/>
                  <w:szCs w:val="22"/>
                </w:rPr>
                <w:t xml:space="preserve"> Picayune Strand</w:t>
              </w:r>
            </w:ins>
            <w:ins w:id="303" w:author="Ralys, Benjamin" w:date="2019-02-08T11:34:00Z">
              <w:r w:rsidR="00276EE9" w:rsidRPr="00B80ACB">
                <w:rPr>
                  <w:rFonts w:cs="BKIPHP+CenturySchoolbook"/>
                  <w:sz w:val="22"/>
                  <w:szCs w:val="22"/>
                  <w:rPrChange w:id="304" w:author="Ralys, Benjamin" w:date="2019-02-08T11:34:00Z">
                    <w:rPr>
                      <w:rFonts w:cs="BKIPHP+CenturySchoolbook"/>
                      <w:sz w:val="23"/>
                      <w:szCs w:val="23"/>
                    </w:rPr>
                  </w:rPrChange>
                </w:rPr>
                <w:t xml:space="preserve"> </w:t>
              </w:r>
            </w:ins>
            <w:ins w:id="305" w:author="Ralys, Benjamin" w:date="2019-02-08T11:36:00Z">
              <w:r>
                <w:rPr>
                  <w:rFonts w:cs="BKIPHP+CenturySchoolbook"/>
                  <w:sz w:val="22"/>
                  <w:szCs w:val="22"/>
                </w:rPr>
                <w:t>R</w:t>
              </w:r>
            </w:ins>
            <w:ins w:id="306" w:author="Ralys, Benjamin" w:date="2019-02-08T11:34:00Z">
              <w:r w:rsidR="00276EE9" w:rsidRPr="00B80ACB">
                <w:rPr>
                  <w:rFonts w:cs="BKIPHP+CenturySchoolbook"/>
                  <w:sz w:val="22"/>
                  <w:szCs w:val="22"/>
                  <w:rPrChange w:id="307" w:author="Ralys, Benjamin" w:date="2019-02-08T11:34:00Z">
                    <w:rPr>
                      <w:rFonts w:cs="BKIPHP+CenturySchoolbook"/>
                      <w:sz w:val="23"/>
                      <w:szCs w:val="23"/>
                    </w:rPr>
                  </w:rPrChange>
                </w:rPr>
                <w:t xml:space="preserve">estoration </w:t>
              </w:r>
            </w:ins>
            <w:ins w:id="308" w:author="Ralys, Benjamin" w:date="2019-02-08T11:36:00Z">
              <w:r>
                <w:rPr>
                  <w:rFonts w:cs="BKIPHP+CenturySchoolbook"/>
                  <w:sz w:val="22"/>
                  <w:szCs w:val="22"/>
                </w:rPr>
                <w:t>P</w:t>
              </w:r>
            </w:ins>
            <w:ins w:id="309" w:author="Ralys, Benjamin" w:date="2019-02-08T11:34:00Z">
              <w:r w:rsidR="00276EE9" w:rsidRPr="00B80ACB">
                <w:rPr>
                  <w:rFonts w:cs="BKIPHP+CenturySchoolbook"/>
                  <w:sz w:val="22"/>
                  <w:szCs w:val="22"/>
                  <w:rPrChange w:id="310" w:author="Ralys, Benjamin" w:date="2019-02-08T11:34:00Z">
                    <w:rPr>
                      <w:rFonts w:cs="BKIPHP+CenturySchoolbook"/>
                      <w:sz w:val="23"/>
                      <w:szCs w:val="23"/>
                    </w:rPr>
                  </w:rPrChange>
                </w:rPr>
                <w:t>lan. These geographical and scientifically relevant programs are the Collier County Water Quality (CCWQ) monitoring program, the South Florida Estuarine Water Quality Monitoring Network, and the FDEP Rookery Bay National Estuarine Research Reserve Continuous Monitoring Network.</w:t>
              </w:r>
            </w:ins>
            <w:ins w:id="311" w:author="Ralys, Benjamin" w:date="2019-02-08T11:37:00Z">
              <w:r>
                <w:rPr>
                  <w:rFonts w:cs="BKIPHP+CenturySchoolbook"/>
                  <w:sz w:val="22"/>
                  <w:szCs w:val="22"/>
                </w:rPr>
                <w:t xml:space="preserve"> </w:t>
              </w:r>
            </w:ins>
            <w:ins w:id="312" w:author="Ralys, Benjamin" w:date="2019-02-08T11:34:00Z">
              <w:r w:rsidR="00276EE9" w:rsidRPr="00B80ACB">
                <w:rPr>
                  <w:rFonts w:cs="BKIPHP+CenturySchoolbook"/>
                  <w:sz w:val="22"/>
                  <w:szCs w:val="22"/>
                  <w:rPrChange w:id="313" w:author="Ralys, Benjamin" w:date="2019-02-08T11:34:00Z">
                    <w:rPr>
                      <w:rFonts w:cs="BKIPHP+CenturySchoolbook"/>
                      <w:sz w:val="23"/>
                      <w:szCs w:val="23"/>
                    </w:rPr>
                  </w:rPrChange>
                </w:rPr>
                <w:t>These programs are currently funded by the SFWMD (District) through cost share agreements and incorporate both significant portions of both the fresh and estuarine components identified for evaluation of the restoration project</w:t>
              </w:r>
            </w:ins>
            <w:ins w:id="314" w:author="Ralys, Benjamin" w:date="2019-02-08T11:39:00Z">
              <w:r>
                <w:rPr>
                  <w:rFonts w:cs="BKIPHP+CenturySchoolbook"/>
                  <w:sz w:val="22"/>
                  <w:szCs w:val="22"/>
                </w:rPr>
                <w:t>.</w:t>
              </w:r>
            </w:ins>
          </w:p>
          <w:p w14:paraId="34ED7334" w14:textId="77777777" w:rsidR="00276EE9" w:rsidRDefault="00276EE9" w:rsidP="00552A8A">
            <w:pPr>
              <w:pStyle w:val="NormalArial11"/>
              <w:jc w:val="both"/>
              <w:rPr>
                <w:ins w:id="315" w:author="Ralys, Benjamin" w:date="2019-02-08T11:34:00Z"/>
                <w:rFonts w:ascii="Times New Roman" w:hAnsi="Times New Roman" w:cs="Times New Roman"/>
              </w:rPr>
            </w:pPr>
          </w:p>
          <w:p w14:paraId="151E2B80" w14:textId="1FAFC38B" w:rsidR="006622A1" w:rsidRPr="00104770" w:rsidDel="00B81370" w:rsidRDefault="008E5673" w:rsidP="00552A8A">
            <w:pPr>
              <w:pStyle w:val="NormalArial11"/>
              <w:jc w:val="both"/>
              <w:rPr>
                <w:del w:id="316" w:author="Ralys, Benjamin" w:date="2019-02-08T11:42:00Z"/>
                <w:rFonts w:ascii="Times New Roman" w:hAnsi="Times New Roman" w:cs="Times New Roman"/>
                <w:b/>
                <w:bCs/>
              </w:rPr>
            </w:pPr>
            <w:ins w:id="317" w:author="Espy, Julie" w:date="2019-02-07T12:27:00Z">
              <w:r>
                <w:rPr>
                  <w:rFonts w:ascii="Times New Roman" w:hAnsi="Times New Roman" w:cs="Times New Roman"/>
                </w:rPr>
                <w:t>T</w:t>
              </w:r>
            </w:ins>
            <w:del w:id="318" w:author="Espy, Julie" w:date="2019-02-07T12:27:00Z">
              <w:r w:rsidR="00104770" w:rsidRPr="00104770" w:rsidDel="008E5673">
                <w:rPr>
                  <w:rFonts w:ascii="Times New Roman" w:hAnsi="Times New Roman" w:cs="Times New Roman"/>
                </w:rPr>
                <w:delText>t</w:delText>
              </w:r>
            </w:del>
            <w:r w:rsidR="00104770" w:rsidRPr="00104770">
              <w:rPr>
                <w:rFonts w:ascii="Times New Roman" w:hAnsi="Times New Roman" w:cs="Times New Roman"/>
              </w:rPr>
              <w:t xml:space="preserve">he cost of implementing </w:t>
            </w:r>
            <w:commentRangeStart w:id="319"/>
            <w:commentRangeStart w:id="320"/>
            <w:r w:rsidR="00104770" w:rsidRPr="00104770">
              <w:rPr>
                <w:rFonts w:ascii="Times New Roman" w:hAnsi="Times New Roman" w:cs="Times New Roman"/>
              </w:rPr>
              <w:t>the environmental monitoring plan</w:t>
            </w:r>
            <w:r w:rsidR="00D60698">
              <w:rPr>
                <w:rFonts w:ascii="Times New Roman" w:hAnsi="Times New Roman" w:cs="Times New Roman"/>
              </w:rPr>
              <w:t xml:space="preserve"> </w:t>
            </w:r>
            <w:commentRangeEnd w:id="319"/>
            <w:r>
              <w:rPr>
                <w:rStyle w:val="CommentReference"/>
                <w:rFonts w:ascii="Times New Roman" w:hAnsi="Times New Roman" w:cs="Times New Roman"/>
                <w:color w:val="auto"/>
              </w:rPr>
              <w:commentReference w:id="319"/>
            </w:r>
            <w:commentRangeEnd w:id="320"/>
            <w:r w:rsidR="006E79D3">
              <w:rPr>
                <w:rStyle w:val="CommentReference"/>
                <w:rFonts w:ascii="Times New Roman" w:hAnsi="Times New Roman" w:cs="Times New Roman"/>
                <w:color w:val="auto"/>
              </w:rPr>
              <w:commentReference w:id="320"/>
            </w:r>
            <w:r w:rsidR="00D60698">
              <w:rPr>
                <w:rFonts w:ascii="Times New Roman" w:hAnsi="Times New Roman" w:cs="Times New Roman"/>
              </w:rPr>
              <w:t>is estimated to be $7.4 million</w:t>
            </w:r>
            <w:r w:rsidR="00104770" w:rsidRPr="00104770">
              <w:rPr>
                <w:rFonts w:ascii="Times New Roman" w:hAnsi="Times New Roman" w:cs="Times New Roman"/>
              </w:rPr>
              <w:t>, wi</w:t>
            </w:r>
            <w:r w:rsidR="005D0105">
              <w:rPr>
                <w:rFonts w:ascii="Times New Roman" w:hAnsi="Times New Roman" w:cs="Times New Roman"/>
              </w:rPr>
              <w:t>th an average annual cost of $</w:t>
            </w:r>
            <w:ins w:id="321" w:author="Ralys, Benjamin" w:date="2019-02-08T11:13:00Z">
              <w:r w:rsidR="00E5792D">
                <w:rPr>
                  <w:rFonts w:ascii="Times New Roman" w:hAnsi="Times New Roman" w:cs="Times New Roman"/>
                </w:rPr>
                <w:t>778</w:t>
              </w:r>
            </w:ins>
            <w:del w:id="322" w:author="Ralys, Benjamin" w:date="2019-02-08T11:13:00Z">
              <w:r w:rsidR="005D0105" w:rsidDel="00E5792D">
                <w:rPr>
                  <w:rFonts w:ascii="Times New Roman" w:hAnsi="Times New Roman" w:cs="Times New Roman"/>
                </w:rPr>
                <w:delText>88</w:delText>
              </w:r>
              <w:r w:rsidR="00104770" w:rsidRPr="00104770" w:rsidDel="00E5792D">
                <w:rPr>
                  <w:rFonts w:ascii="Times New Roman" w:hAnsi="Times New Roman" w:cs="Times New Roman"/>
                </w:rPr>
                <w:delText>7</w:delText>
              </w:r>
            </w:del>
            <w:r w:rsidR="00104770" w:rsidRPr="00104770">
              <w:rPr>
                <w:rFonts w:ascii="Times New Roman" w:hAnsi="Times New Roman" w:cs="Times New Roman"/>
              </w:rPr>
              <w:t>,000</w:t>
            </w:r>
            <w:ins w:id="323" w:author="Espy, Julie" w:date="2019-02-07T12:27:00Z">
              <w:r>
                <w:rPr>
                  <w:rFonts w:ascii="Times New Roman" w:hAnsi="Times New Roman" w:cs="Times New Roman"/>
                </w:rPr>
                <w:t>.</w:t>
              </w:r>
            </w:ins>
          </w:p>
          <w:p w14:paraId="41778745" w14:textId="77777777" w:rsidR="009D0784" w:rsidRPr="000A7847" w:rsidRDefault="009D0784">
            <w:pPr>
              <w:pStyle w:val="NormalArial11"/>
              <w:jc w:val="both"/>
              <w:pPrChange w:id="324" w:author="Ralys, Benjamin" w:date="2019-02-08T11:42:00Z">
                <w:pPr>
                  <w:autoSpaceDE w:val="0"/>
                  <w:autoSpaceDN w:val="0"/>
                  <w:adjustRightInd w:val="0"/>
                  <w:jc w:val="both"/>
                </w:pPr>
              </w:pPrChange>
            </w:pPr>
          </w:p>
        </w:tc>
        <w:bookmarkStart w:id="325" w:name="_GoBack"/>
        <w:bookmarkEnd w:id="325"/>
      </w:tr>
      <w:tr w:rsidR="009D0784" w:rsidRPr="002A3F91" w14:paraId="155E6185" w14:textId="77777777" w:rsidTr="00430841">
        <w:trPr>
          <w:trHeight w:val="166"/>
        </w:trPr>
        <w:tc>
          <w:tcPr>
            <w:tcW w:w="10890" w:type="dxa"/>
            <w:gridSpan w:val="4"/>
          </w:tcPr>
          <w:p w14:paraId="428221FB" w14:textId="77777777" w:rsidR="009D0784" w:rsidRDefault="009D0784" w:rsidP="006622A1">
            <w:pPr>
              <w:pStyle w:val="Default"/>
              <w:rPr>
                <w:b/>
                <w:bCs/>
                <w:sz w:val="22"/>
                <w:szCs w:val="22"/>
              </w:rPr>
            </w:pPr>
          </w:p>
        </w:tc>
      </w:tr>
      <w:tr w:rsidR="009D0784" w:rsidRPr="002A3F91" w14:paraId="212FE898" w14:textId="77777777" w:rsidTr="00430841">
        <w:trPr>
          <w:trHeight w:val="166"/>
        </w:trPr>
        <w:tc>
          <w:tcPr>
            <w:tcW w:w="10890" w:type="dxa"/>
            <w:gridSpan w:val="4"/>
            <w:tcMar>
              <w:top w:w="72" w:type="dxa"/>
              <w:bottom w:w="72" w:type="dxa"/>
            </w:tcMar>
          </w:tcPr>
          <w:p w14:paraId="60CFDBCB" w14:textId="77777777" w:rsidR="009D0784" w:rsidRPr="00B42948" w:rsidRDefault="000A7847" w:rsidP="006622A1">
            <w:pPr>
              <w:pStyle w:val="Default"/>
            </w:pPr>
            <w:r>
              <w:rPr>
                <w:b/>
                <w:bCs/>
              </w:rPr>
              <w:t xml:space="preserve">Other </w:t>
            </w:r>
            <w:r w:rsidR="009D0784" w:rsidRPr="00B42948">
              <w:rPr>
                <w:b/>
                <w:bCs/>
              </w:rPr>
              <w:t>Key Dates</w:t>
            </w:r>
          </w:p>
        </w:tc>
      </w:tr>
      <w:tr w:rsidR="009D0784" w:rsidRPr="002A3F91" w14:paraId="4D5DB3E4" w14:textId="77777777" w:rsidTr="00A72293">
        <w:trPr>
          <w:trHeight w:val="249"/>
        </w:trPr>
        <w:tc>
          <w:tcPr>
            <w:tcW w:w="90" w:type="dxa"/>
          </w:tcPr>
          <w:p w14:paraId="45FACDA2" w14:textId="77777777" w:rsidR="009D0784" w:rsidRPr="002A3F91" w:rsidRDefault="009D0784" w:rsidP="006622A1">
            <w:pPr>
              <w:pStyle w:val="Default"/>
              <w:jc w:val="center"/>
              <w:rPr>
                <w:sz w:val="22"/>
                <w:szCs w:val="22"/>
              </w:rPr>
            </w:pPr>
          </w:p>
        </w:tc>
        <w:tc>
          <w:tcPr>
            <w:tcW w:w="1890" w:type="dxa"/>
            <w:tcBorders>
              <w:right w:val="single" w:sz="8" w:space="0" w:color="000000"/>
            </w:tcBorders>
            <w:tcMar>
              <w:top w:w="72" w:type="dxa"/>
              <w:left w:w="72" w:type="dxa"/>
              <w:bottom w:w="72" w:type="dxa"/>
              <w:right w:w="72" w:type="dxa"/>
            </w:tcMar>
          </w:tcPr>
          <w:p w14:paraId="41AFA574" w14:textId="77777777" w:rsidR="009D0784" w:rsidRPr="000A7847" w:rsidRDefault="009D0784" w:rsidP="006622A1">
            <w:pPr>
              <w:pStyle w:val="Default"/>
              <w:rPr>
                <w:i/>
                <w:sz w:val="22"/>
                <w:szCs w:val="22"/>
              </w:rPr>
            </w:pPr>
            <w:r w:rsidRPr="000A7847">
              <w:rPr>
                <w:i/>
                <w:sz w:val="22"/>
                <w:szCs w:val="22"/>
              </w:rPr>
              <w:t>Estimated Delisting Date</w:t>
            </w:r>
          </w:p>
        </w:tc>
        <w:tc>
          <w:tcPr>
            <w:tcW w:w="8910" w:type="dxa"/>
            <w:gridSpan w:val="2"/>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0A6B38AC" w14:textId="0A55EE24" w:rsidR="000A7847" w:rsidDel="00C876DD" w:rsidRDefault="000A7847" w:rsidP="006622A1">
            <w:pPr>
              <w:pStyle w:val="Default"/>
              <w:rPr>
                <w:del w:id="326" w:author="Ralys, Benjamin" w:date="2019-02-08T09:00:00Z"/>
                <w:i/>
                <w:iCs/>
                <w:sz w:val="22"/>
                <w:szCs w:val="22"/>
                <w:highlight w:val="yellow"/>
              </w:rPr>
            </w:pPr>
            <w:commentRangeStart w:id="327"/>
            <w:commentRangeStart w:id="328"/>
            <w:del w:id="329" w:author="Ralys, Benjamin" w:date="2019-02-08T09:02:00Z">
              <w:r w:rsidRPr="000A7847" w:rsidDel="0016440A">
                <w:rPr>
                  <w:iCs/>
                  <w:sz w:val="22"/>
                  <w:szCs w:val="22"/>
                </w:rPr>
                <w:delText>Th</w:delText>
              </w:r>
              <w:r w:rsidR="006622A1" w:rsidDel="0016440A">
                <w:rPr>
                  <w:iCs/>
                  <w:sz w:val="22"/>
                  <w:szCs w:val="22"/>
                </w:rPr>
                <w:delText xml:space="preserve">e </w:delText>
              </w:r>
            </w:del>
            <w:r w:rsidR="006622A1">
              <w:rPr>
                <w:iCs/>
                <w:sz w:val="22"/>
                <w:szCs w:val="22"/>
              </w:rPr>
              <w:t>WBID</w:t>
            </w:r>
            <w:ins w:id="330" w:author="Ralys, Benjamin" w:date="2019-02-08T09:02:00Z">
              <w:r w:rsidR="0016440A">
                <w:rPr>
                  <w:iCs/>
                  <w:sz w:val="22"/>
                  <w:szCs w:val="22"/>
                </w:rPr>
                <w:t xml:space="preserve"> 3259M</w:t>
              </w:r>
            </w:ins>
            <w:r w:rsidR="00CD0802">
              <w:rPr>
                <w:iCs/>
                <w:sz w:val="22"/>
                <w:szCs w:val="22"/>
              </w:rPr>
              <w:t xml:space="preserve"> is</w:t>
            </w:r>
            <w:r w:rsidR="006622A1">
              <w:rPr>
                <w:iCs/>
                <w:sz w:val="22"/>
                <w:szCs w:val="22"/>
              </w:rPr>
              <w:t xml:space="preserve"> in the state’s Group </w:t>
            </w:r>
            <w:r w:rsidR="005F46CE">
              <w:rPr>
                <w:iCs/>
                <w:sz w:val="22"/>
                <w:szCs w:val="22"/>
              </w:rPr>
              <w:t>1</w:t>
            </w:r>
            <w:r w:rsidR="005F46CE" w:rsidRPr="000A7847">
              <w:rPr>
                <w:iCs/>
                <w:sz w:val="22"/>
                <w:szCs w:val="22"/>
              </w:rPr>
              <w:t xml:space="preserve"> </w:t>
            </w:r>
            <w:r w:rsidR="00A01164">
              <w:rPr>
                <w:iCs/>
                <w:sz w:val="22"/>
                <w:szCs w:val="22"/>
              </w:rPr>
              <w:t>B</w:t>
            </w:r>
            <w:r w:rsidR="006622A1">
              <w:rPr>
                <w:iCs/>
                <w:sz w:val="22"/>
                <w:szCs w:val="22"/>
              </w:rPr>
              <w:t>asin</w:t>
            </w:r>
            <w:ins w:id="331" w:author="Ralys, Benjamin" w:date="2019-02-08T09:02:00Z">
              <w:r w:rsidR="0016440A">
                <w:rPr>
                  <w:iCs/>
                  <w:sz w:val="22"/>
                  <w:szCs w:val="22"/>
                </w:rPr>
                <w:t>,</w:t>
              </w:r>
            </w:ins>
            <w:r w:rsidR="006622A1">
              <w:rPr>
                <w:iCs/>
                <w:sz w:val="22"/>
                <w:szCs w:val="22"/>
              </w:rPr>
              <w:t xml:space="preserve"> in the</w:t>
            </w:r>
            <w:r w:rsidR="00B3666F">
              <w:rPr>
                <w:iCs/>
                <w:sz w:val="22"/>
                <w:szCs w:val="22"/>
              </w:rPr>
              <w:t xml:space="preserve"> </w:t>
            </w:r>
            <w:r w:rsidR="006622A1" w:rsidRPr="009E53EC">
              <w:rPr>
                <w:iCs/>
                <w:sz w:val="22"/>
                <w:szCs w:val="22"/>
              </w:rPr>
              <w:t>DEP</w:t>
            </w:r>
            <w:r w:rsidR="00B3666F">
              <w:rPr>
                <w:iCs/>
                <w:sz w:val="22"/>
                <w:szCs w:val="22"/>
              </w:rPr>
              <w:t xml:space="preserve"> South </w:t>
            </w:r>
            <w:r w:rsidRPr="000A7847">
              <w:rPr>
                <w:iCs/>
                <w:sz w:val="22"/>
                <w:szCs w:val="22"/>
              </w:rPr>
              <w:t xml:space="preserve">District. </w:t>
            </w:r>
            <w:r w:rsidR="00DA026F">
              <w:rPr>
                <w:iCs/>
                <w:sz w:val="22"/>
                <w:szCs w:val="22"/>
              </w:rPr>
              <w:t xml:space="preserve"> </w:t>
            </w:r>
            <w:r w:rsidRPr="000A7847">
              <w:rPr>
                <w:iCs/>
                <w:sz w:val="22"/>
                <w:szCs w:val="22"/>
              </w:rPr>
              <w:t xml:space="preserve">The </w:t>
            </w:r>
            <w:r w:rsidR="00B3666F">
              <w:rPr>
                <w:iCs/>
                <w:sz w:val="22"/>
                <w:szCs w:val="22"/>
              </w:rPr>
              <w:t>current</w:t>
            </w:r>
            <w:r w:rsidRPr="000A7847">
              <w:rPr>
                <w:iCs/>
                <w:sz w:val="22"/>
                <w:szCs w:val="22"/>
              </w:rPr>
              <w:t xml:space="preserve"> revi</w:t>
            </w:r>
            <w:r w:rsidR="006622A1">
              <w:rPr>
                <w:iCs/>
                <w:sz w:val="22"/>
                <w:szCs w:val="22"/>
              </w:rPr>
              <w:t xml:space="preserve">ew and assessment cycle (cycle </w:t>
            </w:r>
            <w:r w:rsidR="00B3666F" w:rsidRPr="009E53EC">
              <w:rPr>
                <w:iCs/>
                <w:sz w:val="22"/>
                <w:szCs w:val="22"/>
              </w:rPr>
              <w:t>4</w:t>
            </w:r>
            <w:r w:rsidR="006622A1">
              <w:rPr>
                <w:iCs/>
                <w:sz w:val="22"/>
                <w:szCs w:val="22"/>
              </w:rPr>
              <w:t xml:space="preserve">) </w:t>
            </w:r>
            <w:r w:rsidR="00B3666F">
              <w:rPr>
                <w:iCs/>
                <w:sz w:val="22"/>
                <w:szCs w:val="22"/>
              </w:rPr>
              <w:t>is currently ongoing in 201</w:t>
            </w:r>
            <w:ins w:id="332" w:author="Ralys, Benjamin" w:date="2019-02-08T08:56:00Z">
              <w:r w:rsidR="00C876DD">
                <w:rPr>
                  <w:iCs/>
                  <w:sz w:val="22"/>
                  <w:szCs w:val="22"/>
                </w:rPr>
                <w:t>9</w:t>
              </w:r>
            </w:ins>
            <w:del w:id="333" w:author="Ralys, Benjamin" w:date="2019-02-08T08:56:00Z">
              <w:r w:rsidR="00B3666F" w:rsidDel="00C876DD">
                <w:rPr>
                  <w:iCs/>
                  <w:sz w:val="22"/>
                  <w:szCs w:val="22"/>
                </w:rPr>
                <w:delText>8</w:delText>
              </w:r>
            </w:del>
            <w:r w:rsidR="00B3666F">
              <w:rPr>
                <w:iCs/>
                <w:sz w:val="22"/>
                <w:szCs w:val="22"/>
              </w:rPr>
              <w:t>.</w:t>
            </w:r>
            <w:commentRangeEnd w:id="327"/>
            <w:commentRangeEnd w:id="328"/>
            <w:ins w:id="334" w:author="Ralys, Benjamin" w:date="2019-02-08T08:56:00Z">
              <w:r w:rsidR="00C876DD">
                <w:rPr>
                  <w:iCs/>
                  <w:sz w:val="22"/>
                  <w:szCs w:val="22"/>
                </w:rPr>
                <w:t xml:space="preserve"> This waterbody will </w:t>
              </w:r>
            </w:ins>
            <w:ins w:id="335" w:author="Ralys, Benjamin" w:date="2019-02-08T08:57:00Z">
              <w:r w:rsidR="00C876DD">
                <w:rPr>
                  <w:iCs/>
                  <w:sz w:val="22"/>
                  <w:szCs w:val="22"/>
                </w:rPr>
                <w:t xml:space="preserve">be put in category 4e (Ongoing Restoration Activities) during </w:t>
              </w:r>
            </w:ins>
            <w:ins w:id="336" w:author="Ralys, Benjamin" w:date="2019-02-08T09:01:00Z">
              <w:r w:rsidR="00241434">
                <w:rPr>
                  <w:iCs/>
                  <w:sz w:val="22"/>
                  <w:szCs w:val="22"/>
                </w:rPr>
                <w:t xml:space="preserve">the </w:t>
              </w:r>
            </w:ins>
            <w:ins w:id="337" w:author="Ralys, Benjamin" w:date="2019-02-08T08:57:00Z">
              <w:r w:rsidR="00C876DD">
                <w:rPr>
                  <w:iCs/>
                  <w:sz w:val="22"/>
                  <w:szCs w:val="22"/>
                </w:rPr>
                <w:t xml:space="preserve">cycle 4 </w:t>
              </w:r>
            </w:ins>
            <w:ins w:id="338" w:author="Ralys, Benjamin" w:date="2019-02-08T09:01:00Z">
              <w:r w:rsidR="00241434">
                <w:rPr>
                  <w:iCs/>
                  <w:sz w:val="22"/>
                  <w:szCs w:val="22"/>
                </w:rPr>
                <w:t xml:space="preserve">assessment. </w:t>
              </w:r>
            </w:ins>
            <w:ins w:id="339" w:author="Ralys, Benjamin" w:date="2019-02-08T09:02:00Z">
              <w:r w:rsidR="00241434">
                <w:rPr>
                  <w:iCs/>
                  <w:sz w:val="22"/>
                  <w:szCs w:val="22"/>
                </w:rPr>
                <w:t xml:space="preserve">This waterbody will be reassessed </w:t>
              </w:r>
            </w:ins>
            <w:ins w:id="340" w:author="Ralys, Benjamin" w:date="2019-02-08T08:58:00Z">
              <w:r w:rsidR="00C876DD">
                <w:rPr>
                  <w:iCs/>
                  <w:sz w:val="22"/>
                  <w:szCs w:val="22"/>
                </w:rPr>
                <w:t xml:space="preserve">with the </w:t>
              </w:r>
            </w:ins>
            <w:ins w:id="341" w:author="Ralys, Benjamin" w:date="2019-02-08T08:59:00Z">
              <w:r w:rsidR="00C876DD">
                <w:rPr>
                  <w:iCs/>
                  <w:sz w:val="22"/>
                  <w:szCs w:val="22"/>
                </w:rPr>
                <w:t xml:space="preserve">potential of delisting from the </w:t>
              </w:r>
            </w:ins>
            <w:ins w:id="342" w:author="Ralys, Benjamin" w:date="2019-02-08T09:00:00Z">
              <w:r w:rsidR="00C876DD">
                <w:rPr>
                  <w:iCs/>
                  <w:sz w:val="22"/>
                  <w:szCs w:val="22"/>
                </w:rPr>
                <w:t xml:space="preserve">303(d) List during </w:t>
              </w:r>
            </w:ins>
            <w:ins w:id="343" w:author="Ralys, Benjamin" w:date="2019-02-08T08:58:00Z">
              <w:r w:rsidR="00C876DD">
                <w:rPr>
                  <w:iCs/>
                  <w:sz w:val="22"/>
                  <w:szCs w:val="22"/>
                </w:rPr>
                <w:t xml:space="preserve">the departments group 1 cycle 5 assessment </w:t>
              </w:r>
            </w:ins>
            <w:ins w:id="344" w:author="Ralys, Benjamin" w:date="2019-02-08T09:00:00Z">
              <w:r w:rsidR="00C876DD">
                <w:rPr>
                  <w:iCs/>
                  <w:sz w:val="22"/>
                  <w:szCs w:val="22"/>
                </w:rPr>
                <w:t>scheduled for</w:t>
              </w:r>
            </w:ins>
            <w:ins w:id="345" w:author="Ralys, Benjamin" w:date="2019-02-08T08:58:00Z">
              <w:r w:rsidR="00C876DD">
                <w:rPr>
                  <w:iCs/>
                  <w:sz w:val="22"/>
                  <w:szCs w:val="22"/>
                </w:rPr>
                <w:t xml:space="preserve"> 2023</w:t>
              </w:r>
            </w:ins>
            <w:ins w:id="346" w:author="Ralys, Benjamin" w:date="2019-02-08T09:00:00Z">
              <w:r w:rsidR="00C876DD">
                <w:rPr>
                  <w:iCs/>
                  <w:sz w:val="22"/>
                  <w:szCs w:val="22"/>
                </w:rPr>
                <w:t>.</w:t>
              </w:r>
            </w:ins>
            <w:ins w:id="347" w:author="Ralys, Benjamin" w:date="2019-02-08T08:57:00Z">
              <w:r w:rsidR="00C876DD">
                <w:rPr>
                  <w:iCs/>
                  <w:sz w:val="22"/>
                  <w:szCs w:val="22"/>
                </w:rPr>
                <w:t xml:space="preserve"> </w:t>
              </w:r>
            </w:ins>
            <w:r w:rsidR="008E5673">
              <w:rPr>
                <w:rStyle w:val="CommentReference"/>
                <w:color w:val="auto"/>
              </w:rPr>
              <w:commentReference w:id="327"/>
            </w:r>
            <w:r w:rsidR="00C876DD">
              <w:rPr>
                <w:rStyle w:val="CommentReference"/>
                <w:color w:val="auto"/>
              </w:rPr>
              <w:commentReference w:id="328"/>
            </w:r>
          </w:p>
          <w:p w14:paraId="4E69D6AE" w14:textId="77777777" w:rsidR="009D0784" w:rsidRPr="002F10C8" w:rsidRDefault="009D0784" w:rsidP="006622A1">
            <w:pPr>
              <w:pStyle w:val="Default"/>
              <w:rPr>
                <w:sz w:val="22"/>
                <w:szCs w:val="22"/>
              </w:rPr>
            </w:pPr>
          </w:p>
        </w:tc>
      </w:tr>
      <w:tr w:rsidR="009D0784" w:rsidRPr="002A3F91" w14:paraId="6FD0422D" w14:textId="77777777" w:rsidTr="00430841">
        <w:trPr>
          <w:trHeight w:val="166"/>
        </w:trPr>
        <w:tc>
          <w:tcPr>
            <w:tcW w:w="10890" w:type="dxa"/>
            <w:gridSpan w:val="4"/>
          </w:tcPr>
          <w:p w14:paraId="1ECB1423" w14:textId="77777777" w:rsidR="009D0784" w:rsidRPr="002A3F91" w:rsidRDefault="009D0784" w:rsidP="006622A1">
            <w:pPr>
              <w:pStyle w:val="Default"/>
              <w:rPr>
                <w:b/>
                <w:bCs/>
                <w:sz w:val="22"/>
                <w:szCs w:val="22"/>
              </w:rPr>
            </w:pPr>
          </w:p>
        </w:tc>
      </w:tr>
    </w:tbl>
    <w:p w14:paraId="2387B2C8" w14:textId="77777777" w:rsidR="003C66D3" w:rsidRDefault="003C66D3">
      <w:r>
        <w:br w:type="page"/>
      </w:r>
    </w:p>
    <w:tbl>
      <w:tblPr>
        <w:tblW w:w="10890" w:type="dxa"/>
        <w:tblInd w:w="90" w:type="dxa"/>
        <w:tblLayout w:type="fixed"/>
        <w:tblCellMar>
          <w:left w:w="0" w:type="dxa"/>
          <w:right w:w="0" w:type="dxa"/>
        </w:tblCellMar>
        <w:tblLook w:val="0000" w:firstRow="0" w:lastRow="0" w:firstColumn="0" w:lastColumn="0" w:noHBand="0" w:noVBand="0"/>
      </w:tblPr>
      <w:tblGrid>
        <w:gridCol w:w="90"/>
        <w:gridCol w:w="1920"/>
        <w:gridCol w:w="8880"/>
      </w:tblGrid>
      <w:tr w:rsidR="009D0784" w:rsidRPr="002A3F91" w14:paraId="26D1B286" w14:textId="77777777" w:rsidTr="00430841">
        <w:trPr>
          <w:trHeight w:val="166"/>
        </w:trPr>
        <w:tc>
          <w:tcPr>
            <w:tcW w:w="10890" w:type="dxa"/>
            <w:gridSpan w:val="3"/>
            <w:tcMar>
              <w:top w:w="72" w:type="dxa"/>
              <w:bottom w:w="72" w:type="dxa"/>
            </w:tcMar>
          </w:tcPr>
          <w:p w14:paraId="27E27501" w14:textId="77777777" w:rsidR="009D0784" w:rsidRDefault="009D0784" w:rsidP="006622A1">
            <w:pPr>
              <w:pStyle w:val="Default"/>
              <w:rPr>
                <w:b/>
                <w:bCs/>
              </w:rPr>
            </w:pPr>
            <w:r w:rsidRPr="00B42948">
              <w:rPr>
                <w:b/>
                <w:bCs/>
              </w:rPr>
              <w:lastRenderedPageBreak/>
              <w:t xml:space="preserve">Financial Commitments </w:t>
            </w:r>
          </w:p>
          <w:p w14:paraId="35AF72BE" w14:textId="77777777" w:rsidR="003C66D3" w:rsidRPr="00B42948" w:rsidRDefault="003C66D3" w:rsidP="006622A1">
            <w:pPr>
              <w:pStyle w:val="Default"/>
            </w:pPr>
          </w:p>
        </w:tc>
      </w:tr>
      <w:tr w:rsidR="009D0784" w:rsidRPr="002A3F91" w14:paraId="2612478E" w14:textId="77777777" w:rsidTr="00430841">
        <w:trPr>
          <w:trHeight w:val="249"/>
        </w:trPr>
        <w:tc>
          <w:tcPr>
            <w:tcW w:w="90" w:type="dxa"/>
          </w:tcPr>
          <w:p w14:paraId="55BA8DCE" w14:textId="77777777" w:rsidR="009D0784" w:rsidRPr="002A3F91" w:rsidRDefault="009D0784" w:rsidP="006622A1">
            <w:pPr>
              <w:pStyle w:val="Default"/>
              <w:jc w:val="center"/>
              <w:rPr>
                <w:sz w:val="22"/>
                <w:szCs w:val="22"/>
              </w:rPr>
            </w:pPr>
          </w:p>
        </w:tc>
        <w:tc>
          <w:tcPr>
            <w:tcW w:w="1920" w:type="dxa"/>
            <w:tcBorders>
              <w:right w:val="single" w:sz="8" w:space="0" w:color="000000"/>
            </w:tcBorders>
            <w:tcMar>
              <w:top w:w="72" w:type="dxa"/>
              <w:left w:w="72" w:type="dxa"/>
              <w:bottom w:w="72" w:type="dxa"/>
              <w:right w:w="72" w:type="dxa"/>
            </w:tcMar>
          </w:tcPr>
          <w:p w14:paraId="70DEEA7B" w14:textId="77777777" w:rsidR="009D0784" w:rsidRPr="002A3F91" w:rsidRDefault="009D0784" w:rsidP="006622A1">
            <w:pPr>
              <w:pStyle w:val="Default"/>
              <w:rPr>
                <w:sz w:val="22"/>
                <w:szCs w:val="22"/>
              </w:rPr>
            </w:pPr>
            <w:r>
              <w:rPr>
                <w:sz w:val="22"/>
                <w:szCs w:val="22"/>
              </w:rPr>
              <w:t>Estimated Implementation Cost</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32D657F0" w14:textId="77777777" w:rsidR="007D7741" w:rsidRPr="002A12F6" w:rsidRDefault="00DD0BB3" w:rsidP="006622A1">
            <w:pPr>
              <w:pStyle w:val="Default"/>
              <w:rPr>
                <w:rFonts w:eastAsiaTheme="minorHAnsi"/>
              </w:rPr>
            </w:pPr>
            <w:r w:rsidRPr="00DD0BB3">
              <w:rPr>
                <w:rFonts w:eastAsiaTheme="minorHAnsi"/>
                <w:color w:val="auto"/>
                <w:sz w:val="23"/>
                <w:szCs w:val="23"/>
              </w:rPr>
              <w:t>T</w:t>
            </w:r>
            <w:r>
              <w:rPr>
                <w:rFonts w:eastAsiaTheme="minorHAnsi"/>
                <w:color w:val="auto"/>
                <w:sz w:val="23"/>
                <w:szCs w:val="23"/>
              </w:rPr>
              <w:t>he Picayune</w:t>
            </w:r>
            <w:r w:rsidRPr="00DD0BB3">
              <w:rPr>
                <w:rFonts w:eastAsiaTheme="minorHAnsi"/>
                <w:color w:val="auto"/>
                <w:sz w:val="23"/>
                <w:szCs w:val="23"/>
              </w:rPr>
              <w:t xml:space="preserve"> Strand Restoration Project was authorized in the Water Resources Development Act (WRDA) of</w:t>
            </w:r>
            <w:r>
              <w:rPr>
                <w:rFonts w:eastAsiaTheme="minorHAnsi"/>
                <w:color w:val="auto"/>
                <w:sz w:val="23"/>
                <w:szCs w:val="23"/>
              </w:rPr>
              <w:t xml:space="preserve"> </w:t>
            </w:r>
            <w:r w:rsidRPr="00DD0BB3">
              <w:rPr>
                <w:rFonts w:eastAsiaTheme="minorHAnsi"/>
                <w:color w:val="auto"/>
                <w:sz w:val="23"/>
                <w:szCs w:val="23"/>
              </w:rPr>
              <w:t>2007, with a total cost of</w:t>
            </w:r>
            <w:r>
              <w:rPr>
                <w:rFonts w:eastAsiaTheme="minorHAnsi"/>
                <w:color w:val="auto"/>
                <w:sz w:val="23"/>
                <w:szCs w:val="23"/>
              </w:rPr>
              <w:t xml:space="preserve"> </w:t>
            </w:r>
            <w:r w:rsidRPr="00DD0BB3">
              <w:rPr>
                <w:rFonts w:eastAsiaTheme="minorHAnsi"/>
                <w:color w:val="auto"/>
                <w:sz w:val="23"/>
                <w:szCs w:val="23"/>
              </w:rPr>
              <w:t xml:space="preserve">$375.33 million. </w:t>
            </w:r>
            <w:r>
              <w:rPr>
                <w:rFonts w:eastAsiaTheme="minorHAnsi"/>
                <w:color w:val="auto"/>
                <w:sz w:val="23"/>
                <w:szCs w:val="23"/>
              </w:rPr>
              <w:t xml:space="preserve">The current </w:t>
            </w:r>
            <w:r w:rsidRPr="00DD0BB3">
              <w:rPr>
                <w:rFonts w:eastAsiaTheme="minorHAnsi"/>
                <w:color w:val="auto"/>
                <w:sz w:val="23"/>
                <w:szCs w:val="23"/>
              </w:rPr>
              <w:t>Section 902 limit in FY 2013 price levels is $505.5 million. T</w:t>
            </w:r>
            <w:r>
              <w:rPr>
                <w:rFonts w:eastAsiaTheme="minorHAnsi"/>
                <w:color w:val="auto"/>
                <w:sz w:val="23"/>
                <w:szCs w:val="23"/>
              </w:rPr>
              <w:t>he 2013 certified project current cost estima</w:t>
            </w:r>
            <w:r w:rsidR="00042EB6">
              <w:rPr>
                <w:rFonts w:eastAsiaTheme="minorHAnsi"/>
                <w:color w:val="auto"/>
                <w:sz w:val="23"/>
                <w:szCs w:val="23"/>
              </w:rPr>
              <w:t>te is $612</w:t>
            </w:r>
            <w:r w:rsidRPr="00DD0BB3">
              <w:rPr>
                <w:rFonts w:eastAsiaTheme="minorHAnsi"/>
                <w:color w:val="auto"/>
                <w:sz w:val="23"/>
                <w:szCs w:val="23"/>
              </w:rPr>
              <w:t xml:space="preserve"> million, requiring authorizatio</w:t>
            </w:r>
            <w:r>
              <w:rPr>
                <w:rFonts w:eastAsiaTheme="minorHAnsi"/>
                <w:color w:val="auto"/>
                <w:sz w:val="23"/>
                <w:szCs w:val="23"/>
              </w:rPr>
              <w:t>n of additional project funding</w:t>
            </w:r>
            <w:r w:rsidR="00A46447">
              <w:rPr>
                <w:rFonts w:eastAsiaTheme="minorHAnsi"/>
                <w:color w:val="auto"/>
                <w:sz w:val="23"/>
                <w:szCs w:val="23"/>
              </w:rPr>
              <w:t xml:space="preserve"> of $106</w:t>
            </w:r>
            <w:r w:rsidRPr="00DD0BB3">
              <w:rPr>
                <w:rFonts w:eastAsiaTheme="minorHAnsi"/>
                <w:color w:val="auto"/>
                <w:sz w:val="23"/>
                <w:szCs w:val="23"/>
              </w:rPr>
              <w:t xml:space="preserve"> million above the 2007 Section 902 limit authorization l</w:t>
            </w:r>
            <w:r>
              <w:rPr>
                <w:rFonts w:eastAsiaTheme="minorHAnsi"/>
                <w:color w:val="auto"/>
                <w:sz w:val="23"/>
                <w:szCs w:val="23"/>
              </w:rPr>
              <w:t>evel.</w:t>
            </w:r>
          </w:p>
          <w:p w14:paraId="63F8515A" w14:textId="77777777" w:rsidR="007D7741" w:rsidRPr="00D14A03" w:rsidRDefault="007D7741" w:rsidP="006622A1">
            <w:pPr>
              <w:pStyle w:val="Default"/>
              <w:rPr>
                <w:iCs/>
                <w:sz w:val="22"/>
                <w:szCs w:val="22"/>
              </w:rPr>
            </w:pPr>
          </w:p>
          <w:p w14:paraId="4855C841" w14:textId="77777777" w:rsidR="007D7741" w:rsidRPr="00D14A03" w:rsidDel="00C722C3" w:rsidRDefault="007D7741" w:rsidP="006622A1">
            <w:pPr>
              <w:pStyle w:val="Default"/>
              <w:rPr>
                <w:del w:id="348" w:author="Ralys, Benjamin" w:date="2019-02-08T11:42:00Z"/>
                <w:iCs/>
                <w:sz w:val="22"/>
                <w:szCs w:val="22"/>
              </w:rPr>
            </w:pPr>
            <w:r w:rsidRPr="00941D55">
              <w:rPr>
                <w:iCs/>
                <w:sz w:val="22"/>
                <w:szCs w:val="22"/>
              </w:rPr>
              <w:t xml:space="preserve">The estimated </w:t>
            </w:r>
            <w:r w:rsidR="00941D55" w:rsidRPr="00941D55">
              <w:rPr>
                <w:iCs/>
                <w:sz w:val="22"/>
                <w:szCs w:val="22"/>
              </w:rPr>
              <w:t>20-year</w:t>
            </w:r>
            <w:r w:rsidRPr="00941D55">
              <w:rPr>
                <w:iCs/>
                <w:sz w:val="22"/>
                <w:szCs w:val="22"/>
              </w:rPr>
              <w:t xml:space="preserve"> operation and ma</w:t>
            </w:r>
            <w:r w:rsidR="006622A1" w:rsidRPr="00941D55">
              <w:rPr>
                <w:iCs/>
                <w:sz w:val="22"/>
                <w:szCs w:val="22"/>
              </w:rPr>
              <w:t xml:space="preserve">intenance cost is </w:t>
            </w:r>
            <w:del w:id="349" w:author="Espy, Julie" w:date="2019-02-07T12:29:00Z">
              <w:r w:rsidR="006622A1" w:rsidRPr="00941D55" w:rsidDel="00654B51">
                <w:rPr>
                  <w:iCs/>
                  <w:sz w:val="22"/>
                  <w:szCs w:val="22"/>
                </w:rPr>
                <w:delText>$__</w:delText>
              </w:r>
              <w:r w:rsidR="00941D55" w:rsidRPr="00941D55" w:rsidDel="00654B51">
                <w:rPr>
                  <w:iCs/>
                  <w:sz w:val="22"/>
                  <w:szCs w:val="22"/>
                </w:rPr>
                <w:delText>TBD</w:delText>
              </w:r>
              <w:r w:rsidR="00941D55" w:rsidDel="00654B51">
                <w:rPr>
                  <w:iCs/>
                  <w:sz w:val="22"/>
                  <w:szCs w:val="22"/>
                </w:rPr>
                <w:delText>_</w:delText>
              </w:r>
              <w:r w:rsidR="006622A1" w:rsidRPr="00941D55" w:rsidDel="00654B51">
                <w:rPr>
                  <w:iCs/>
                  <w:sz w:val="22"/>
                  <w:szCs w:val="22"/>
                </w:rPr>
                <w:delText>_</w:delText>
              </w:r>
              <w:r w:rsidRPr="00941D55" w:rsidDel="00654B51">
                <w:rPr>
                  <w:iCs/>
                  <w:sz w:val="22"/>
                  <w:szCs w:val="22"/>
                </w:rPr>
                <w:delText>.</w:delText>
              </w:r>
            </w:del>
            <w:ins w:id="350" w:author="Espy, Julie" w:date="2019-02-07T12:29:00Z">
              <w:r w:rsidR="00654B51">
                <w:rPr>
                  <w:iCs/>
                  <w:sz w:val="22"/>
                  <w:szCs w:val="22"/>
                </w:rPr>
                <w:t>to be determined.</w:t>
              </w:r>
            </w:ins>
          </w:p>
          <w:p w14:paraId="1DF0484C" w14:textId="77777777" w:rsidR="009D0784" w:rsidRPr="00D14A03" w:rsidRDefault="009D0784" w:rsidP="006622A1">
            <w:pPr>
              <w:pStyle w:val="Default"/>
              <w:rPr>
                <w:i/>
                <w:sz w:val="22"/>
                <w:szCs w:val="22"/>
              </w:rPr>
            </w:pPr>
          </w:p>
        </w:tc>
      </w:tr>
      <w:tr w:rsidR="009D0784" w:rsidRPr="002A3F91" w14:paraId="0CAFBA2E" w14:textId="77777777" w:rsidTr="00430841">
        <w:trPr>
          <w:trHeight w:val="249"/>
        </w:trPr>
        <w:tc>
          <w:tcPr>
            <w:tcW w:w="90" w:type="dxa"/>
          </w:tcPr>
          <w:p w14:paraId="264FD20D" w14:textId="77777777" w:rsidR="009D0784" w:rsidRPr="002A3F91" w:rsidRDefault="009D0784" w:rsidP="006622A1">
            <w:pPr>
              <w:pStyle w:val="Default"/>
              <w:jc w:val="center"/>
              <w:rPr>
                <w:sz w:val="22"/>
                <w:szCs w:val="22"/>
              </w:rPr>
            </w:pPr>
          </w:p>
        </w:tc>
        <w:tc>
          <w:tcPr>
            <w:tcW w:w="1920" w:type="dxa"/>
            <w:tcBorders>
              <w:right w:val="single" w:sz="8" w:space="0" w:color="000000"/>
            </w:tcBorders>
            <w:tcMar>
              <w:top w:w="72" w:type="dxa"/>
              <w:left w:w="72" w:type="dxa"/>
              <w:bottom w:w="72" w:type="dxa"/>
              <w:right w:w="72" w:type="dxa"/>
            </w:tcMar>
          </w:tcPr>
          <w:p w14:paraId="5F3A10CA" w14:textId="77777777" w:rsidR="00E058EF" w:rsidRDefault="00E058EF" w:rsidP="006622A1">
            <w:pPr>
              <w:pStyle w:val="Default"/>
              <w:rPr>
                <w:sz w:val="22"/>
                <w:szCs w:val="22"/>
              </w:rPr>
            </w:pPr>
            <w:r>
              <w:rPr>
                <w:sz w:val="22"/>
                <w:szCs w:val="22"/>
              </w:rPr>
              <w:t>Land Acquisition</w:t>
            </w:r>
          </w:p>
          <w:p w14:paraId="51A30DF1" w14:textId="77777777" w:rsidR="00DA026F" w:rsidRPr="002A3F91" w:rsidRDefault="00DA026F" w:rsidP="006622A1">
            <w:pPr>
              <w:pStyle w:val="Default"/>
              <w:rPr>
                <w:sz w:val="22"/>
                <w:szCs w:val="22"/>
              </w:rPr>
            </w:pPr>
            <w:r>
              <w:rPr>
                <w:sz w:val="22"/>
                <w:szCs w:val="22"/>
              </w:rPr>
              <w:t>(if applicable)</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775ABA5A" w14:textId="77777777" w:rsidR="00241CBD" w:rsidRPr="00D14A03" w:rsidRDefault="00900ADE" w:rsidP="006622A1">
            <w:pPr>
              <w:pStyle w:val="Default"/>
              <w:rPr>
                <w:b/>
                <w:iCs/>
                <w:sz w:val="22"/>
                <w:szCs w:val="22"/>
                <w:u w:val="single"/>
              </w:rPr>
            </w:pPr>
            <w:r>
              <w:rPr>
                <w:b/>
                <w:iCs/>
                <w:sz w:val="22"/>
                <w:szCs w:val="22"/>
                <w:u w:val="single"/>
              </w:rPr>
              <w:t xml:space="preserve">Funding </w:t>
            </w:r>
            <w:proofErr w:type="gramStart"/>
            <w:r w:rsidR="00241CBD" w:rsidRPr="00D14A03">
              <w:rPr>
                <w:b/>
                <w:iCs/>
                <w:sz w:val="22"/>
                <w:szCs w:val="22"/>
                <w:u w:val="single"/>
              </w:rPr>
              <w:t>Source</w:t>
            </w:r>
            <w:r>
              <w:rPr>
                <w:b/>
                <w:iCs/>
                <w:sz w:val="22"/>
                <w:szCs w:val="22"/>
                <w:u w:val="single"/>
              </w:rPr>
              <w:t>:_</w:t>
            </w:r>
            <w:proofErr w:type="gramEnd"/>
            <w:r>
              <w:rPr>
                <w:b/>
                <w:iCs/>
                <w:sz w:val="22"/>
                <w:szCs w:val="22"/>
                <w:u w:val="single"/>
              </w:rPr>
              <w:t>________________________________________________________________</w:t>
            </w:r>
            <w:r w:rsidR="00241CBD" w:rsidRPr="00D14A03">
              <w:rPr>
                <w:b/>
                <w:iCs/>
                <w:sz w:val="22"/>
                <w:szCs w:val="22"/>
                <w:u w:val="single"/>
              </w:rPr>
              <w:t xml:space="preserve">                                                                                                         </w:t>
            </w:r>
          </w:p>
          <w:p w14:paraId="6EAC0CCC" w14:textId="77777777" w:rsidR="001C37A3" w:rsidRDefault="001C37A3" w:rsidP="006622A1">
            <w:pPr>
              <w:pStyle w:val="Default"/>
              <w:rPr>
                <w:sz w:val="22"/>
                <w:szCs w:val="22"/>
              </w:rPr>
            </w:pPr>
          </w:p>
          <w:p w14:paraId="5973E2EC" w14:textId="77777777" w:rsidR="00241CBD" w:rsidRPr="00CD76FA" w:rsidRDefault="003920C7" w:rsidP="006622A1">
            <w:pPr>
              <w:pStyle w:val="Default"/>
              <w:rPr>
                <w:sz w:val="22"/>
                <w:szCs w:val="22"/>
              </w:rPr>
            </w:pPr>
            <w:r>
              <w:rPr>
                <w:sz w:val="22"/>
                <w:szCs w:val="22"/>
              </w:rPr>
              <w:t>Total project real estate cost</w:t>
            </w:r>
            <w:r w:rsidR="00241CBD" w:rsidRPr="00D14A03">
              <w:rPr>
                <w:sz w:val="22"/>
                <w:szCs w:val="22"/>
              </w:rPr>
              <w:t>……………………………………………</w:t>
            </w:r>
            <w:r w:rsidR="00F5357A">
              <w:rPr>
                <w:sz w:val="22"/>
                <w:szCs w:val="22"/>
              </w:rPr>
              <w:t>…</w:t>
            </w:r>
            <w:r w:rsidR="001C37A3">
              <w:rPr>
                <w:sz w:val="22"/>
                <w:szCs w:val="22"/>
              </w:rPr>
              <w:t>…</w:t>
            </w:r>
            <w:proofErr w:type="gramStart"/>
            <w:r w:rsidR="001C37A3">
              <w:rPr>
                <w:sz w:val="22"/>
                <w:szCs w:val="22"/>
              </w:rPr>
              <w:t>…..</w:t>
            </w:r>
            <w:proofErr w:type="gramEnd"/>
            <w:r w:rsidR="00E12E24" w:rsidRPr="00D14A03">
              <w:rPr>
                <w:b/>
                <w:sz w:val="22"/>
                <w:szCs w:val="22"/>
              </w:rPr>
              <w:t>$</w:t>
            </w:r>
            <w:del w:id="351" w:author="Ralys, Benjamin" w:date="2019-02-08T11:43:00Z">
              <w:r w:rsidR="00E12E24" w:rsidRPr="00D14A03" w:rsidDel="00BA3FED">
                <w:rPr>
                  <w:b/>
                  <w:sz w:val="22"/>
                  <w:szCs w:val="22"/>
                </w:rPr>
                <w:delText xml:space="preserve"> </w:delText>
              </w:r>
            </w:del>
            <w:r w:rsidR="00CD76FA">
              <w:rPr>
                <w:sz w:val="22"/>
                <w:szCs w:val="22"/>
              </w:rPr>
              <w:t>193,043,100</w:t>
            </w:r>
          </w:p>
          <w:p w14:paraId="4DD55877" w14:textId="77777777" w:rsidR="009D0784" w:rsidRPr="00D14A03" w:rsidRDefault="009D0784" w:rsidP="006622A1">
            <w:pPr>
              <w:pStyle w:val="Default"/>
              <w:rPr>
                <w:sz w:val="22"/>
                <w:szCs w:val="22"/>
              </w:rPr>
            </w:pPr>
          </w:p>
        </w:tc>
      </w:tr>
      <w:tr w:rsidR="00563542" w:rsidRPr="002A3F91" w14:paraId="4884AF46" w14:textId="77777777" w:rsidTr="00430841">
        <w:trPr>
          <w:trHeight w:val="249"/>
        </w:trPr>
        <w:tc>
          <w:tcPr>
            <w:tcW w:w="90" w:type="dxa"/>
          </w:tcPr>
          <w:p w14:paraId="4C862E3B" w14:textId="77777777" w:rsidR="00563542" w:rsidRPr="002A3F91" w:rsidRDefault="00563542" w:rsidP="006622A1">
            <w:pPr>
              <w:pStyle w:val="Default"/>
              <w:jc w:val="center"/>
              <w:rPr>
                <w:sz w:val="22"/>
                <w:szCs w:val="22"/>
              </w:rPr>
            </w:pPr>
          </w:p>
        </w:tc>
        <w:tc>
          <w:tcPr>
            <w:tcW w:w="1920" w:type="dxa"/>
            <w:tcBorders>
              <w:right w:val="single" w:sz="8" w:space="0" w:color="000000"/>
            </w:tcBorders>
            <w:tcMar>
              <w:top w:w="72" w:type="dxa"/>
              <w:left w:w="72" w:type="dxa"/>
              <w:bottom w:w="72" w:type="dxa"/>
              <w:right w:w="72" w:type="dxa"/>
            </w:tcMar>
          </w:tcPr>
          <w:p w14:paraId="52A87E20" w14:textId="77777777" w:rsidR="00563542" w:rsidRDefault="00E058EF" w:rsidP="006622A1">
            <w:pPr>
              <w:pStyle w:val="Default"/>
              <w:rPr>
                <w:sz w:val="22"/>
                <w:szCs w:val="22"/>
              </w:rPr>
            </w:pPr>
            <w:r>
              <w:rPr>
                <w:sz w:val="22"/>
                <w:szCs w:val="22"/>
              </w:rPr>
              <w:t>Design and Construction</w:t>
            </w:r>
          </w:p>
          <w:p w14:paraId="24FB72A9" w14:textId="77777777" w:rsidR="00DA026F" w:rsidRDefault="00DA026F" w:rsidP="006622A1">
            <w:pPr>
              <w:pStyle w:val="Default"/>
              <w:rPr>
                <w:sz w:val="22"/>
                <w:szCs w:val="22"/>
              </w:rPr>
            </w:pPr>
            <w:r>
              <w:rPr>
                <w:sz w:val="22"/>
                <w:szCs w:val="22"/>
              </w:rPr>
              <w:t>(if applicable)</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5D6A797C" w14:textId="77777777" w:rsidR="001C37A3" w:rsidRPr="001C37A3" w:rsidRDefault="00900ADE" w:rsidP="00563542">
            <w:pPr>
              <w:pStyle w:val="Default"/>
              <w:pBdr>
                <w:bottom w:val="single" w:sz="6" w:space="1" w:color="auto"/>
              </w:pBdr>
              <w:rPr>
                <w:b/>
                <w:iCs/>
                <w:sz w:val="22"/>
                <w:szCs w:val="22"/>
              </w:rPr>
            </w:pPr>
            <w:r>
              <w:rPr>
                <w:b/>
                <w:iCs/>
                <w:sz w:val="22"/>
                <w:szCs w:val="22"/>
              </w:rPr>
              <w:t>Funding Source:</w:t>
            </w:r>
            <w:r w:rsidR="001C37A3">
              <w:rPr>
                <w:b/>
                <w:iCs/>
                <w:sz w:val="22"/>
                <w:szCs w:val="22"/>
              </w:rPr>
              <w:t xml:space="preserve">                                                                      </w:t>
            </w:r>
            <w:r>
              <w:rPr>
                <w:b/>
                <w:iCs/>
                <w:sz w:val="22"/>
                <w:szCs w:val="22"/>
              </w:rPr>
              <w:t xml:space="preserve">                           </w:t>
            </w:r>
          </w:p>
          <w:p w14:paraId="58C37DCF" w14:textId="77777777" w:rsidR="001C37A3" w:rsidRPr="00C15102" w:rsidRDefault="00563542" w:rsidP="001C37A3">
            <w:pPr>
              <w:pStyle w:val="Default"/>
              <w:rPr>
                <w:iCs/>
                <w:sz w:val="22"/>
                <w:szCs w:val="22"/>
              </w:rPr>
            </w:pPr>
            <w:r w:rsidRPr="001C37A3">
              <w:rPr>
                <w:iCs/>
                <w:sz w:val="22"/>
                <w:szCs w:val="22"/>
              </w:rPr>
              <w:t xml:space="preserve"> </w:t>
            </w:r>
            <w:r w:rsidRPr="00C15102">
              <w:rPr>
                <w:iCs/>
                <w:sz w:val="22"/>
                <w:szCs w:val="22"/>
              </w:rPr>
              <w:t xml:space="preserve"> </w:t>
            </w:r>
          </w:p>
          <w:p w14:paraId="5EBE6063" w14:textId="77777777" w:rsidR="00563542" w:rsidRPr="00D14A03" w:rsidRDefault="001C37A3" w:rsidP="001C37A3">
            <w:pPr>
              <w:pStyle w:val="Default"/>
              <w:rPr>
                <w:b/>
                <w:iCs/>
                <w:sz w:val="22"/>
                <w:szCs w:val="22"/>
                <w:u w:val="single"/>
              </w:rPr>
            </w:pPr>
            <w:r>
              <w:rPr>
                <w:iCs/>
                <w:sz w:val="22"/>
                <w:szCs w:val="22"/>
              </w:rPr>
              <w:t>T</w:t>
            </w:r>
            <w:r w:rsidR="00563542" w:rsidRPr="00C15102">
              <w:rPr>
                <w:iCs/>
                <w:sz w:val="22"/>
                <w:szCs w:val="22"/>
              </w:rPr>
              <w:t>otal………………………………………………………………</w:t>
            </w:r>
            <w:r w:rsidR="00C15102">
              <w:rPr>
                <w:iCs/>
                <w:sz w:val="22"/>
                <w:szCs w:val="22"/>
              </w:rPr>
              <w:t>……...</w:t>
            </w:r>
            <w:r w:rsidR="000D1FC8">
              <w:rPr>
                <w:iCs/>
                <w:sz w:val="22"/>
                <w:szCs w:val="22"/>
              </w:rPr>
              <w:t>$</w:t>
            </w:r>
            <w:del w:id="352" w:author="Ralys, Benjamin" w:date="2019-02-08T11:43:00Z">
              <w:r w:rsidR="000D1FC8" w:rsidDel="00BA3FED">
                <w:rPr>
                  <w:iCs/>
                  <w:sz w:val="22"/>
                  <w:szCs w:val="22"/>
                </w:rPr>
                <w:delText xml:space="preserve"> </w:delText>
              </w:r>
            </w:del>
            <w:r w:rsidR="000D1FC8">
              <w:rPr>
                <w:iCs/>
                <w:sz w:val="22"/>
                <w:szCs w:val="22"/>
              </w:rPr>
              <w:t>612 million</w:t>
            </w:r>
          </w:p>
        </w:tc>
      </w:tr>
      <w:tr w:rsidR="009D0784" w:rsidRPr="002A3F91" w14:paraId="604C45B1" w14:textId="77777777" w:rsidTr="00430841">
        <w:trPr>
          <w:trHeight w:val="249"/>
        </w:trPr>
        <w:tc>
          <w:tcPr>
            <w:tcW w:w="10890" w:type="dxa"/>
            <w:gridSpan w:val="3"/>
          </w:tcPr>
          <w:p w14:paraId="2544ED31" w14:textId="77777777" w:rsidR="009D0784" w:rsidRPr="002A3F91" w:rsidRDefault="009D0784" w:rsidP="006622A1">
            <w:pPr>
              <w:pStyle w:val="Default"/>
              <w:rPr>
                <w:i/>
                <w:iCs/>
                <w:sz w:val="22"/>
                <w:szCs w:val="22"/>
              </w:rPr>
            </w:pPr>
          </w:p>
        </w:tc>
      </w:tr>
      <w:tr w:rsidR="009D0784" w:rsidRPr="002A3F91" w14:paraId="3B0AEEDB" w14:textId="77777777" w:rsidTr="00430841">
        <w:trPr>
          <w:trHeight w:val="249"/>
        </w:trPr>
        <w:tc>
          <w:tcPr>
            <w:tcW w:w="10890" w:type="dxa"/>
            <w:gridSpan w:val="3"/>
          </w:tcPr>
          <w:p w14:paraId="691A8FC9" w14:textId="77777777" w:rsidR="009D0784" w:rsidRPr="00426F58" w:rsidRDefault="009D0784" w:rsidP="006622A1">
            <w:pPr>
              <w:ind w:left="540" w:hanging="540"/>
              <w:rPr>
                <w:szCs w:val="22"/>
              </w:rPr>
            </w:pPr>
          </w:p>
        </w:tc>
      </w:tr>
    </w:tbl>
    <w:p w14:paraId="2D7A236C" w14:textId="77777777" w:rsidR="003E49B0" w:rsidRDefault="003E49B0">
      <w:pPr>
        <w:rPr>
          <w:b/>
        </w:rPr>
      </w:pPr>
      <w:r w:rsidRPr="003E49B0">
        <w:rPr>
          <w:b/>
        </w:rPr>
        <w:t>References</w:t>
      </w:r>
      <w:r w:rsidR="001C37A3">
        <w:rPr>
          <w:b/>
        </w:rPr>
        <w:t>:</w:t>
      </w:r>
    </w:p>
    <w:p w14:paraId="41ADB43C" w14:textId="77777777" w:rsidR="00362395" w:rsidRDefault="00362395">
      <w:pPr>
        <w:rPr>
          <w:b/>
        </w:rPr>
      </w:pPr>
    </w:p>
    <w:p w14:paraId="3FE83F02" w14:textId="77777777" w:rsidR="00362395" w:rsidRDefault="002C01A6" w:rsidP="002C01A6">
      <w:pPr>
        <w:pStyle w:val="CM39"/>
        <w:ind w:firstLine="720"/>
        <w:jc w:val="both"/>
        <w:rPr>
          <w:color w:val="000000"/>
          <w:sz w:val="23"/>
          <w:szCs w:val="23"/>
        </w:rPr>
      </w:pPr>
      <w:r>
        <w:rPr>
          <w:color w:val="000000"/>
          <w:sz w:val="23"/>
          <w:szCs w:val="23"/>
        </w:rPr>
        <w:t>"Environmental Assessment and Proposed Finding of no Significant Impact: Picayune Strand Restoration Project” by U.S. Army Corps of Engineers, Jacksonville District: November 2014.</w:t>
      </w:r>
    </w:p>
    <w:p w14:paraId="4BC60811" w14:textId="77777777" w:rsidR="002C01A6" w:rsidRDefault="002C01A6" w:rsidP="002C01A6">
      <w:pPr>
        <w:pStyle w:val="Default"/>
      </w:pPr>
    </w:p>
    <w:p w14:paraId="073053F0" w14:textId="77777777" w:rsidR="002C01A6" w:rsidRPr="002C01A6" w:rsidRDefault="002C01A6" w:rsidP="002C01A6">
      <w:pPr>
        <w:pStyle w:val="Default"/>
      </w:pPr>
      <w:r>
        <w:tab/>
        <w:t>“</w:t>
      </w:r>
      <w:r w:rsidRPr="002C01A6">
        <w:rPr>
          <w:bCs/>
          <w:sz w:val="23"/>
          <w:szCs w:val="23"/>
        </w:rPr>
        <w:t>Final Independent External Peer Review Report Picayune Strand Restoration Project (PSRP), Draft Limited Reevaluation Report (LRR) and Environmental Assessment Post-Authorization Change Report</w:t>
      </w:r>
      <w:r>
        <w:rPr>
          <w:bCs/>
          <w:sz w:val="23"/>
          <w:szCs w:val="23"/>
        </w:rPr>
        <w:t>” by Battelle</w:t>
      </w:r>
      <w:r w:rsidR="008A1B12">
        <w:rPr>
          <w:bCs/>
          <w:sz w:val="23"/>
          <w:szCs w:val="23"/>
        </w:rPr>
        <w:t xml:space="preserve"> 505 King Avenue Columbus, OH 43201 for </w:t>
      </w:r>
      <w:r w:rsidR="008A1B12">
        <w:rPr>
          <w:sz w:val="23"/>
          <w:szCs w:val="23"/>
        </w:rPr>
        <w:t>Department of the Army U.S. Army Corps of Engineers Ecosystem Restoration Planning Center of Expertise Nashville District: June 26, 2013.</w:t>
      </w:r>
    </w:p>
    <w:p w14:paraId="6410D6E8" w14:textId="77777777" w:rsidR="002C01A6" w:rsidRDefault="002C01A6" w:rsidP="002C01A6">
      <w:pPr>
        <w:pStyle w:val="Default"/>
      </w:pPr>
    </w:p>
    <w:p w14:paraId="75116F60" w14:textId="77777777" w:rsidR="002C01A6" w:rsidRPr="002C01A6" w:rsidRDefault="002C01A6" w:rsidP="002C01A6">
      <w:pPr>
        <w:pStyle w:val="Default"/>
      </w:pPr>
    </w:p>
    <w:sectPr w:rsidR="002C01A6" w:rsidRPr="002C01A6" w:rsidSect="00046105">
      <w:footerReference w:type="default" r:id="rId16"/>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8" w:author="Espy, Julie" w:date="2019-02-07T12:10:00Z" w:initials="EJ">
    <w:p w14:paraId="06394C2E" w14:textId="77777777" w:rsidR="00E70D51" w:rsidRDefault="00E70D51">
      <w:pPr>
        <w:pStyle w:val="CommentText"/>
      </w:pPr>
      <w:r>
        <w:rPr>
          <w:rStyle w:val="CommentReference"/>
        </w:rPr>
        <w:annotationRef/>
      </w:r>
      <w:r>
        <w:t xml:space="preserve">I’m confused by this.  I thought we were talking about one WBID, so how can it have </w:t>
      </w:r>
      <w:proofErr w:type="gramStart"/>
      <w:r>
        <w:t>all of</w:t>
      </w:r>
      <w:proofErr w:type="gramEnd"/>
      <w:r>
        <w:t xml:space="preserve"> these different AGM values?  I understand the different ENRs, but it’s still only one WBID.  We don’t calculate different AGMs based on the intersection of the WBID and ENR.  Are we proposing to change how we do our assessment here?</w:t>
      </w:r>
    </w:p>
  </w:comment>
  <w:comment w:id="29" w:author="Ralys, Benjamin" w:date="2019-02-08T12:23:00Z" w:initials="RB">
    <w:p w14:paraId="1E32733F" w14:textId="504AF50F" w:rsidR="00A5214E" w:rsidRDefault="00A5214E">
      <w:pPr>
        <w:pStyle w:val="CommentText"/>
      </w:pPr>
      <w:r>
        <w:rPr>
          <w:rStyle w:val="CommentReference"/>
        </w:rPr>
        <w:annotationRef/>
      </w:r>
      <w:r>
        <w:t>For this WBID 3259M there are 3 ENRs within the WBID boundary and all 3 of the ENRs are being assessed</w:t>
      </w:r>
      <w:r w:rsidR="00F6338E">
        <w:t xml:space="preserve"> individually</w:t>
      </w:r>
      <w:r>
        <w:t xml:space="preserve"> on the </w:t>
      </w:r>
      <w:proofErr w:type="spellStart"/>
      <w:r>
        <w:t>Masterlist</w:t>
      </w:r>
      <w:proofErr w:type="spellEnd"/>
      <w:r w:rsidR="0016611F">
        <w:t xml:space="preserve"> with AGMs being calculated for each ENR.</w:t>
      </w:r>
      <w:r w:rsidR="00F6338E">
        <w:t xml:space="preserve"> </w:t>
      </w:r>
      <w:r>
        <w:t xml:space="preserve"> </w:t>
      </w:r>
    </w:p>
  </w:comment>
  <w:comment w:id="76" w:author="Espy, Julie" w:date="2019-02-07T12:12:00Z" w:initials="EJ">
    <w:p w14:paraId="5F2C23B3" w14:textId="77777777" w:rsidR="00E70D51" w:rsidRDefault="00E70D51">
      <w:pPr>
        <w:pStyle w:val="CommentText"/>
      </w:pPr>
      <w:r>
        <w:rPr>
          <w:rStyle w:val="CommentReference"/>
        </w:rPr>
        <w:annotationRef/>
      </w:r>
      <w:r>
        <w:t xml:space="preserve">We </w:t>
      </w:r>
      <w:proofErr w:type="gramStart"/>
      <w:r>
        <w:t>definitely don’t</w:t>
      </w:r>
      <w:proofErr w:type="gramEnd"/>
      <w:r>
        <w:t xml:space="preserve"> split things up for DO.  What is the exceedance ratio?</w:t>
      </w:r>
    </w:p>
  </w:comment>
  <w:comment w:id="77" w:author="Ralys, Benjamin" w:date="2019-02-08T08:38:00Z" w:initials="RB">
    <w:p w14:paraId="575C0B75" w14:textId="3D495618" w:rsidR="007319F7" w:rsidRDefault="007319F7">
      <w:pPr>
        <w:pStyle w:val="CommentText"/>
      </w:pPr>
      <w:r>
        <w:rPr>
          <w:rStyle w:val="CommentReference"/>
        </w:rPr>
        <w:annotationRef/>
      </w:r>
      <w:r w:rsidR="00223824">
        <w:t xml:space="preserve">I </w:t>
      </w:r>
      <w:r w:rsidR="006C3F61">
        <w:t>r</w:t>
      </w:r>
      <w:r>
        <w:t xml:space="preserve">emoved </w:t>
      </w:r>
      <w:r w:rsidR="00223824">
        <w:t xml:space="preserve">the </w:t>
      </w:r>
      <w:r>
        <w:t>ENR</w:t>
      </w:r>
      <w:r w:rsidR="00223824">
        <w:t>s</w:t>
      </w:r>
      <w:r>
        <w:t xml:space="preserve"> and added in the exceedance ratio</w:t>
      </w:r>
    </w:p>
  </w:comment>
  <w:comment w:id="113" w:author="Espy, Julie" w:date="2019-02-07T12:23:00Z" w:initials="EJ">
    <w:p w14:paraId="3B628390" w14:textId="77777777" w:rsidR="008E5673" w:rsidRDefault="008E5673">
      <w:pPr>
        <w:pStyle w:val="CommentText"/>
      </w:pPr>
      <w:r>
        <w:rPr>
          <w:rStyle w:val="CommentReference"/>
        </w:rPr>
        <w:annotationRef/>
      </w:r>
      <w:r>
        <w:t xml:space="preserve">This was 4 years ago.  Do we have an update on </w:t>
      </w:r>
      <w:proofErr w:type="spellStart"/>
      <w:proofErr w:type="gramStart"/>
      <w:r>
        <w:t>it’s</w:t>
      </w:r>
      <w:proofErr w:type="spellEnd"/>
      <w:proofErr w:type="gramEnd"/>
      <w:r>
        <w:t xml:space="preserve"> completion?</w:t>
      </w:r>
    </w:p>
  </w:comment>
  <w:comment w:id="114" w:author="Ralys, Benjamin" w:date="2019-02-08T09:29:00Z" w:initials="RB">
    <w:p w14:paraId="23EA167A" w14:textId="77496AC6" w:rsidR="002B47BB" w:rsidRDefault="002B47BB">
      <w:pPr>
        <w:pStyle w:val="CommentText"/>
      </w:pPr>
      <w:r>
        <w:rPr>
          <w:rStyle w:val="CommentReference"/>
        </w:rPr>
        <w:annotationRef/>
      </w:r>
      <w:r>
        <w:t>Updated the dates to be more complete</w:t>
      </w:r>
    </w:p>
  </w:comment>
  <w:comment w:id="194" w:author="Espy, Julie" w:date="2019-02-07T12:24:00Z" w:initials="EJ">
    <w:p w14:paraId="4D5DF69D" w14:textId="77777777" w:rsidR="008E5673" w:rsidRDefault="008E5673">
      <w:pPr>
        <w:pStyle w:val="CommentText"/>
      </w:pPr>
      <w:r>
        <w:rPr>
          <w:rStyle w:val="CommentReference"/>
        </w:rPr>
        <w:annotationRef/>
      </w:r>
      <w:r>
        <w:t xml:space="preserve">Same question, complete?  Looks like there are some dates in the section below.  Can you make sure </w:t>
      </w:r>
      <w:proofErr w:type="gramStart"/>
      <w:r>
        <w:t>these match</w:t>
      </w:r>
      <w:proofErr w:type="gramEnd"/>
      <w:r>
        <w:t>?</w:t>
      </w:r>
    </w:p>
  </w:comment>
  <w:comment w:id="195" w:author="Ralys, Benjamin" w:date="2019-02-08T08:47:00Z" w:initials="RB">
    <w:p w14:paraId="43BC5F62" w14:textId="6A2EE486" w:rsidR="00A15E8C" w:rsidRDefault="00A15E8C">
      <w:pPr>
        <w:pStyle w:val="CommentText"/>
      </w:pPr>
      <w:r>
        <w:rPr>
          <w:rStyle w:val="CommentReference"/>
        </w:rPr>
        <w:annotationRef/>
      </w:r>
      <w:r>
        <w:t>Updated the dates with the dates below so everything matches</w:t>
      </w:r>
    </w:p>
  </w:comment>
  <w:comment w:id="286" w:author="Ralys, Benjamin" w:date="2019-02-08T09:48:00Z" w:initials="RB">
    <w:p w14:paraId="2F2D026C" w14:textId="362EF5F6" w:rsidR="00D025E9" w:rsidRDefault="00D025E9">
      <w:pPr>
        <w:pStyle w:val="CommentText"/>
      </w:pPr>
      <w:r>
        <w:rPr>
          <w:rStyle w:val="CommentReference"/>
        </w:rPr>
        <w:annotationRef/>
      </w:r>
      <w:r>
        <w:t>I added some language to talk about how the project will reduce nutrients flowing into the estuary and generally improve the overall water quality in the area.</w:t>
      </w:r>
    </w:p>
  </w:comment>
  <w:comment w:id="319" w:author="Espy, Julie" w:date="2019-02-07T12:27:00Z" w:initials="EJ">
    <w:p w14:paraId="28CAD3EE" w14:textId="77777777" w:rsidR="008E5673" w:rsidRDefault="008E5673">
      <w:pPr>
        <w:pStyle w:val="CommentText"/>
      </w:pPr>
      <w:r>
        <w:rPr>
          <w:rStyle w:val="CommentReference"/>
        </w:rPr>
        <w:annotationRef/>
      </w:r>
      <w:r>
        <w:t>Is this just for SFWMD or all entities?</w:t>
      </w:r>
    </w:p>
  </w:comment>
  <w:comment w:id="320" w:author="Ralys, Benjamin" w:date="2019-02-08T11:40:00Z" w:initials="RB">
    <w:p w14:paraId="5D51C6C4" w14:textId="577427D0" w:rsidR="006E79D3" w:rsidRDefault="006E79D3">
      <w:pPr>
        <w:pStyle w:val="CommentText"/>
      </w:pPr>
      <w:r>
        <w:rPr>
          <w:rStyle w:val="CommentReference"/>
        </w:rPr>
        <w:annotationRef/>
      </w:r>
      <w:r>
        <w:t>I have added some language to better detail who the responsible entities are for monitoring of this project. It sounds like although there are a few different entities collecting data, it is all funded by the SFWMD.</w:t>
      </w:r>
    </w:p>
  </w:comment>
  <w:comment w:id="327" w:author="Espy, Julie" w:date="2019-02-07T12:28:00Z" w:initials="EJ">
    <w:p w14:paraId="083124B6" w14:textId="77777777" w:rsidR="008E5673" w:rsidRDefault="008E5673">
      <w:pPr>
        <w:pStyle w:val="CommentText"/>
      </w:pPr>
      <w:r>
        <w:rPr>
          <w:rStyle w:val="CommentReference"/>
        </w:rPr>
        <w:annotationRef/>
      </w:r>
      <w:r>
        <w:t>Need more info here that answers the “estimated delisting date”.  Should include something about re</w:t>
      </w:r>
      <w:r w:rsidR="00654B51">
        <w:t>-assessment in 2023, etc.</w:t>
      </w:r>
    </w:p>
  </w:comment>
  <w:comment w:id="328" w:author="Ralys, Benjamin" w:date="2019-02-08T09:00:00Z" w:initials="RB">
    <w:p w14:paraId="14139959" w14:textId="467021AB" w:rsidR="00C876DD" w:rsidRDefault="00C876DD">
      <w:pPr>
        <w:pStyle w:val="CommentText"/>
      </w:pPr>
      <w:r>
        <w:rPr>
          <w:rStyle w:val="CommentReference"/>
        </w:rPr>
        <w:annotationRef/>
      </w:r>
      <w:r w:rsidR="00662713">
        <w:t>I a</w:t>
      </w:r>
      <w:r>
        <w:t>dded</w:t>
      </w:r>
      <w:r w:rsidR="00776C25">
        <w:t xml:space="preserve"> in</w:t>
      </w:r>
      <w:r w:rsidR="00662713">
        <w:t xml:space="preserve"> some</w:t>
      </w:r>
      <w:r w:rsidR="00776C25">
        <w:t xml:space="preserve"> additional</w:t>
      </w:r>
      <w:r>
        <w:t xml:space="preserve"> language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6394C2E" w15:done="0"/>
  <w15:commentEx w15:paraId="1E32733F" w15:paraIdParent="06394C2E" w15:done="0"/>
  <w15:commentEx w15:paraId="5F2C23B3" w15:done="0"/>
  <w15:commentEx w15:paraId="575C0B75" w15:paraIdParent="5F2C23B3" w15:done="0"/>
  <w15:commentEx w15:paraId="3B628390" w15:done="0"/>
  <w15:commentEx w15:paraId="23EA167A" w15:paraIdParent="3B628390" w15:done="0"/>
  <w15:commentEx w15:paraId="4D5DF69D" w15:done="0"/>
  <w15:commentEx w15:paraId="43BC5F62" w15:paraIdParent="4D5DF69D" w15:done="0"/>
  <w15:commentEx w15:paraId="2F2D026C" w15:done="0"/>
  <w15:commentEx w15:paraId="28CAD3EE" w15:done="0"/>
  <w15:commentEx w15:paraId="5D51C6C4" w15:paraIdParent="28CAD3EE" w15:done="0"/>
  <w15:commentEx w15:paraId="083124B6" w15:done="0"/>
  <w15:commentEx w15:paraId="14139959" w15:paraIdParent="083124B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6394C2E" w16cid:durableId="20069EA3"/>
  <w16cid:commentId w16cid:paraId="1E32733F" w16cid:durableId="2007F33C"/>
  <w16cid:commentId w16cid:paraId="5F2C23B3" w16cid:durableId="20069F30"/>
  <w16cid:commentId w16cid:paraId="575C0B75" w16cid:durableId="2007BE71"/>
  <w16cid:commentId w16cid:paraId="3B628390" w16cid:durableId="2006A1DC"/>
  <w16cid:commentId w16cid:paraId="23EA167A" w16cid:durableId="2007CA85"/>
  <w16cid:commentId w16cid:paraId="4D5DF69D" w16cid:durableId="2006A1FD"/>
  <w16cid:commentId w16cid:paraId="43BC5F62" w16cid:durableId="2007C0A4"/>
  <w16cid:commentId w16cid:paraId="2F2D026C" w16cid:durableId="2007CEF4"/>
  <w16cid:commentId w16cid:paraId="28CAD3EE" w16cid:durableId="2006A2C0"/>
  <w16cid:commentId w16cid:paraId="5D51C6C4" w16cid:durableId="2007E926"/>
  <w16cid:commentId w16cid:paraId="083124B6" w16cid:durableId="2006A2DC"/>
  <w16cid:commentId w16cid:paraId="14139959" w16cid:durableId="2007C3B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ADC52B" w14:textId="77777777" w:rsidR="00930A3D" w:rsidRDefault="00930A3D" w:rsidP="00034F15">
      <w:r>
        <w:separator/>
      </w:r>
    </w:p>
  </w:endnote>
  <w:endnote w:type="continuationSeparator" w:id="0">
    <w:p w14:paraId="1255F9A5" w14:textId="77777777" w:rsidR="00930A3D" w:rsidRDefault="00930A3D" w:rsidP="00034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fornian FB">
    <w:panose1 w:val="0207040306080B030204"/>
    <w:charset w:val="00"/>
    <w:family w:val="roman"/>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BKIPHP+CenturySchoolbook">
    <w:altName w:val="Century Schoolbook"/>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F98BE1" w14:textId="4F7F145C" w:rsidR="006012C4" w:rsidRDefault="006012C4">
    <w:r>
      <w:t>Submitted by</w:t>
    </w:r>
    <w:ins w:id="353" w:author="Ralys, Benjamin" w:date="2019-03-12T12:04:00Z">
      <w:r w:rsidR="001222BF">
        <w:t xml:space="preserve">: </w:t>
      </w:r>
    </w:ins>
    <w:del w:id="354" w:author="Ralys, Benjamin" w:date="2019-03-12T12:04:00Z">
      <w:r w:rsidDel="001222BF">
        <w:delText xml:space="preserve">:_________________________to </w:delText>
      </w:r>
    </w:del>
    <w:r>
      <w:t xml:space="preserve">Florida Department of Environmental Protection </w:t>
    </w:r>
  </w:p>
  <w:p w14:paraId="1F780890" w14:textId="77777777" w:rsidR="006012C4" w:rsidRDefault="006012C4" w:rsidP="00056316">
    <w:pPr>
      <w:jc w:val="center"/>
    </w:pPr>
    <w:r>
      <w:t>Division of Environmental Restoration and Support – Watershed Assessment Section</w:t>
    </w:r>
  </w:p>
  <w:p w14:paraId="5AED3D46" w14:textId="77777777" w:rsidR="006012C4" w:rsidRDefault="006012C4">
    <w:r>
      <w:t>DATE</w:t>
    </w:r>
    <w:sdt>
      <w:sdtPr>
        <w:id w:val="250395305"/>
        <w:docPartObj>
          <w:docPartGallery w:val="Page Numbers (Top of Page)"/>
          <w:docPartUnique/>
        </w:docPartObj>
      </w:sdtPr>
      <w:sdtEndPr/>
      <w:sdtContent>
        <w:r>
          <w:t xml:space="preserve">                                                                                                                      Page </w:t>
        </w:r>
        <w:r>
          <w:fldChar w:fldCharType="begin"/>
        </w:r>
        <w:r>
          <w:instrText xml:space="preserve"> PAGE </w:instrText>
        </w:r>
        <w:r>
          <w:fldChar w:fldCharType="separate"/>
        </w:r>
        <w:r w:rsidR="00DE67DD">
          <w:rPr>
            <w:noProof/>
          </w:rPr>
          <w:t>6</w:t>
        </w:r>
        <w:r>
          <w:rPr>
            <w:noProof/>
          </w:rPr>
          <w:fldChar w:fldCharType="end"/>
        </w:r>
        <w:r>
          <w:t xml:space="preserve"> of </w:t>
        </w:r>
        <w:r w:rsidR="00F6338E">
          <w:rPr>
            <w:noProof/>
          </w:rPr>
          <w:fldChar w:fldCharType="begin"/>
        </w:r>
        <w:r w:rsidR="00F6338E">
          <w:rPr>
            <w:noProof/>
          </w:rPr>
          <w:instrText xml:space="preserve"> NUMPAGES  </w:instrText>
        </w:r>
        <w:r w:rsidR="00F6338E">
          <w:rPr>
            <w:noProof/>
          </w:rPr>
          <w:fldChar w:fldCharType="separate"/>
        </w:r>
        <w:r w:rsidR="00DE67DD">
          <w:rPr>
            <w:noProof/>
          </w:rPr>
          <w:t>6</w:t>
        </w:r>
        <w:r w:rsidR="00F6338E">
          <w:rPr>
            <w:noProof/>
          </w:rPr>
          <w:fldChar w:fldCharType="end"/>
        </w:r>
        <w:r>
          <w:t xml:space="preserve"> (v2)</w:t>
        </w:r>
      </w:sdtContent>
    </w:sdt>
  </w:p>
  <w:p w14:paraId="5A5492C6" w14:textId="77777777" w:rsidR="006012C4" w:rsidRDefault="006012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A5FEF3" w14:textId="77777777" w:rsidR="00930A3D" w:rsidRDefault="00930A3D" w:rsidP="00034F15">
      <w:r>
        <w:separator/>
      </w:r>
    </w:p>
  </w:footnote>
  <w:footnote w:type="continuationSeparator" w:id="0">
    <w:p w14:paraId="19BA9B18" w14:textId="77777777" w:rsidR="00930A3D" w:rsidRDefault="00930A3D" w:rsidP="00034F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E2711C"/>
    <w:multiLevelType w:val="hybridMultilevel"/>
    <w:tmpl w:val="A26A343E"/>
    <w:lvl w:ilvl="0" w:tplc="434E7122">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281C67A3"/>
    <w:multiLevelType w:val="hybridMultilevel"/>
    <w:tmpl w:val="4E00B7B2"/>
    <w:lvl w:ilvl="0" w:tplc="04090001">
      <w:start w:val="1"/>
      <w:numFmt w:val="bullet"/>
      <w:lvlText w:val=""/>
      <w:lvlJc w:val="left"/>
      <w:pPr>
        <w:tabs>
          <w:tab w:val="num" w:pos="528"/>
        </w:tabs>
        <w:ind w:left="528" w:hanging="360"/>
      </w:pPr>
      <w:rPr>
        <w:rFonts w:ascii="Symbol" w:hAnsi="Symbol" w:hint="default"/>
      </w:rPr>
    </w:lvl>
    <w:lvl w:ilvl="1" w:tplc="04090003" w:tentative="1">
      <w:start w:val="1"/>
      <w:numFmt w:val="bullet"/>
      <w:lvlText w:val="o"/>
      <w:lvlJc w:val="left"/>
      <w:pPr>
        <w:tabs>
          <w:tab w:val="num" w:pos="-24"/>
        </w:tabs>
        <w:ind w:left="-24" w:hanging="360"/>
      </w:pPr>
      <w:rPr>
        <w:rFonts w:ascii="Courier New" w:hAnsi="Courier New" w:cs="Courier New" w:hint="default"/>
      </w:rPr>
    </w:lvl>
    <w:lvl w:ilvl="2" w:tplc="04090005" w:tentative="1">
      <w:start w:val="1"/>
      <w:numFmt w:val="bullet"/>
      <w:lvlText w:val=""/>
      <w:lvlJc w:val="left"/>
      <w:pPr>
        <w:tabs>
          <w:tab w:val="num" w:pos="696"/>
        </w:tabs>
        <w:ind w:left="696" w:hanging="360"/>
      </w:pPr>
      <w:rPr>
        <w:rFonts w:ascii="Wingdings" w:hAnsi="Wingdings" w:hint="default"/>
      </w:rPr>
    </w:lvl>
    <w:lvl w:ilvl="3" w:tplc="04090001" w:tentative="1">
      <w:start w:val="1"/>
      <w:numFmt w:val="bullet"/>
      <w:lvlText w:val=""/>
      <w:lvlJc w:val="left"/>
      <w:pPr>
        <w:tabs>
          <w:tab w:val="num" w:pos="1416"/>
        </w:tabs>
        <w:ind w:left="1416" w:hanging="360"/>
      </w:pPr>
      <w:rPr>
        <w:rFonts w:ascii="Symbol" w:hAnsi="Symbol" w:hint="default"/>
      </w:rPr>
    </w:lvl>
    <w:lvl w:ilvl="4" w:tplc="04090003" w:tentative="1">
      <w:start w:val="1"/>
      <w:numFmt w:val="bullet"/>
      <w:lvlText w:val="o"/>
      <w:lvlJc w:val="left"/>
      <w:pPr>
        <w:tabs>
          <w:tab w:val="num" w:pos="2136"/>
        </w:tabs>
        <w:ind w:left="2136" w:hanging="360"/>
      </w:pPr>
      <w:rPr>
        <w:rFonts w:ascii="Courier New" w:hAnsi="Courier New" w:cs="Courier New" w:hint="default"/>
      </w:rPr>
    </w:lvl>
    <w:lvl w:ilvl="5" w:tplc="04090005" w:tentative="1">
      <w:start w:val="1"/>
      <w:numFmt w:val="bullet"/>
      <w:lvlText w:val=""/>
      <w:lvlJc w:val="left"/>
      <w:pPr>
        <w:tabs>
          <w:tab w:val="num" w:pos="2856"/>
        </w:tabs>
        <w:ind w:left="2856" w:hanging="360"/>
      </w:pPr>
      <w:rPr>
        <w:rFonts w:ascii="Wingdings" w:hAnsi="Wingdings" w:hint="default"/>
      </w:rPr>
    </w:lvl>
    <w:lvl w:ilvl="6" w:tplc="04090001" w:tentative="1">
      <w:start w:val="1"/>
      <w:numFmt w:val="bullet"/>
      <w:lvlText w:val=""/>
      <w:lvlJc w:val="left"/>
      <w:pPr>
        <w:tabs>
          <w:tab w:val="num" w:pos="3576"/>
        </w:tabs>
        <w:ind w:left="3576" w:hanging="360"/>
      </w:pPr>
      <w:rPr>
        <w:rFonts w:ascii="Symbol" w:hAnsi="Symbol" w:hint="default"/>
      </w:rPr>
    </w:lvl>
    <w:lvl w:ilvl="7" w:tplc="04090003" w:tentative="1">
      <w:start w:val="1"/>
      <w:numFmt w:val="bullet"/>
      <w:lvlText w:val="o"/>
      <w:lvlJc w:val="left"/>
      <w:pPr>
        <w:tabs>
          <w:tab w:val="num" w:pos="4296"/>
        </w:tabs>
        <w:ind w:left="4296" w:hanging="360"/>
      </w:pPr>
      <w:rPr>
        <w:rFonts w:ascii="Courier New" w:hAnsi="Courier New" w:cs="Courier New" w:hint="default"/>
      </w:rPr>
    </w:lvl>
    <w:lvl w:ilvl="8" w:tplc="04090005" w:tentative="1">
      <w:start w:val="1"/>
      <w:numFmt w:val="bullet"/>
      <w:lvlText w:val=""/>
      <w:lvlJc w:val="left"/>
      <w:pPr>
        <w:tabs>
          <w:tab w:val="num" w:pos="5016"/>
        </w:tabs>
        <w:ind w:left="5016" w:hanging="360"/>
      </w:pPr>
      <w:rPr>
        <w:rFonts w:ascii="Wingdings" w:hAnsi="Wingdings" w:hint="default"/>
      </w:rPr>
    </w:lvl>
  </w:abstractNum>
  <w:abstractNum w:abstractNumId="2" w15:restartNumberingAfterBreak="0">
    <w:nsid w:val="2F3A7CB4"/>
    <w:multiLevelType w:val="hybridMultilevel"/>
    <w:tmpl w:val="B37081C2"/>
    <w:lvl w:ilvl="0" w:tplc="6350774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0D0DA3"/>
    <w:multiLevelType w:val="hybridMultilevel"/>
    <w:tmpl w:val="7402F8F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4" w15:restartNumberingAfterBreak="0">
    <w:nsid w:val="47107416"/>
    <w:multiLevelType w:val="hybridMultilevel"/>
    <w:tmpl w:val="786A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431E1F"/>
    <w:multiLevelType w:val="hybridMultilevel"/>
    <w:tmpl w:val="84A88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3F24C55"/>
    <w:multiLevelType w:val="hybridMultilevel"/>
    <w:tmpl w:val="20CEDA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6"/>
  </w:num>
  <w:num w:numId="5">
    <w:abstractNumId w:val="2"/>
  </w:num>
  <w:num w:numId="6">
    <w:abstractNumId w:val="4"/>
  </w:num>
  <w:num w:numId="7">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alys, Benjamin">
    <w15:presenceInfo w15:providerId="AD" w15:userId="S-1-5-21-1004336348-1214440339-1801674531-36216"/>
  </w15:person>
  <w15:person w15:author="Espy, Julie">
    <w15:presenceInfo w15:providerId="AD" w15:userId="S-1-5-21-1004336348-1214440339-1801674531-537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drawingGridHorizontalSpacing w:val="12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784"/>
    <w:rsid w:val="00001BA3"/>
    <w:rsid w:val="00027D39"/>
    <w:rsid w:val="00027F89"/>
    <w:rsid w:val="000310EA"/>
    <w:rsid w:val="00031D65"/>
    <w:rsid w:val="00034E48"/>
    <w:rsid w:val="00034F15"/>
    <w:rsid w:val="00042EB6"/>
    <w:rsid w:val="00046105"/>
    <w:rsid w:val="000531D7"/>
    <w:rsid w:val="00056316"/>
    <w:rsid w:val="00056EF3"/>
    <w:rsid w:val="00061B31"/>
    <w:rsid w:val="00064BF8"/>
    <w:rsid w:val="000663C8"/>
    <w:rsid w:val="0007241F"/>
    <w:rsid w:val="00094813"/>
    <w:rsid w:val="000957E8"/>
    <w:rsid w:val="00095906"/>
    <w:rsid w:val="000A2560"/>
    <w:rsid w:val="000A3A9C"/>
    <w:rsid w:val="000A7847"/>
    <w:rsid w:val="000C3927"/>
    <w:rsid w:val="000C3F12"/>
    <w:rsid w:val="000C4D2B"/>
    <w:rsid w:val="000C75C9"/>
    <w:rsid w:val="000D1FC8"/>
    <w:rsid w:val="000D3DFB"/>
    <w:rsid w:val="000D78B1"/>
    <w:rsid w:val="000E0214"/>
    <w:rsid w:val="000E0D85"/>
    <w:rsid w:val="000E59CA"/>
    <w:rsid w:val="000E6922"/>
    <w:rsid w:val="000E6A7E"/>
    <w:rsid w:val="000E6ED8"/>
    <w:rsid w:val="00102819"/>
    <w:rsid w:val="001031B2"/>
    <w:rsid w:val="00104111"/>
    <w:rsid w:val="00104770"/>
    <w:rsid w:val="00110041"/>
    <w:rsid w:val="00112B3D"/>
    <w:rsid w:val="00117BBE"/>
    <w:rsid w:val="00120541"/>
    <w:rsid w:val="00121A66"/>
    <w:rsid w:val="001222BF"/>
    <w:rsid w:val="00123B57"/>
    <w:rsid w:val="00127BAD"/>
    <w:rsid w:val="001301C0"/>
    <w:rsid w:val="00131854"/>
    <w:rsid w:val="00136279"/>
    <w:rsid w:val="00136E9F"/>
    <w:rsid w:val="00143CBA"/>
    <w:rsid w:val="00146769"/>
    <w:rsid w:val="00150EF3"/>
    <w:rsid w:val="00155070"/>
    <w:rsid w:val="0016440A"/>
    <w:rsid w:val="001644A6"/>
    <w:rsid w:val="001645F6"/>
    <w:rsid w:val="0016611F"/>
    <w:rsid w:val="001723D6"/>
    <w:rsid w:val="00195D15"/>
    <w:rsid w:val="001A359F"/>
    <w:rsid w:val="001B42BD"/>
    <w:rsid w:val="001B6986"/>
    <w:rsid w:val="001B6A62"/>
    <w:rsid w:val="001C37A3"/>
    <w:rsid w:val="001C3BAD"/>
    <w:rsid w:val="001C5F81"/>
    <w:rsid w:val="001D0F0C"/>
    <w:rsid w:val="001E0115"/>
    <w:rsid w:val="001E04EE"/>
    <w:rsid w:val="001E1231"/>
    <w:rsid w:val="001E7264"/>
    <w:rsid w:val="001F3CE3"/>
    <w:rsid w:val="001F54D9"/>
    <w:rsid w:val="001F58FA"/>
    <w:rsid w:val="00202AF1"/>
    <w:rsid w:val="00213F06"/>
    <w:rsid w:val="0021764F"/>
    <w:rsid w:val="0022175F"/>
    <w:rsid w:val="0022346E"/>
    <w:rsid w:val="00223824"/>
    <w:rsid w:val="002300DB"/>
    <w:rsid w:val="00236DE5"/>
    <w:rsid w:val="00240094"/>
    <w:rsid w:val="00241434"/>
    <w:rsid w:val="0024174F"/>
    <w:rsid w:val="00241CBD"/>
    <w:rsid w:val="00242D92"/>
    <w:rsid w:val="0024778A"/>
    <w:rsid w:val="002544B6"/>
    <w:rsid w:val="00255B94"/>
    <w:rsid w:val="00256980"/>
    <w:rsid w:val="002636EC"/>
    <w:rsid w:val="002664D2"/>
    <w:rsid w:val="002768DC"/>
    <w:rsid w:val="00276EE9"/>
    <w:rsid w:val="002957B0"/>
    <w:rsid w:val="00295CAC"/>
    <w:rsid w:val="002A08EC"/>
    <w:rsid w:val="002A12F6"/>
    <w:rsid w:val="002A3568"/>
    <w:rsid w:val="002B47BB"/>
    <w:rsid w:val="002B5934"/>
    <w:rsid w:val="002B5E89"/>
    <w:rsid w:val="002C01A6"/>
    <w:rsid w:val="002D0544"/>
    <w:rsid w:val="002E105A"/>
    <w:rsid w:val="002E350F"/>
    <w:rsid w:val="002E5CF7"/>
    <w:rsid w:val="00301A63"/>
    <w:rsid w:val="00302872"/>
    <w:rsid w:val="00302DDD"/>
    <w:rsid w:val="00316A09"/>
    <w:rsid w:val="00316AE7"/>
    <w:rsid w:val="00333BB4"/>
    <w:rsid w:val="0033463C"/>
    <w:rsid w:val="0035099F"/>
    <w:rsid w:val="00352D15"/>
    <w:rsid w:val="00355266"/>
    <w:rsid w:val="00362395"/>
    <w:rsid w:val="00366E94"/>
    <w:rsid w:val="00377C04"/>
    <w:rsid w:val="003806ED"/>
    <w:rsid w:val="003920C7"/>
    <w:rsid w:val="003930A3"/>
    <w:rsid w:val="0039491D"/>
    <w:rsid w:val="003A2736"/>
    <w:rsid w:val="003A3870"/>
    <w:rsid w:val="003A4CF5"/>
    <w:rsid w:val="003A6AA6"/>
    <w:rsid w:val="003C35B9"/>
    <w:rsid w:val="003C561F"/>
    <w:rsid w:val="003C66D3"/>
    <w:rsid w:val="003C7D45"/>
    <w:rsid w:val="003E2A5A"/>
    <w:rsid w:val="003E41F3"/>
    <w:rsid w:val="003E49B0"/>
    <w:rsid w:val="003F5B32"/>
    <w:rsid w:val="00401E30"/>
    <w:rsid w:val="00421366"/>
    <w:rsid w:val="00425882"/>
    <w:rsid w:val="00430841"/>
    <w:rsid w:val="00434771"/>
    <w:rsid w:val="0044070E"/>
    <w:rsid w:val="00443E5D"/>
    <w:rsid w:val="00447246"/>
    <w:rsid w:val="0045156F"/>
    <w:rsid w:val="004557CE"/>
    <w:rsid w:val="00470A0B"/>
    <w:rsid w:val="00472CBB"/>
    <w:rsid w:val="00473580"/>
    <w:rsid w:val="004779D8"/>
    <w:rsid w:val="004835F6"/>
    <w:rsid w:val="004A3023"/>
    <w:rsid w:val="004A4DD2"/>
    <w:rsid w:val="004B3493"/>
    <w:rsid w:val="004B44E5"/>
    <w:rsid w:val="004B4FFA"/>
    <w:rsid w:val="004C0E3C"/>
    <w:rsid w:val="004F5375"/>
    <w:rsid w:val="004F5733"/>
    <w:rsid w:val="004F649B"/>
    <w:rsid w:val="004F6963"/>
    <w:rsid w:val="0050041E"/>
    <w:rsid w:val="00510BE0"/>
    <w:rsid w:val="00513072"/>
    <w:rsid w:val="005226F3"/>
    <w:rsid w:val="00531F0B"/>
    <w:rsid w:val="005342DC"/>
    <w:rsid w:val="00545893"/>
    <w:rsid w:val="00546709"/>
    <w:rsid w:val="00552A8A"/>
    <w:rsid w:val="005570AB"/>
    <w:rsid w:val="00557989"/>
    <w:rsid w:val="00563542"/>
    <w:rsid w:val="0057086B"/>
    <w:rsid w:val="00573FA1"/>
    <w:rsid w:val="00584F7C"/>
    <w:rsid w:val="00591381"/>
    <w:rsid w:val="00595926"/>
    <w:rsid w:val="005A3A35"/>
    <w:rsid w:val="005A553B"/>
    <w:rsid w:val="005A6118"/>
    <w:rsid w:val="005B63DE"/>
    <w:rsid w:val="005C14B6"/>
    <w:rsid w:val="005C5973"/>
    <w:rsid w:val="005D0105"/>
    <w:rsid w:val="005D2EDF"/>
    <w:rsid w:val="005D44E5"/>
    <w:rsid w:val="005D64B7"/>
    <w:rsid w:val="005E0149"/>
    <w:rsid w:val="005E0F3E"/>
    <w:rsid w:val="005E1651"/>
    <w:rsid w:val="005F0DBD"/>
    <w:rsid w:val="005F1DB8"/>
    <w:rsid w:val="005F46CE"/>
    <w:rsid w:val="006012C4"/>
    <w:rsid w:val="006066D1"/>
    <w:rsid w:val="006177BB"/>
    <w:rsid w:val="0062012C"/>
    <w:rsid w:val="00620F03"/>
    <w:rsid w:val="006217C3"/>
    <w:rsid w:val="00622FD8"/>
    <w:rsid w:val="006302D0"/>
    <w:rsid w:val="00630FB7"/>
    <w:rsid w:val="00632666"/>
    <w:rsid w:val="0063385A"/>
    <w:rsid w:val="00634775"/>
    <w:rsid w:val="00637E5D"/>
    <w:rsid w:val="00642125"/>
    <w:rsid w:val="00645F02"/>
    <w:rsid w:val="00654B51"/>
    <w:rsid w:val="00655F20"/>
    <w:rsid w:val="00656D91"/>
    <w:rsid w:val="00657D27"/>
    <w:rsid w:val="00661187"/>
    <w:rsid w:val="006622A1"/>
    <w:rsid w:val="00662713"/>
    <w:rsid w:val="00663B1F"/>
    <w:rsid w:val="006707F7"/>
    <w:rsid w:val="00672275"/>
    <w:rsid w:val="00682563"/>
    <w:rsid w:val="00683939"/>
    <w:rsid w:val="00687DD3"/>
    <w:rsid w:val="006900D1"/>
    <w:rsid w:val="00690E28"/>
    <w:rsid w:val="006A163C"/>
    <w:rsid w:val="006A19CC"/>
    <w:rsid w:val="006A3784"/>
    <w:rsid w:val="006A405A"/>
    <w:rsid w:val="006A5C81"/>
    <w:rsid w:val="006B0FDC"/>
    <w:rsid w:val="006C3F61"/>
    <w:rsid w:val="006C50FB"/>
    <w:rsid w:val="006D1C5D"/>
    <w:rsid w:val="006E7852"/>
    <w:rsid w:val="006E79D3"/>
    <w:rsid w:val="006F0774"/>
    <w:rsid w:val="006F7AB5"/>
    <w:rsid w:val="00701FD8"/>
    <w:rsid w:val="00704341"/>
    <w:rsid w:val="00710399"/>
    <w:rsid w:val="00712E93"/>
    <w:rsid w:val="007247CB"/>
    <w:rsid w:val="007319F7"/>
    <w:rsid w:val="007367CE"/>
    <w:rsid w:val="0073734B"/>
    <w:rsid w:val="00746302"/>
    <w:rsid w:val="007510A9"/>
    <w:rsid w:val="007545A1"/>
    <w:rsid w:val="00755D0E"/>
    <w:rsid w:val="00756800"/>
    <w:rsid w:val="00757513"/>
    <w:rsid w:val="00765070"/>
    <w:rsid w:val="00767DDE"/>
    <w:rsid w:val="00770A6A"/>
    <w:rsid w:val="00776C25"/>
    <w:rsid w:val="00783F28"/>
    <w:rsid w:val="00785E9F"/>
    <w:rsid w:val="00791C40"/>
    <w:rsid w:val="00793F51"/>
    <w:rsid w:val="00797A7E"/>
    <w:rsid w:val="007B706D"/>
    <w:rsid w:val="007C5FBC"/>
    <w:rsid w:val="007D4F4D"/>
    <w:rsid w:val="007D7741"/>
    <w:rsid w:val="007E3938"/>
    <w:rsid w:val="0080426D"/>
    <w:rsid w:val="00807A59"/>
    <w:rsid w:val="00807F93"/>
    <w:rsid w:val="00813673"/>
    <w:rsid w:val="00824ECF"/>
    <w:rsid w:val="00834293"/>
    <w:rsid w:val="00854E35"/>
    <w:rsid w:val="00864240"/>
    <w:rsid w:val="00866A1A"/>
    <w:rsid w:val="0087750B"/>
    <w:rsid w:val="008866E1"/>
    <w:rsid w:val="008910F6"/>
    <w:rsid w:val="008917B7"/>
    <w:rsid w:val="0089566C"/>
    <w:rsid w:val="008969A8"/>
    <w:rsid w:val="008A1B12"/>
    <w:rsid w:val="008C1A12"/>
    <w:rsid w:val="008C76B7"/>
    <w:rsid w:val="008D0B46"/>
    <w:rsid w:val="008D15C0"/>
    <w:rsid w:val="008D6280"/>
    <w:rsid w:val="008E05BA"/>
    <w:rsid w:val="008E1665"/>
    <w:rsid w:val="008E5673"/>
    <w:rsid w:val="008F352E"/>
    <w:rsid w:val="008F7F34"/>
    <w:rsid w:val="00900ADE"/>
    <w:rsid w:val="009032A6"/>
    <w:rsid w:val="009143CF"/>
    <w:rsid w:val="009205D6"/>
    <w:rsid w:val="00921087"/>
    <w:rsid w:val="009211CA"/>
    <w:rsid w:val="00925E68"/>
    <w:rsid w:val="00927499"/>
    <w:rsid w:val="00930A3D"/>
    <w:rsid w:val="00935842"/>
    <w:rsid w:val="00935A5B"/>
    <w:rsid w:val="00941D55"/>
    <w:rsid w:val="00943FE5"/>
    <w:rsid w:val="0094424B"/>
    <w:rsid w:val="0094713B"/>
    <w:rsid w:val="00955AE6"/>
    <w:rsid w:val="009574A4"/>
    <w:rsid w:val="0096168E"/>
    <w:rsid w:val="00962453"/>
    <w:rsid w:val="009666A9"/>
    <w:rsid w:val="00977537"/>
    <w:rsid w:val="00980104"/>
    <w:rsid w:val="0098050C"/>
    <w:rsid w:val="00980AE0"/>
    <w:rsid w:val="009816C2"/>
    <w:rsid w:val="00985C48"/>
    <w:rsid w:val="00994616"/>
    <w:rsid w:val="009965FA"/>
    <w:rsid w:val="00997D0E"/>
    <w:rsid w:val="009A2AAC"/>
    <w:rsid w:val="009B21AC"/>
    <w:rsid w:val="009B31D4"/>
    <w:rsid w:val="009C10AF"/>
    <w:rsid w:val="009C5DB3"/>
    <w:rsid w:val="009C66C2"/>
    <w:rsid w:val="009D0784"/>
    <w:rsid w:val="009D6A67"/>
    <w:rsid w:val="009E11F6"/>
    <w:rsid w:val="009E4095"/>
    <w:rsid w:val="009E4C2E"/>
    <w:rsid w:val="009E51C0"/>
    <w:rsid w:val="009E53EC"/>
    <w:rsid w:val="00A00025"/>
    <w:rsid w:val="00A01164"/>
    <w:rsid w:val="00A05079"/>
    <w:rsid w:val="00A13C91"/>
    <w:rsid w:val="00A14751"/>
    <w:rsid w:val="00A15E8C"/>
    <w:rsid w:val="00A160BB"/>
    <w:rsid w:val="00A22C78"/>
    <w:rsid w:val="00A35802"/>
    <w:rsid w:val="00A46447"/>
    <w:rsid w:val="00A50E96"/>
    <w:rsid w:val="00A51F83"/>
    <w:rsid w:val="00A5214E"/>
    <w:rsid w:val="00A64870"/>
    <w:rsid w:val="00A65827"/>
    <w:rsid w:val="00A66532"/>
    <w:rsid w:val="00A72293"/>
    <w:rsid w:val="00A748F7"/>
    <w:rsid w:val="00A80763"/>
    <w:rsid w:val="00A808AA"/>
    <w:rsid w:val="00A872AA"/>
    <w:rsid w:val="00A941A5"/>
    <w:rsid w:val="00A96045"/>
    <w:rsid w:val="00AA1A5A"/>
    <w:rsid w:val="00AA7D6E"/>
    <w:rsid w:val="00AC0668"/>
    <w:rsid w:val="00AC274A"/>
    <w:rsid w:val="00AD2816"/>
    <w:rsid w:val="00AD77B0"/>
    <w:rsid w:val="00AE749B"/>
    <w:rsid w:val="00B04EDB"/>
    <w:rsid w:val="00B10F80"/>
    <w:rsid w:val="00B12AD6"/>
    <w:rsid w:val="00B151B9"/>
    <w:rsid w:val="00B314A4"/>
    <w:rsid w:val="00B35696"/>
    <w:rsid w:val="00B3666F"/>
    <w:rsid w:val="00B44EBD"/>
    <w:rsid w:val="00B45A30"/>
    <w:rsid w:val="00B6083E"/>
    <w:rsid w:val="00B7305E"/>
    <w:rsid w:val="00B80ACB"/>
    <w:rsid w:val="00B81370"/>
    <w:rsid w:val="00B9271A"/>
    <w:rsid w:val="00B93156"/>
    <w:rsid w:val="00BA1974"/>
    <w:rsid w:val="00BA3FED"/>
    <w:rsid w:val="00BB7605"/>
    <w:rsid w:val="00BC79D9"/>
    <w:rsid w:val="00BD3914"/>
    <w:rsid w:val="00BD56B4"/>
    <w:rsid w:val="00BE0BEE"/>
    <w:rsid w:val="00BE2CE6"/>
    <w:rsid w:val="00BE425B"/>
    <w:rsid w:val="00BE6016"/>
    <w:rsid w:val="00BE73FB"/>
    <w:rsid w:val="00BE7982"/>
    <w:rsid w:val="00BF3397"/>
    <w:rsid w:val="00BF4AE2"/>
    <w:rsid w:val="00C066E2"/>
    <w:rsid w:val="00C069CC"/>
    <w:rsid w:val="00C07FC1"/>
    <w:rsid w:val="00C15102"/>
    <w:rsid w:val="00C2280E"/>
    <w:rsid w:val="00C23CEA"/>
    <w:rsid w:val="00C33873"/>
    <w:rsid w:val="00C34986"/>
    <w:rsid w:val="00C36A4F"/>
    <w:rsid w:val="00C37706"/>
    <w:rsid w:val="00C44C4E"/>
    <w:rsid w:val="00C57B86"/>
    <w:rsid w:val="00C60374"/>
    <w:rsid w:val="00C63EBC"/>
    <w:rsid w:val="00C722C3"/>
    <w:rsid w:val="00C7251A"/>
    <w:rsid w:val="00C75EDC"/>
    <w:rsid w:val="00C822F5"/>
    <w:rsid w:val="00C85B21"/>
    <w:rsid w:val="00C876DD"/>
    <w:rsid w:val="00C911E9"/>
    <w:rsid w:val="00C97E96"/>
    <w:rsid w:val="00CA4F14"/>
    <w:rsid w:val="00CA7AFC"/>
    <w:rsid w:val="00CB2BA2"/>
    <w:rsid w:val="00CC57E9"/>
    <w:rsid w:val="00CD0802"/>
    <w:rsid w:val="00CD76FA"/>
    <w:rsid w:val="00CE252B"/>
    <w:rsid w:val="00CE2D58"/>
    <w:rsid w:val="00CE5DFD"/>
    <w:rsid w:val="00CE6E12"/>
    <w:rsid w:val="00CF5CF6"/>
    <w:rsid w:val="00D025E9"/>
    <w:rsid w:val="00D11530"/>
    <w:rsid w:val="00D125C1"/>
    <w:rsid w:val="00D14A03"/>
    <w:rsid w:val="00D1748F"/>
    <w:rsid w:val="00D2087C"/>
    <w:rsid w:val="00D25E17"/>
    <w:rsid w:val="00D40E2D"/>
    <w:rsid w:val="00D457EB"/>
    <w:rsid w:val="00D47D91"/>
    <w:rsid w:val="00D5247E"/>
    <w:rsid w:val="00D533FA"/>
    <w:rsid w:val="00D54588"/>
    <w:rsid w:val="00D57959"/>
    <w:rsid w:val="00D60698"/>
    <w:rsid w:val="00D71120"/>
    <w:rsid w:val="00D8372D"/>
    <w:rsid w:val="00D86042"/>
    <w:rsid w:val="00DA026F"/>
    <w:rsid w:val="00DA22E4"/>
    <w:rsid w:val="00DA40F4"/>
    <w:rsid w:val="00DA7E3D"/>
    <w:rsid w:val="00DB3CF0"/>
    <w:rsid w:val="00DB6259"/>
    <w:rsid w:val="00DD0BB3"/>
    <w:rsid w:val="00DD2DC3"/>
    <w:rsid w:val="00DD7FDB"/>
    <w:rsid w:val="00DE1C25"/>
    <w:rsid w:val="00DE361A"/>
    <w:rsid w:val="00DE67DD"/>
    <w:rsid w:val="00E00E8E"/>
    <w:rsid w:val="00E0419D"/>
    <w:rsid w:val="00E052AA"/>
    <w:rsid w:val="00E058EF"/>
    <w:rsid w:val="00E12E24"/>
    <w:rsid w:val="00E229B7"/>
    <w:rsid w:val="00E23201"/>
    <w:rsid w:val="00E27D9F"/>
    <w:rsid w:val="00E36558"/>
    <w:rsid w:val="00E4158A"/>
    <w:rsid w:val="00E46842"/>
    <w:rsid w:val="00E5792D"/>
    <w:rsid w:val="00E618B1"/>
    <w:rsid w:val="00E66C8D"/>
    <w:rsid w:val="00E70D51"/>
    <w:rsid w:val="00E73003"/>
    <w:rsid w:val="00E73277"/>
    <w:rsid w:val="00E80594"/>
    <w:rsid w:val="00E84206"/>
    <w:rsid w:val="00E8643C"/>
    <w:rsid w:val="00E900FB"/>
    <w:rsid w:val="00EA18A2"/>
    <w:rsid w:val="00EA721A"/>
    <w:rsid w:val="00EB287C"/>
    <w:rsid w:val="00EB6613"/>
    <w:rsid w:val="00EC1900"/>
    <w:rsid w:val="00EC39A2"/>
    <w:rsid w:val="00EC60A4"/>
    <w:rsid w:val="00ED6990"/>
    <w:rsid w:val="00ED7DA8"/>
    <w:rsid w:val="00EF7018"/>
    <w:rsid w:val="00EF7181"/>
    <w:rsid w:val="00F065F1"/>
    <w:rsid w:val="00F14616"/>
    <w:rsid w:val="00F20AE6"/>
    <w:rsid w:val="00F24171"/>
    <w:rsid w:val="00F24634"/>
    <w:rsid w:val="00F4398F"/>
    <w:rsid w:val="00F43C7E"/>
    <w:rsid w:val="00F467EF"/>
    <w:rsid w:val="00F53212"/>
    <w:rsid w:val="00F5357A"/>
    <w:rsid w:val="00F5451D"/>
    <w:rsid w:val="00F55C5F"/>
    <w:rsid w:val="00F6338E"/>
    <w:rsid w:val="00F654DB"/>
    <w:rsid w:val="00F65C49"/>
    <w:rsid w:val="00F73C51"/>
    <w:rsid w:val="00F83AE2"/>
    <w:rsid w:val="00F96737"/>
    <w:rsid w:val="00FA0B98"/>
    <w:rsid w:val="00FA5288"/>
    <w:rsid w:val="00FB70DA"/>
    <w:rsid w:val="00FD082F"/>
    <w:rsid w:val="00FD0BB8"/>
    <w:rsid w:val="00FD38DF"/>
    <w:rsid w:val="00FE45A4"/>
    <w:rsid w:val="00FE5E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213D612"/>
  <w15:docId w15:val="{AABBF3B7-F74D-44CC-87BD-EEF3E75A7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Book Antiqua" w:eastAsiaTheme="minorHAnsi" w:hAnsi="Book Antiqua" w:cs="Arial"/>
        <w:sz w:val="22"/>
        <w:szCs w:val="24"/>
        <w:lang w:val="en-US" w:eastAsia="en-US" w:bidi="ar-SA"/>
      </w:rPr>
    </w:rPrDefault>
    <w:pPrDefault>
      <w:pPr>
        <w:ind w:left="576" w:right="144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5266"/>
    <w:pPr>
      <w:ind w:left="0" w:right="0"/>
    </w:pPr>
    <w:rPr>
      <w:rFonts w:ascii="Times New Roman" w:eastAsia="Times New Roman" w:hAnsi="Times New Roman" w:cs="Times New Roman"/>
      <w:sz w:val="24"/>
    </w:rPr>
  </w:style>
  <w:style w:type="paragraph" w:styleId="Heading1">
    <w:name w:val="heading 1"/>
    <w:basedOn w:val="Normal"/>
    <w:link w:val="Heading1Char"/>
    <w:uiPriority w:val="9"/>
    <w:qFormat/>
    <w:rsid w:val="001031B2"/>
    <w:pPr>
      <w:spacing w:before="250" w:line="401" w:lineRule="atLeast"/>
      <w:outlineLvl w:val="0"/>
    </w:pPr>
    <w:rPr>
      <w:rFonts w:ascii="Georgia" w:hAnsi="Georgia"/>
      <w:color w:val="000000"/>
      <w:kern w:val="36"/>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D0784"/>
    <w:pPr>
      <w:autoSpaceDE w:val="0"/>
      <w:autoSpaceDN w:val="0"/>
      <w:adjustRightInd w:val="0"/>
      <w:ind w:left="0" w:right="0"/>
    </w:pPr>
    <w:rPr>
      <w:rFonts w:ascii="Times New Roman" w:eastAsia="Times New Roman" w:hAnsi="Times New Roman" w:cs="Times New Roman"/>
      <w:color w:val="000000"/>
      <w:sz w:val="24"/>
    </w:rPr>
  </w:style>
  <w:style w:type="character" w:customStyle="1" w:styleId="Heading1Char">
    <w:name w:val="Heading 1 Char"/>
    <w:basedOn w:val="DefaultParagraphFont"/>
    <w:link w:val="Heading1"/>
    <w:uiPriority w:val="9"/>
    <w:rsid w:val="001031B2"/>
    <w:rPr>
      <w:rFonts w:ascii="Georgia" w:eastAsia="Times New Roman" w:hAnsi="Georgia" w:cs="Times New Roman"/>
      <w:color w:val="000000"/>
      <w:kern w:val="36"/>
      <w:sz w:val="40"/>
      <w:szCs w:val="40"/>
    </w:rPr>
  </w:style>
  <w:style w:type="paragraph" w:styleId="BalloonText">
    <w:name w:val="Balloon Text"/>
    <w:basedOn w:val="Normal"/>
    <w:link w:val="BalloonTextChar"/>
    <w:uiPriority w:val="99"/>
    <w:semiHidden/>
    <w:unhideWhenUsed/>
    <w:rsid w:val="00F24171"/>
    <w:rPr>
      <w:rFonts w:ascii="Tahoma" w:hAnsi="Tahoma" w:cs="Tahoma"/>
      <w:sz w:val="16"/>
      <w:szCs w:val="16"/>
    </w:rPr>
  </w:style>
  <w:style w:type="character" w:customStyle="1" w:styleId="BalloonTextChar">
    <w:name w:val="Balloon Text Char"/>
    <w:basedOn w:val="DefaultParagraphFont"/>
    <w:link w:val="BalloonText"/>
    <w:uiPriority w:val="99"/>
    <w:semiHidden/>
    <w:rsid w:val="00F24171"/>
    <w:rPr>
      <w:rFonts w:ascii="Tahoma" w:eastAsia="Times New Roman" w:hAnsi="Tahoma" w:cs="Tahoma"/>
      <w:sz w:val="16"/>
      <w:szCs w:val="16"/>
    </w:rPr>
  </w:style>
  <w:style w:type="paragraph" w:styleId="NormalWeb">
    <w:name w:val="Normal (Web)"/>
    <w:basedOn w:val="Normal"/>
    <w:uiPriority w:val="99"/>
    <w:unhideWhenUsed/>
    <w:rsid w:val="009D6A67"/>
    <w:pPr>
      <w:spacing w:after="100" w:afterAutospacing="1" w:line="336" w:lineRule="atLeast"/>
    </w:pPr>
  </w:style>
  <w:style w:type="paragraph" w:styleId="Title">
    <w:name w:val="Title"/>
    <w:basedOn w:val="Normal"/>
    <w:link w:val="TitleChar"/>
    <w:qFormat/>
    <w:rsid w:val="00F4398F"/>
    <w:pPr>
      <w:jc w:val="center"/>
    </w:pPr>
    <w:rPr>
      <w:rFonts w:ascii="Tms Rmn" w:hAnsi="Tms Rmn"/>
      <w:b/>
      <w:szCs w:val="20"/>
    </w:rPr>
  </w:style>
  <w:style w:type="character" w:customStyle="1" w:styleId="TitleChar">
    <w:name w:val="Title Char"/>
    <w:basedOn w:val="DefaultParagraphFont"/>
    <w:link w:val="Title"/>
    <w:rsid w:val="00F4398F"/>
    <w:rPr>
      <w:rFonts w:ascii="Tms Rmn" w:eastAsia="Times New Roman" w:hAnsi="Tms Rmn" w:cs="Times New Roman"/>
      <w:b/>
      <w:sz w:val="24"/>
      <w:szCs w:val="20"/>
    </w:rPr>
  </w:style>
  <w:style w:type="paragraph" w:styleId="BodyText2">
    <w:name w:val="Body Text 2"/>
    <w:basedOn w:val="Normal"/>
    <w:link w:val="BodyText2Char"/>
    <w:rsid w:val="000C3F12"/>
    <w:pPr>
      <w:tabs>
        <w:tab w:val="left" w:pos="480"/>
        <w:tab w:val="right" w:pos="9600"/>
      </w:tabs>
      <w:ind w:left="720" w:hanging="720"/>
      <w:jc w:val="both"/>
    </w:pPr>
    <w:rPr>
      <w:sz w:val="20"/>
      <w:szCs w:val="20"/>
    </w:rPr>
  </w:style>
  <w:style w:type="character" w:customStyle="1" w:styleId="BodyText2Char">
    <w:name w:val="Body Text 2 Char"/>
    <w:basedOn w:val="DefaultParagraphFont"/>
    <w:link w:val="BodyText2"/>
    <w:rsid w:val="000C3F12"/>
    <w:rPr>
      <w:rFonts w:ascii="Times New Roman" w:eastAsia="Times New Roman" w:hAnsi="Times New Roman" w:cs="Times New Roman"/>
      <w:sz w:val="20"/>
      <w:szCs w:val="20"/>
    </w:rPr>
  </w:style>
  <w:style w:type="character" w:styleId="Emphasis">
    <w:name w:val="Emphasis"/>
    <w:basedOn w:val="DefaultParagraphFont"/>
    <w:uiPriority w:val="20"/>
    <w:qFormat/>
    <w:rsid w:val="00767DDE"/>
    <w:rPr>
      <w:i/>
      <w:iCs/>
    </w:rPr>
  </w:style>
  <w:style w:type="paragraph" w:customStyle="1" w:styleId="NormalArial11">
    <w:name w:val="Normal+Arial+11"/>
    <w:basedOn w:val="Normal"/>
    <w:rsid w:val="00797A7E"/>
    <w:rPr>
      <w:rFonts w:ascii="Arial" w:hAnsi="Arial" w:cs="Arial"/>
      <w:color w:val="000000"/>
      <w:sz w:val="22"/>
      <w:szCs w:val="22"/>
    </w:rPr>
  </w:style>
  <w:style w:type="character" w:styleId="CommentReference">
    <w:name w:val="annotation reference"/>
    <w:basedOn w:val="DefaultParagraphFont"/>
    <w:uiPriority w:val="99"/>
    <w:semiHidden/>
    <w:unhideWhenUsed/>
    <w:rsid w:val="00056EF3"/>
    <w:rPr>
      <w:sz w:val="16"/>
      <w:szCs w:val="16"/>
    </w:rPr>
  </w:style>
  <w:style w:type="paragraph" w:styleId="CommentText">
    <w:name w:val="annotation text"/>
    <w:basedOn w:val="Normal"/>
    <w:link w:val="CommentTextChar"/>
    <w:uiPriority w:val="99"/>
    <w:semiHidden/>
    <w:unhideWhenUsed/>
    <w:rsid w:val="00056EF3"/>
    <w:rPr>
      <w:sz w:val="20"/>
      <w:szCs w:val="20"/>
    </w:rPr>
  </w:style>
  <w:style w:type="character" w:customStyle="1" w:styleId="CommentTextChar">
    <w:name w:val="Comment Text Char"/>
    <w:basedOn w:val="DefaultParagraphFont"/>
    <w:link w:val="CommentText"/>
    <w:uiPriority w:val="99"/>
    <w:semiHidden/>
    <w:rsid w:val="00056EF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56EF3"/>
    <w:rPr>
      <w:b/>
      <w:bCs/>
    </w:rPr>
  </w:style>
  <w:style w:type="character" w:customStyle="1" w:styleId="CommentSubjectChar">
    <w:name w:val="Comment Subject Char"/>
    <w:basedOn w:val="CommentTextChar"/>
    <w:link w:val="CommentSubject"/>
    <w:uiPriority w:val="99"/>
    <w:semiHidden/>
    <w:rsid w:val="00056EF3"/>
    <w:rPr>
      <w:rFonts w:ascii="Times New Roman" w:eastAsia="Times New Roman" w:hAnsi="Times New Roman" w:cs="Times New Roman"/>
      <w:b/>
      <w:bCs/>
      <w:sz w:val="20"/>
      <w:szCs w:val="20"/>
    </w:rPr>
  </w:style>
  <w:style w:type="paragraph" w:styleId="Header">
    <w:name w:val="header"/>
    <w:basedOn w:val="Normal"/>
    <w:link w:val="HeaderChar"/>
    <w:rsid w:val="00552A8A"/>
    <w:pPr>
      <w:tabs>
        <w:tab w:val="center" w:pos="4320"/>
        <w:tab w:val="right" w:pos="8640"/>
      </w:tabs>
    </w:pPr>
    <w:rPr>
      <w:sz w:val="20"/>
      <w:szCs w:val="20"/>
    </w:rPr>
  </w:style>
  <w:style w:type="character" w:customStyle="1" w:styleId="HeaderChar">
    <w:name w:val="Header Char"/>
    <w:basedOn w:val="DefaultParagraphFont"/>
    <w:link w:val="Header"/>
    <w:rsid w:val="00552A8A"/>
    <w:rPr>
      <w:rFonts w:ascii="Times New Roman" w:eastAsia="Times New Roman" w:hAnsi="Times New Roman" w:cs="Times New Roman"/>
      <w:sz w:val="20"/>
      <w:szCs w:val="20"/>
    </w:rPr>
  </w:style>
  <w:style w:type="character" w:styleId="Hyperlink">
    <w:name w:val="Hyperlink"/>
    <w:basedOn w:val="DefaultParagraphFont"/>
    <w:uiPriority w:val="99"/>
    <w:unhideWhenUsed/>
    <w:rsid w:val="00D14A03"/>
    <w:rPr>
      <w:color w:val="0000FF" w:themeColor="hyperlink"/>
      <w:u w:val="single"/>
    </w:rPr>
  </w:style>
  <w:style w:type="paragraph" w:styleId="Footer">
    <w:name w:val="footer"/>
    <w:basedOn w:val="Normal"/>
    <w:link w:val="FooterChar"/>
    <w:uiPriority w:val="99"/>
    <w:unhideWhenUsed/>
    <w:rsid w:val="00034F15"/>
    <w:pPr>
      <w:tabs>
        <w:tab w:val="center" w:pos="4680"/>
        <w:tab w:val="right" w:pos="9360"/>
      </w:tabs>
    </w:pPr>
  </w:style>
  <w:style w:type="character" w:customStyle="1" w:styleId="FooterChar">
    <w:name w:val="Footer Char"/>
    <w:basedOn w:val="DefaultParagraphFont"/>
    <w:link w:val="Footer"/>
    <w:uiPriority w:val="99"/>
    <w:rsid w:val="00034F15"/>
    <w:rPr>
      <w:rFonts w:ascii="Times New Roman" w:eastAsia="Times New Roman" w:hAnsi="Times New Roman" w:cs="Times New Roman"/>
      <w:sz w:val="24"/>
    </w:rPr>
  </w:style>
  <w:style w:type="character" w:styleId="FollowedHyperlink">
    <w:name w:val="FollowedHyperlink"/>
    <w:basedOn w:val="DefaultParagraphFont"/>
    <w:uiPriority w:val="99"/>
    <w:semiHidden/>
    <w:unhideWhenUsed/>
    <w:rsid w:val="00687DD3"/>
    <w:rPr>
      <w:color w:val="800080" w:themeColor="followedHyperlink"/>
      <w:u w:val="single"/>
    </w:rPr>
  </w:style>
  <w:style w:type="character" w:styleId="UnresolvedMention">
    <w:name w:val="Unresolved Mention"/>
    <w:basedOn w:val="DefaultParagraphFont"/>
    <w:uiPriority w:val="99"/>
    <w:semiHidden/>
    <w:unhideWhenUsed/>
    <w:rsid w:val="001E7264"/>
    <w:rPr>
      <w:color w:val="808080"/>
      <w:shd w:val="clear" w:color="auto" w:fill="E6E6E6"/>
    </w:rPr>
  </w:style>
  <w:style w:type="paragraph" w:customStyle="1" w:styleId="CM39">
    <w:name w:val="CM39"/>
    <w:basedOn w:val="Default"/>
    <w:next w:val="Default"/>
    <w:uiPriority w:val="99"/>
    <w:rsid w:val="002C01A6"/>
    <w:pPr>
      <w:spacing w:line="276" w:lineRule="atLeast"/>
    </w:pPr>
    <w:rPr>
      <w:rFonts w:eastAsiaTheme="minorHAnsi"/>
      <w:color w:val="auto"/>
    </w:rPr>
  </w:style>
  <w:style w:type="paragraph" w:customStyle="1" w:styleId="Pa4">
    <w:name w:val="Pa4"/>
    <w:basedOn w:val="Default"/>
    <w:next w:val="Default"/>
    <w:uiPriority w:val="99"/>
    <w:rsid w:val="009965FA"/>
    <w:pPr>
      <w:spacing w:line="221" w:lineRule="atLeast"/>
    </w:pPr>
    <w:rPr>
      <w:rFonts w:ascii="Californian FB" w:eastAsiaTheme="minorHAnsi" w:hAnsi="Californian FB" w:cs="Arial"/>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72277">
      <w:bodyDiv w:val="1"/>
      <w:marLeft w:val="0"/>
      <w:marRight w:val="0"/>
      <w:marTop w:val="0"/>
      <w:marBottom w:val="300"/>
      <w:divBdr>
        <w:top w:val="none" w:sz="0" w:space="0" w:color="auto"/>
        <w:left w:val="none" w:sz="0" w:space="0" w:color="auto"/>
        <w:bottom w:val="none" w:sz="0" w:space="0" w:color="auto"/>
        <w:right w:val="none" w:sz="0" w:space="0" w:color="auto"/>
      </w:divBdr>
      <w:divsChild>
        <w:div w:id="1879003121">
          <w:marLeft w:val="0"/>
          <w:marRight w:val="0"/>
          <w:marTop w:val="0"/>
          <w:marBottom w:val="0"/>
          <w:divBdr>
            <w:top w:val="none" w:sz="0" w:space="0" w:color="auto"/>
            <w:left w:val="none" w:sz="0" w:space="0" w:color="auto"/>
            <w:bottom w:val="none" w:sz="0" w:space="0" w:color="auto"/>
            <w:right w:val="none" w:sz="0" w:space="0" w:color="auto"/>
          </w:divBdr>
          <w:divsChild>
            <w:div w:id="876703241">
              <w:marLeft w:val="0"/>
              <w:marRight w:val="0"/>
              <w:marTop w:val="0"/>
              <w:marBottom w:val="0"/>
              <w:divBdr>
                <w:top w:val="none" w:sz="0" w:space="0" w:color="auto"/>
                <w:left w:val="none" w:sz="0" w:space="0" w:color="auto"/>
                <w:bottom w:val="none" w:sz="0" w:space="0" w:color="auto"/>
                <w:right w:val="none" w:sz="0" w:space="0" w:color="auto"/>
              </w:divBdr>
              <w:divsChild>
                <w:div w:id="38313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0755">
      <w:bodyDiv w:val="1"/>
      <w:marLeft w:val="0"/>
      <w:marRight w:val="0"/>
      <w:marTop w:val="0"/>
      <w:marBottom w:val="0"/>
      <w:divBdr>
        <w:top w:val="none" w:sz="0" w:space="0" w:color="auto"/>
        <w:left w:val="none" w:sz="0" w:space="0" w:color="auto"/>
        <w:bottom w:val="none" w:sz="0" w:space="0" w:color="auto"/>
        <w:right w:val="none" w:sz="0" w:space="0" w:color="auto"/>
      </w:divBdr>
    </w:div>
    <w:div w:id="452603996">
      <w:bodyDiv w:val="1"/>
      <w:marLeft w:val="0"/>
      <w:marRight w:val="0"/>
      <w:marTop w:val="0"/>
      <w:marBottom w:val="0"/>
      <w:divBdr>
        <w:top w:val="none" w:sz="0" w:space="0" w:color="auto"/>
        <w:left w:val="none" w:sz="0" w:space="0" w:color="auto"/>
        <w:bottom w:val="none" w:sz="0" w:space="0" w:color="auto"/>
        <w:right w:val="none" w:sz="0" w:space="0" w:color="auto"/>
      </w:divBdr>
    </w:div>
    <w:div w:id="472480595">
      <w:bodyDiv w:val="1"/>
      <w:marLeft w:val="0"/>
      <w:marRight w:val="0"/>
      <w:marTop w:val="0"/>
      <w:marBottom w:val="250"/>
      <w:divBdr>
        <w:top w:val="none" w:sz="0" w:space="0" w:color="auto"/>
        <w:left w:val="none" w:sz="0" w:space="0" w:color="auto"/>
        <w:bottom w:val="none" w:sz="0" w:space="0" w:color="auto"/>
        <w:right w:val="none" w:sz="0" w:space="0" w:color="auto"/>
      </w:divBdr>
      <w:divsChild>
        <w:div w:id="1762292461">
          <w:marLeft w:val="0"/>
          <w:marRight w:val="0"/>
          <w:marTop w:val="0"/>
          <w:marBottom w:val="0"/>
          <w:divBdr>
            <w:top w:val="none" w:sz="0" w:space="0" w:color="auto"/>
            <w:left w:val="none" w:sz="0" w:space="0" w:color="auto"/>
            <w:bottom w:val="none" w:sz="0" w:space="0" w:color="auto"/>
            <w:right w:val="none" w:sz="0" w:space="0" w:color="auto"/>
          </w:divBdr>
          <w:divsChild>
            <w:div w:id="760612206">
              <w:marLeft w:val="0"/>
              <w:marRight w:val="0"/>
              <w:marTop w:val="0"/>
              <w:marBottom w:val="0"/>
              <w:divBdr>
                <w:top w:val="none" w:sz="0" w:space="0" w:color="auto"/>
                <w:left w:val="none" w:sz="0" w:space="0" w:color="auto"/>
                <w:bottom w:val="none" w:sz="0" w:space="0" w:color="auto"/>
                <w:right w:val="none" w:sz="0" w:space="0" w:color="auto"/>
              </w:divBdr>
              <w:divsChild>
                <w:div w:id="1414471647">
                  <w:marLeft w:val="0"/>
                  <w:marRight w:val="0"/>
                  <w:marTop w:val="188"/>
                  <w:marBottom w:val="188"/>
                  <w:divBdr>
                    <w:top w:val="none" w:sz="0" w:space="0" w:color="auto"/>
                    <w:left w:val="none" w:sz="0" w:space="0" w:color="auto"/>
                    <w:bottom w:val="single" w:sz="12" w:space="9" w:color="E5E5E5"/>
                    <w:right w:val="none" w:sz="0" w:space="0" w:color="auto"/>
                  </w:divBdr>
                </w:div>
              </w:divsChild>
            </w:div>
          </w:divsChild>
        </w:div>
      </w:divsChild>
    </w:div>
    <w:div w:id="525558627">
      <w:bodyDiv w:val="1"/>
      <w:marLeft w:val="0"/>
      <w:marRight w:val="0"/>
      <w:marTop w:val="0"/>
      <w:marBottom w:val="0"/>
      <w:divBdr>
        <w:top w:val="none" w:sz="0" w:space="0" w:color="auto"/>
        <w:left w:val="none" w:sz="0" w:space="0" w:color="auto"/>
        <w:bottom w:val="none" w:sz="0" w:space="0" w:color="auto"/>
        <w:right w:val="none" w:sz="0" w:space="0" w:color="auto"/>
      </w:divBdr>
    </w:div>
    <w:div w:id="550308762">
      <w:bodyDiv w:val="1"/>
      <w:marLeft w:val="0"/>
      <w:marRight w:val="0"/>
      <w:marTop w:val="0"/>
      <w:marBottom w:val="0"/>
      <w:divBdr>
        <w:top w:val="none" w:sz="0" w:space="0" w:color="auto"/>
        <w:left w:val="none" w:sz="0" w:space="0" w:color="auto"/>
        <w:bottom w:val="none" w:sz="0" w:space="0" w:color="auto"/>
        <w:right w:val="none" w:sz="0" w:space="0" w:color="auto"/>
      </w:divBdr>
    </w:div>
    <w:div w:id="568199707">
      <w:bodyDiv w:val="1"/>
      <w:marLeft w:val="0"/>
      <w:marRight w:val="0"/>
      <w:marTop w:val="0"/>
      <w:marBottom w:val="0"/>
      <w:divBdr>
        <w:top w:val="none" w:sz="0" w:space="0" w:color="auto"/>
        <w:left w:val="none" w:sz="0" w:space="0" w:color="auto"/>
        <w:bottom w:val="none" w:sz="0" w:space="0" w:color="auto"/>
        <w:right w:val="none" w:sz="0" w:space="0" w:color="auto"/>
      </w:divBdr>
    </w:div>
    <w:div w:id="575016002">
      <w:bodyDiv w:val="1"/>
      <w:marLeft w:val="0"/>
      <w:marRight w:val="0"/>
      <w:marTop w:val="0"/>
      <w:marBottom w:val="0"/>
      <w:divBdr>
        <w:top w:val="none" w:sz="0" w:space="0" w:color="auto"/>
        <w:left w:val="none" w:sz="0" w:space="0" w:color="auto"/>
        <w:bottom w:val="none" w:sz="0" w:space="0" w:color="auto"/>
        <w:right w:val="none" w:sz="0" w:space="0" w:color="auto"/>
      </w:divBdr>
    </w:div>
    <w:div w:id="645015732">
      <w:bodyDiv w:val="1"/>
      <w:marLeft w:val="0"/>
      <w:marRight w:val="0"/>
      <w:marTop w:val="0"/>
      <w:marBottom w:val="0"/>
      <w:divBdr>
        <w:top w:val="none" w:sz="0" w:space="0" w:color="auto"/>
        <w:left w:val="none" w:sz="0" w:space="0" w:color="auto"/>
        <w:bottom w:val="none" w:sz="0" w:space="0" w:color="auto"/>
        <w:right w:val="none" w:sz="0" w:space="0" w:color="auto"/>
      </w:divBdr>
    </w:div>
    <w:div w:id="733696584">
      <w:bodyDiv w:val="1"/>
      <w:marLeft w:val="0"/>
      <w:marRight w:val="0"/>
      <w:marTop w:val="0"/>
      <w:marBottom w:val="0"/>
      <w:divBdr>
        <w:top w:val="none" w:sz="0" w:space="0" w:color="auto"/>
        <w:left w:val="none" w:sz="0" w:space="0" w:color="auto"/>
        <w:bottom w:val="none" w:sz="0" w:space="0" w:color="auto"/>
        <w:right w:val="none" w:sz="0" w:space="0" w:color="auto"/>
      </w:divBdr>
    </w:div>
    <w:div w:id="1035814741">
      <w:bodyDiv w:val="1"/>
      <w:marLeft w:val="0"/>
      <w:marRight w:val="0"/>
      <w:marTop w:val="0"/>
      <w:marBottom w:val="300"/>
      <w:divBdr>
        <w:top w:val="none" w:sz="0" w:space="0" w:color="auto"/>
        <w:left w:val="none" w:sz="0" w:space="0" w:color="auto"/>
        <w:bottom w:val="none" w:sz="0" w:space="0" w:color="auto"/>
        <w:right w:val="none" w:sz="0" w:space="0" w:color="auto"/>
      </w:divBdr>
      <w:divsChild>
        <w:div w:id="1351369267">
          <w:marLeft w:val="0"/>
          <w:marRight w:val="0"/>
          <w:marTop w:val="0"/>
          <w:marBottom w:val="0"/>
          <w:divBdr>
            <w:top w:val="none" w:sz="0" w:space="0" w:color="auto"/>
            <w:left w:val="none" w:sz="0" w:space="0" w:color="auto"/>
            <w:bottom w:val="none" w:sz="0" w:space="0" w:color="auto"/>
            <w:right w:val="none" w:sz="0" w:space="0" w:color="auto"/>
          </w:divBdr>
          <w:divsChild>
            <w:div w:id="675771329">
              <w:marLeft w:val="0"/>
              <w:marRight w:val="0"/>
              <w:marTop w:val="0"/>
              <w:marBottom w:val="0"/>
              <w:divBdr>
                <w:top w:val="none" w:sz="0" w:space="0" w:color="auto"/>
                <w:left w:val="none" w:sz="0" w:space="0" w:color="auto"/>
                <w:bottom w:val="none" w:sz="0" w:space="0" w:color="auto"/>
                <w:right w:val="none" w:sz="0" w:space="0" w:color="auto"/>
              </w:divBdr>
              <w:divsChild>
                <w:div w:id="111845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353793">
      <w:bodyDiv w:val="1"/>
      <w:marLeft w:val="0"/>
      <w:marRight w:val="0"/>
      <w:marTop w:val="0"/>
      <w:marBottom w:val="0"/>
      <w:divBdr>
        <w:top w:val="none" w:sz="0" w:space="0" w:color="auto"/>
        <w:left w:val="none" w:sz="0" w:space="0" w:color="auto"/>
        <w:bottom w:val="none" w:sz="0" w:space="0" w:color="auto"/>
        <w:right w:val="none" w:sz="0" w:space="0" w:color="auto"/>
      </w:divBdr>
    </w:div>
    <w:div w:id="1106735149">
      <w:bodyDiv w:val="1"/>
      <w:marLeft w:val="0"/>
      <w:marRight w:val="0"/>
      <w:marTop w:val="0"/>
      <w:marBottom w:val="300"/>
      <w:divBdr>
        <w:top w:val="none" w:sz="0" w:space="0" w:color="auto"/>
        <w:left w:val="none" w:sz="0" w:space="0" w:color="auto"/>
        <w:bottom w:val="none" w:sz="0" w:space="0" w:color="auto"/>
        <w:right w:val="none" w:sz="0" w:space="0" w:color="auto"/>
      </w:divBdr>
      <w:divsChild>
        <w:div w:id="1431970136">
          <w:marLeft w:val="0"/>
          <w:marRight w:val="0"/>
          <w:marTop w:val="0"/>
          <w:marBottom w:val="0"/>
          <w:divBdr>
            <w:top w:val="none" w:sz="0" w:space="0" w:color="auto"/>
            <w:left w:val="none" w:sz="0" w:space="0" w:color="auto"/>
            <w:bottom w:val="none" w:sz="0" w:space="0" w:color="auto"/>
            <w:right w:val="none" w:sz="0" w:space="0" w:color="auto"/>
          </w:divBdr>
          <w:divsChild>
            <w:div w:id="534580254">
              <w:marLeft w:val="0"/>
              <w:marRight w:val="0"/>
              <w:marTop w:val="0"/>
              <w:marBottom w:val="0"/>
              <w:divBdr>
                <w:top w:val="none" w:sz="0" w:space="0" w:color="auto"/>
                <w:left w:val="none" w:sz="0" w:space="0" w:color="auto"/>
                <w:bottom w:val="none" w:sz="0" w:space="0" w:color="auto"/>
                <w:right w:val="none" w:sz="0" w:space="0" w:color="auto"/>
              </w:divBdr>
              <w:divsChild>
                <w:div w:id="22703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745827">
      <w:bodyDiv w:val="1"/>
      <w:marLeft w:val="0"/>
      <w:marRight w:val="0"/>
      <w:marTop w:val="0"/>
      <w:marBottom w:val="0"/>
      <w:divBdr>
        <w:top w:val="none" w:sz="0" w:space="0" w:color="auto"/>
        <w:left w:val="none" w:sz="0" w:space="0" w:color="auto"/>
        <w:bottom w:val="none" w:sz="0" w:space="0" w:color="auto"/>
        <w:right w:val="none" w:sz="0" w:space="0" w:color="auto"/>
      </w:divBdr>
    </w:div>
    <w:div w:id="1253122031">
      <w:bodyDiv w:val="1"/>
      <w:marLeft w:val="0"/>
      <w:marRight w:val="0"/>
      <w:marTop w:val="0"/>
      <w:marBottom w:val="0"/>
      <w:divBdr>
        <w:top w:val="none" w:sz="0" w:space="0" w:color="auto"/>
        <w:left w:val="none" w:sz="0" w:space="0" w:color="auto"/>
        <w:bottom w:val="none" w:sz="0" w:space="0" w:color="auto"/>
        <w:right w:val="none" w:sz="0" w:space="0" w:color="auto"/>
      </w:divBdr>
    </w:div>
    <w:div w:id="1424061545">
      <w:bodyDiv w:val="1"/>
      <w:marLeft w:val="0"/>
      <w:marRight w:val="0"/>
      <w:marTop w:val="0"/>
      <w:marBottom w:val="0"/>
      <w:divBdr>
        <w:top w:val="none" w:sz="0" w:space="0" w:color="auto"/>
        <w:left w:val="none" w:sz="0" w:space="0" w:color="auto"/>
        <w:bottom w:val="none" w:sz="0" w:space="0" w:color="auto"/>
        <w:right w:val="none" w:sz="0" w:space="0" w:color="auto"/>
      </w:divBdr>
    </w:div>
    <w:div w:id="1488864073">
      <w:bodyDiv w:val="1"/>
      <w:marLeft w:val="0"/>
      <w:marRight w:val="0"/>
      <w:marTop w:val="0"/>
      <w:marBottom w:val="0"/>
      <w:divBdr>
        <w:top w:val="none" w:sz="0" w:space="0" w:color="auto"/>
        <w:left w:val="none" w:sz="0" w:space="0" w:color="auto"/>
        <w:bottom w:val="none" w:sz="0" w:space="0" w:color="auto"/>
        <w:right w:val="none" w:sz="0" w:space="0" w:color="auto"/>
      </w:divBdr>
    </w:div>
    <w:div w:id="1495797148">
      <w:bodyDiv w:val="1"/>
      <w:marLeft w:val="0"/>
      <w:marRight w:val="0"/>
      <w:marTop w:val="0"/>
      <w:marBottom w:val="0"/>
      <w:divBdr>
        <w:top w:val="none" w:sz="0" w:space="0" w:color="auto"/>
        <w:left w:val="none" w:sz="0" w:space="0" w:color="auto"/>
        <w:bottom w:val="none" w:sz="0" w:space="0" w:color="auto"/>
        <w:right w:val="none" w:sz="0" w:space="0" w:color="auto"/>
      </w:divBdr>
    </w:div>
    <w:div w:id="1584217786">
      <w:bodyDiv w:val="1"/>
      <w:marLeft w:val="0"/>
      <w:marRight w:val="0"/>
      <w:marTop w:val="0"/>
      <w:marBottom w:val="250"/>
      <w:divBdr>
        <w:top w:val="none" w:sz="0" w:space="0" w:color="auto"/>
        <w:left w:val="none" w:sz="0" w:space="0" w:color="auto"/>
        <w:bottom w:val="none" w:sz="0" w:space="0" w:color="auto"/>
        <w:right w:val="none" w:sz="0" w:space="0" w:color="auto"/>
      </w:divBdr>
      <w:divsChild>
        <w:div w:id="1230573401">
          <w:marLeft w:val="0"/>
          <w:marRight w:val="0"/>
          <w:marTop w:val="0"/>
          <w:marBottom w:val="0"/>
          <w:divBdr>
            <w:top w:val="none" w:sz="0" w:space="0" w:color="auto"/>
            <w:left w:val="none" w:sz="0" w:space="0" w:color="auto"/>
            <w:bottom w:val="none" w:sz="0" w:space="0" w:color="auto"/>
            <w:right w:val="none" w:sz="0" w:space="0" w:color="auto"/>
          </w:divBdr>
          <w:divsChild>
            <w:div w:id="1079794673">
              <w:marLeft w:val="0"/>
              <w:marRight w:val="0"/>
              <w:marTop w:val="0"/>
              <w:marBottom w:val="0"/>
              <w:divBdr>
                <w:top w:val="none" w:sz="0" w:space="0" w:color="auto"/>
                <w:left w:val="none" w:sz="0" w:space="0" w:color="auto"/>
                <w:bottom w:val="none" w:sz="0" w:space="0" w:color="auto"/>
                <w:right w:val="none" w:sz="0" w:space="0" w:color="auto"/>
              </w:divBdr>
              <w:divsChild>
                <w:div w:id="130490132">
                  <w:marLeft w:val="0"/>
                  <w:marRight w:val="0"/>
                  <w:marTop w:val="188"/>
                  <w:marBottom w:val="188"/>
                  <w:divBdr>
                    <w:top w:val="none" w:sz="0" w:space="0" w:color="auto"/>
                    <w:left w:val="none" w:sz="0" w:space="0" w:color="auto"/>
                    <w:bottom w:val="single" w:sz="12" w:space="9" w:color="E5E5E5"/>
                    <w:right w:val="none" w:sz="0" w:space="0" w:color="auto"/>
                  </w:divBdr>
                </w:div>
              </w:divsChild>
            </w:div>
          </w:divsChild>
        </w:div>
      </w:divsChild>
    </w:div>
    <w:div w:id="1614939617">
      <w:bodyDiv w:val="1"/>
      <w:marLeft w:val="0"/>
      <w:marRight w:val="0"/>
      <w:marTop w:val="0"/>
      <w:marBottom w:val="300"/>
      <w:divBdr>
        <w:top w:val="none" w:sz="0" w:space="0" w:color="auto"/>
        <w:left w:val="none" w:sz="0" w:space="0" w:color="auto"/>
        <w:bottom w:val="none" w:sz="0" w:space="0" w:color="auto"/>
        <w:right w:val="none" w:sz="0" w:space="0" w:color="auto"/>
      </w:divBdr>
      <w:divsChild>
        <w:div w:id="1631783585">
          <w:marLeft w:val="0"/>
          <w:marRight w:val="0"/>
          <w:marTop w:val="0"/>
          <w:marBottom w:val="0"/>
          <w:divBdr>
            <w:top w:val="none" w:sz="0" w:space="0" w:color="auto"/>
            <w:left w:val="none" w:sz="0" w:space="0" w:color="auto"/>
            <w:bottom w:val="none" w:sz="0" w:space="0" w:color="auto"/>
            <w:right w:val="none" w:sz="0" w:space="0" w:color="auto"/>
          </w:divBdr>
          <w:divsChild>
            <w:div w:id="1376931851">
              <w:marLeft w:val="0"/>
              <w:marRight w:val="0"/>
              <w:marTop w:val="0"/>
              <w:marBottom w:val="0"/>
              <w:divBdr>
                <w:top w:val="none" w:sz="0" w:space="0" w:color="auto"/>
                <w:left w:val="none" w:sz="0" w:space="0" w:color="auto"/>
                <w:bottom w:val="none" w:sz="0" w:space="0" w:color="auto"/>
                <w:right w:val="none" w:sz="0" w:space="0" w:color="auto"/>
              </w:divBdr>
              <w:divsChild>
                <w:div w:id="8049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830923">
      <w:bodyDiv w:val="1"/>
      <w:marLeft w:val="0"/>
      <w:marRight w:val="0"/>
      <w:marTop w:val="0"/>
      <w:marBottom w:val="0"/>
      <w:divBdr>
        <w:top w:val="none" w:sz="0" w:space="0" w:color="auto"/>
        <w:left w:val="none" w:sz="0" w:space="0" w:color="auto"/>
        <w:bottom w:val="none" w:sz="0" w:space="0" w:color="auto"/>
        <w:right w:val="none" w:sz="0" w:space="0" w:color="auto"/>
      </w:divBdr>
    </w:div>
    <w:div w:id="1660576273">
      <w:bodyDiv w:val="1"/>
      <w:marLeft w:val="0"/>
      <w:marRight w:val="0"/>
      <w:marTop w:val="0"/>
      <w:marBottom w:val="0"/>
      <w:divBdr>
        <w:top w:val="none" w:sz="0" w:space="0" w:color="auto"/>
        <w:left w:val="none" w:sz="0" w:space="0" w:color="auto"/>
        <w:bottom w:val="none" w:sz="0" w:space="0" w:color="auto"/>
        <w:right w:val="none" w:sz="0" w:space="0" w:color="auto"/>
      </w:divBdr>
    </w:div>
    <w:div w:id="1780905395">
      <w:bodyDiv w:val="1"/>
      <w:marLeft w:val="0"/>
      <w:marRight w:val="0"/>
      <w:marTop w:val="0"/>
      <w:marBottom w:val="0"/>
      <w:divBdr>
        <w:top w:val="none" w:sz="0" w:space="0" w:color="auto"/>
        <w:left w:val="none" w:sz="0" w:space="0" w:color="auto"/>
        <w:bottom w:val="none" w:sz="0" w:space="0" w:color="auto"/>
        <w:right w:val="none" w:sz="0" w:space="0" w:color="auto"/>
      </w:divBdr>
    </w:div>
    <w:div w:id="1811677873">
      <w:bodyDiv w:val="1"/>
      <w:marLeft w:val="0"/>
      <w:marRight w:val="0"/>
      <w:marTop w:val="0"/>
      <w:marBottom w:val="0"/>
      <w:divBdr>
        <w:top w:val="none" w:sz="0" w:space="0" w:color="auto"/>
        <w:left w:val="none" w:sz="0" w:space="0" w:color="auto"/>
        <w:bottom w:val="none" w:sz="0" w:space="0" w:color="auto"/>
        <w:right w:val="none" w:sz="0" w:space="0" w:color="auto"/>
      </w:divBdr>
    </w:div>
    <w:div w:id="1837063504">
      <w:bodyDiv w:val="1"/>
      <w:marLeft w:val="0"/>
      <w:marRight w:val="0"/>
      <w:marTop w:val="0"/>
      <w:marBottom w:val="0"/>
      <w:divBdr>
        <w:top w:val="none" w:sz="0" w:space="0" w:color="auto"/>
        <w:left w:val="none" w:sz="0" w:space="0" w:color="auto"/>
        <w:bottom w:val="none" w:sz="0" w:space="0" w:color="auto"/>
        <w:right w:val="none" w:sz="0" w:space="0" w:color="auto"/>
      </w:divBdr>
    </w:div>
    <w:div w:id="1933784347">
      <w:bodyDiv w:val="1"/>
      <w:marLeft w:val="0"/>
      <w:marRight w:val="0"/>
      <w:marTop w:val="0"/>
      <w:marBottom w:val="0"/>
      <w:divBdr>
        <w:top w:val="none" w:sz="0" w:space="0" w:color="auto"/>
        <w:left w:val="none" w:sz="0" w:space="0" w:color="auto"/>
        <w:bottom w:val="none" w:sz="0" w:space="0" w:color="auto"/>
        <w:right w:val="none" w:sz="0" w:space="0" w:color="auto"/>
      </w:divBdr>
    </w:div>
    <w:div w:id="1973707497">
      <w:bodyDiv w:val="1"/>
      <w:marLeft w:val="0"/>
      <w:marRight w:val="0"/>
      <w:marTop w:val="0"/>
      <w:marBottom w:val="0"/>
      <w:divBdr>
        <w:top w:val="none" w:sz="0" w:space="0" w:color="auto"/>
        <w:left w:val="none" w:sz="0" w:space="0" w:color="auto"/>
        <w:bottom w:val="none" w:sz="0" w:space="0" w:color="auto"/>
        <w:right w:val="none" w:sz="0" w:space="0" w:color="auto"/>
      </w:divBdr>
    </w:div>
    <w:div w:id="1997757367">
      <w:bodyDiv w:val="1"/>
      <w:marLeft w:val="0"/>
      <w:marRight w:val="0"/>
      <w:marTop w:val="0"/>
      <w:marBottom w:val="0"/>
      <w:divBdr>
        <w:top w:val="none" w:sz="0" w:space="0" w:color="auto"/>
        <w:left w:val="none" w:sz="0" w:space="0" w:color="auto"/>
        <w:bottom w:val="none" w:sz="0" w:space="0" w:color="auto"/>
        <w:right w:val="none" w:sz="0" w:space="0" w:color="auto"/>
      </w:divBdr>
    </w:div>
    <w:div w:id="2045128787">
      <w:bodyDiv w:val="1"/>
      <w:marLeft w:val="0"/>
      <w:marRight w:val="0"/>
      <w:marTop w:val="0"/>
      <w:marBottom w:val="0"/>
      <w:divBdr>
        <w:top w:val="none" w:sz="0" w:space="0" w:color="auto"/>
        <w:left w:val="none" w:sz="0" w:space="0" w:color="auto"/>
        <w:bottom w:val="none" w:sz="0" w:space="0" w:color="auto"/>
        <w:right w:val="none" w:sz="0" w:space="0" w:color="auto"/>
      </w:divBdr>
    </w:div>
    <w:div w:id="2127770521">
      <w:bodyDiv w:val="1"/>
      <w:marLeft w:val="0"/>
      <w:marRight w:val="0"/>
      <w:marTop w:val="0"/>
      <w:marBottom w:val="300"/>
      <w:divBdr>
        <w:top w:val="none" w:sz="0" w:space="0" w:color="auto"/>
        <w:left w:val="none" w:sz="0" w:space="0" w:color="auto"/>
        <w:bottom w:val="none" w:sz="0" w:space="0" w:color="auto"/>
        <w:right w:val="none" w:sz="0" w:space="0" w:color="auto"/>
      </w:divBdr>
      <w:divsChild>
        <w:div w:id="679703430">
          <w:marLeft w:val="0"/>
          <w:marRight w:val="0"/>
          <w:marTop w:val="0"/>
          <w:marBottom w:val="0"/>
          <w:divBdr>
            <w:top w:val="none" w:sz="0" w:space="0" w:color="auto"/>
            <w:left w:val="none" w:sz="0" w:space="0" w:color="auto"/>
            <w:bottom w:val="none" w:sz="0" w:space="0" w:color="auto"/>
            <w:right w:val="none" w:sz="0" w:space="0" w:color="auto"/>
          </w:divBdr>
          <w:divsChild>
            <w:div w:id="785739578">
              <w:marLeft w:val="0"/>
              <w:marRight w:val="0"/>
              <w:marTop w:val="0"/>
              <w:marBottom w:val="0"/>
              <w:divBdr>
                <w:top w:val="none" w:sz="0" w:space="0" w:color="auto"/>
                <w:left w:val="none" w:sz="0" w:space="0" w:color="auto"/>
                <w:bottom w:val="none" w:sz="0" w:space="0" w:color="auto"/>
                <w:right w:val="none" w:sz="0" w:space="0" w:color="auto"/>
              </w:divBdr>
              <w:divsChild>
                <w:div w:id="210155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evin.ODonnell@dep.state.fl.us" TargetMode="External"/><Relationship Id="rId13" Type="http://schemas.openxmlformats.org/officeDocument/2006/relationships/image" Target="media/image1.png"/><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hyperlink" Target="http://www.sfwmd.gov/environmentalmonitoring" TargetMode="External"/><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Frank.Powell@dep.state.fl.us"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92037A-413A-4B9A-AC67-F538F31E6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10</Pages>
  <Words>2598</Words>
  <Characters>14812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Florida Department of Environmental Protection</Company>
  <LinksUpToDate>false</LinksUpToDate>
  <CharactersWithSpaces>17376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kurisko_p</dc:creator>
  <cp:lastModifiedBy>Ralys, Benjamin</cp:lastModifiedBy>
  <cp:revision>61</cp:revision>
  <cp:lastPrinted>2019-02-08T17:17:00Z</cp:lastPrinted>
  <dcterms:created xsi:type="dcterms:W3CDTF">2019-02-08T13:34:00Z</dcterms:created>
  <dcterms:modified xsi:type="dcterms:W3CDTF">2019-03-12T16:14:00Z</dcterms:modified>
</cp:coreProperties>
</file>