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A519D" w14:textId="77777777" w:rsidR="00EA721A" w:rsidRPr="00140356" w:rsidRDefault="009D0784" w:rsidP="00EA721A">
      <w:pPr>
        <w:tabs>
          <w:tab w:val="left" w:pos="240"/>
        </w:tabs>
        <w:jc w:val="center"/>
        <w:rPr>
          <w:rFonts w:ascii="Arial" w:hAnsi="Arial" w:cs="Arial"/>
          <w:b/>
          <w:sz w:val="28"/>
          <w:szCs w:val="28"/>
        </w:rPr>
      </w:pPr>
      <w:r w:rsidRPr="00140356">
        <w:rPr>
          <w:rFonts w:ascii="Arial" w:hAnsi="Arial" w:cs="Arial"/>
          <w:b/>
          <w:sz w:val="22"/>
          <w:szCs w:val="22"/>
        </w:rPr>
        <w:t xml:space="preserve"> </w:t>
      </w:r>
      <w:r w:rsidRPr="00140356">
        <w:rPr>
          <w:rFonts w:ascii="Arial" w:hAnsi="Arial" w:cs="Arial"/>
          <w:b/>
          <w:sz w:val="28"/>
          <w:szCs w:val="28"/>
        </w:rPr>
        <w:t>Document</w:t>
      </w:r>
      <w:r w:rsidR="00EA721A" w:rsidRPr="00140356">
        <w:rPr>
          <w:rFonts w:ascii="Arial" w:hAnsi="Arial" w:cs="Arial"/>
          <w:b/>
          <w:sz w:val="28"/>
          <w:szCs w:val="28"/>
        </w:rPr>
        <w:t>ation in Support of Category 4e</w:t>
      </w:r>
    </w:p>
    <w:p w14:paraId="6E289059" w14:textId="77777777" w:rsidR="009D0784" w:rsidRPr="00140356" w:rsidRDefault="009D0784" w:rsidP="009D0784">
      <w:pPr>
        <w:tabs>
          <w:tab w:val="left" w:pos="240"/>
        </w:tabs>
        <w:jc w:val="center"/>
        <w:rPr>
          <w:rFonts w:ascii="Arial" w:hAnsi="Arial" w:cs="Arial"/>
          <w:b/>
          <w:sz w:val="22"/>
          <w:szCs w:val="22"/>
        </w:rPr>
      </w:pPr>
    </w:p>
    <w:p w14:paraId="2536A0EB" w14:textId="77777777" w:rsidR="009D0784" w:rsidRPr="00140356" w:rsidRDefault="009D0784">
      <w:pPr>
        <w:rPr>
          <w:rFonts w:ascii="Arial" w:hAnsi="Arial" w:cs="Arial"/>
          <w:sz w:val="22"/>
          <w:szCs w:val="22"/>
        </w:rPr>
      </w:pPr>
    </w:p>
    <w:p w14:paraId="3BC81124" w14:textId="77777777" w:rsidR="009D0784" w:rsidRPr="00140356" w:rsidRDefault="009D0784">
      <w:pPr>
        <w:rPr>
          <w:rFonts w:ascii="Arial" w:hAnsi="Arial" w:cs="Arial"/>
          <w:sz w:val="22"/>
          <w:szCs w:val="22"/>
        </w:rPr>
      </w:pPr>
    </w:p>
    <w:tbl>
      <w:tblPr>
        <w:tblW w:w="109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PrChange w:id="0" w:author="Ralys, Benjamin" w:date="2022-02-02T09:20:00Z">
          <w:tblPr>
            <w:tblW w:w="940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</w:tblPrChange>
      </w:tblPr>
      <w:tblGrid>
        <w:gridCol w:w="210"/>
        <w:gridCol w:w="1860"/>
        <w:gridCol w:w="8901"/>
        <w:gridCol w:w="14"/>
        <w:tblGridChange w:id="1">
          <w:tblGrid>
            <w:gridCol w:w="180"/>
            <w:gridCol w:w="1920"/>
            <w:gridCol w:w="7296"/>
            <w:gridCol w:w="12"/>
          </w:tblGrid>
        </w:tblGridChange>
      </w:tblGrid>
      <w:tr w:rsidR="009D0784" w:rsidRPr="00140356" w14:paraId="79E90511" w14:textId="77777777" w:rsidTr="00D64DEB">
        <w:trPr>
          <w:trHeight w:val="168"/>
          <w:trPrChange w:id="2" w:author="Ralys, Benjamin" w:date="2022-02-02T09:20:00Z">
            <w:trPr>
              <w:trHeight w:val="166"/>
            </w:trPr>
          </w:trPrChange>
        </w:trPr>
        <w:tc>
          <w:tcPr>
            <w:tcW w:w="10985" w:type="dxa"/>
            <w:gridSpan w:val="4"/>
            <w:tcMar>
              <w:top w:w="72" w:type="dxa"/>
              <w:bottom w:w="72" w:type="dxa"/>
            </w:tcMar>
            <w:tcPrChange w:id="3" w:author="Ralys, Benjamin" w:date="2022-02-02T09:20:00Z">
              <w:tcPr>
                <w:tcW w:w="9408" w:type="dxa"/>
                <w:gridSpan w:val="4"/>
                <w:tcMar>
                  <w:top w:w="72" w:type="dxa"/>
                  <w:bottom w:w="72" w:type="dxa"/>
                </w:tcMar>
              </w:tcPr>
            </w:tcPrChange>
          </w:tcPr>
          <w:p w14:paraId="05466DA5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Waterbody/Watershed Identification </w:t>
            </w:r>
          </w:p>
        </w:tc>
      </w:tr>
      <w:tr w:rsidR="009D0784" w:rsidRPr="00140356" w14:paraId="7CBB5447" w14:textId="77777777" w:rsidTr="00C821B7">
        <w:trPr>
          <w:trHeight w:val="134"/>
          <w:trPrChange w:id="4" w:author="Ralys, Benjamin" w:date="2022-02-02T09:20:00Z">
            <w:trPr>
              <w:trHeight w:val="133"/>
            </w:trPr>
          </w:trPrChange>
        </w:trPr>
        <w:tc>
          <w:tcPr>
            <w:tcW w:w="210" w:type="dxa"/>
            <w:tcPrChange w:id="5" w:author="Ralys, Benjamin" w:date="2022-02-02T09:20:00Z">
              <w:tcPr>
                <w:tcW w:w="180" w:type="dxa"/>
              </w:tcPr>
            </w:tcPrChange>
          </w:tcPr>
          <w:p w14:paraId="7B744ADE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tcPrChange w:id="6" w:author="Ralys, Benjamin" w:date="2022-02-02T09:20:00Z">
              <w:tcPr>
                <w:tcW w:w="1920" w:type="dxa"/>
                <w:tcBorders>
                  <w:right w:val="single" w:sz="8" w:space="0" w:color="000000"/>
                </w:tcBorders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</w:tcPrChange>
          </w:tcPr>
          <w:p w14:paraId="376923DB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  <w:vertAlign w:val="superscript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Organization </w:t>
            </w:r>
          </w:p>
        </w:tc>
        <w:tc>
          <w:tcPr>
            <w:tcW w:w="8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tcPrChange w:id="7" w:author="Ralys, Benjamin" w:date="2022-02-02T09:20:00Z">
              <w:tcPr>
                <w:tcW w:w="7308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</w:tcPrChange>
          </w:tcPr>
          <w:p w14:paraId="5791501D" w14:textId="269FECD2" w:rsidR="009D0784" w:rsidRPr="00140356" w:rsidRDefault="00923C01" w:rsidP="00EA72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Town of Lake Clarke Shores</w:t>
            </w:r>
          </w:p>
        </w:tc>
      </w:tr>
      <w:tr w:rsidR="009D0784" w:rsidRPr="00140356" w14:paraId="67599A27" w14:textId="77777777" w:rsidTr="00C821B7">
        <w:trPr>
          <w:trHeight w:val="252"/>
          <w:trPrChange w:id="8" w:author="Ralys, Benjamin" w:date="2022-02-02T09:20:00Z">
            <w:trPr>
              <w:trHeight w:val="249"/>
            </w:trPr>
          </w:trPrChange>
        </w:trPr>
        <w:tc>
          <w:tcPr>
            <w:tcW w:w="210" w:type="dxa"/>
            <w:tcPrChange w:id="9" w:author="Ralys, Benjamin" w:date="2022-02-02T09:20:00Z">
              <w:tcPr>
                <w:tcW w:w="180" w:type="dxa"/>
              </w:tcPr>
            </w:tcPrChange>
          </w:tcPr>
          <w:p w14:paraId="399D2FA4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tcPrChange w:id="10" w:author="Ralys, Benjamin" w:date="2022-02-02T09:20:00Z">
              <w:tcPr>
                <w:tcW w:w="1920" w:type="dxa"/>
                <w:tcBorders>
                  <w:right w:val="single" w:sz="8" w:space="0" w:color="000000"/>
                </w:tcBorders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</w:tcPrChange>
          </w:tcPr>
          <w:p w14:paraId="5E396631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Point of Contact </w:t>
            </w:r>
          </w:p>
        </w:tc>
        <w:tc>
          <w:tcPr>
            <w:tcW w:w="8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tcPrChange w:id="11" w:author="Ralys, Benjamin" w:date="2022-02-02T09:20:00Z">
              <w:tcPr>
                <w:tcW w:w="7308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</w:tcPrChange>
          </w:tcPr>
          <w:p w14:paraId="06C32F1E" w14:textId="18024A5A" w:rsidR="00923C01" w:rsidRPr="00140356" w:rsidRDefault="00923C01" w:rsidP="00923C01">
            <w:pPr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Daniel P Clark, PE</w:t>
            </w:r>
          </w:p>
          <w:p w14:paraId="7D7DDBF7" w14:textId="572255F7" w:rsidR="00923C01" w:rsidRPr="00140356" w:rsidRDefault="00923C01" w:rsidP="00923C01">
            <w:pPr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Town </w:t>
            </w:r>
            <w:r w:rsidR="00774906">
              <w:rPr>
                <w:rFonts w:ascii="Arial" w:hAnsi="Arial" w:cs="Arial"/>
                <w:sz w:val="22"/>
                <w:szCs w:val="22"/>
              </w:rPr>
              <w:t>Manager</w:t>
            </w:r>
          </w:p>
          <w:p w14:paraId="37719629" w14:textId="17DA0B83" w:rsidR="00923C01" w:rsidRPr="00140356" w:rsidRDefault="00923C01" w:rsidP="00923C01">
            <w:pPr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1701 Barbados R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oa</w:t>
            </w:r>
            <w:r w:rsidRPr="00140356">
              <w:rPr>
                <w:rFonts w:ascii="Arial" w:hAnsi="Arial" w:cs="Arial"/>
                <w:sz w:val="22"/>
                <w:szCs w:val="22"/>
              </w:rPr>
              <w:t>d</w:t>
            </w:r>
          </w:p>
          <w:p w14:paraId="04FAFD98" w14:textId="3646B761" w:rsidR="00923C01" w:rsidRPr="00140356" w:rsidRDefault="00923C01" w:rsidP="00094813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>Lake Clarke Shores</w:t>
            </w:r>
          </w:p>
          <w:p w14:paraId="00EF0752" w14:textId="02D94F3A" w:rsidR="00923C01" w:rsidRPr="00140356" w:rsidRDefault="00D66BC2" w:rsidP="00094813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fldChar w:fldCharType="begin"/>
            </w:r>
            <w:r>
              <w:instrText xml:space="preserve"> HYPERLINK "mailto:DClark@LakeClarke.org" </w:instrText>
            </w:r>
            <w:r>
              <w:fldChar w:fldCharType="separate"/>
            </w:r>
            <w:r w:rsidR="00923C01" w:rsidRPr="00140356">
              <w:rPr>
                <w:rStyle w:val="Hyperlink"/>
                <w:rFonts w:ascii="Arial" w:hAnsi="Arial" w:cs="Arial"/>
                <w:sz w:val="22"/>
                <w:szCs w:val="22"/>
              </w:rPr>
              <w:t>DClark@LakeClarke.org</w:t>
            </w:r>
            <w:r>
              <w:rPr>
                <w:rStyle w:val="Hyperlink"/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EE454A3" w14:textId="77777777" w:rsidR="00923C01" w:rsidRPr="00140356" w:rsidRDefault="00923C01" w:rsidP="00923C01">
            <w:pPr>
              <w:pStyle w:val="Defaul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>C: 561-722-8110</w:t>
            </w:r>
          </w:p>
          <w:p w14:paraId="5B1247CE" w14:textId="2682D846" w:rsidR="009D0784" w:rsidRPr="00140356" w:rsidRDefault="00923C01" w:rsidP="00094813">
            <w:pPr>
              <w:pStyle w:val="Default"/>
              <w:rPr>
                <w:color w:val="auto"/>
              </w:rPr>
            </w:pP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 xml:space="preserve">O: 561-964-1515 </w:t>
            </w:r>
            <w:r w:rsidR="001066A4" w:rsidRPr="00140356">
              <w:rPr>
                <w:rFonts w:ascii="Arial" w:hAnsi="Arial" w:cs="Arial"/>
                <w:color w:val="auto"/>
                <w:sz w:val="22"/>
                <w:szCs w:val="22"/>
              </w:rPr>
              <w:t>e</w:t>
            </w: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>x</w:t>
            </w:r>
            <w:r w:rsidR="001066A4" w:rsidRPr="00140356">
              <w:rPr>
                <w:rFonts w:ascii="Arial" w:hAnsi="Arial" w:cs="Arial"/>
                <w:color w:val="auto"/>
                <w:sz w:val="22"/>
                <w:szCs w:val="22"/>
              </w:rPr>
              <w:t xml:space="preserve">t. </w:t>
            </w:r>
            <w:r w:rsidRPr="00140356">
              <w:rPr>
                <w:rFonts w:ascii="Arial" w:hAnsi="Arial" w:cs="Arial"/>
                <w:color w:val="auto"/>
                <w:sz w:val="22"/>
                <w:szCs w:val="22"/>
              </w:rPr>
              <w:t>1112</w:t>
            </w:r>
          </w:p>
        </w:tc>
      </w:tr>
      <w:tr w:rsidR="009D0784" w:rsidRPr="00140356" w14:paraId="4D02AC94" w14:textId="77777777" w:rsidTr="00C821B7">
        <w:trPr>
          <w:trHeight w:val="252"/>
          <w:trPrChange w:id="12" w:author="Ralys, Benjamin" w:date="2022-02-02T09:20:00Z">
            <w:trPr>
              <w:trHeight w:val="249"/>
            </w:trPr>
          </w:trPrChange>
        </w:trPr>
        <w:tc>
          <w:tcPr>
            <w:tcW w:w="210" w:type="dxa"/>
            <w:tcPrChange w:id="13" w:author="Ralys, Benjamin" w:date="2022-02-02T09:20:00Z">
              <w:tcPr>
                <w:tcW w:w="180" w:type="dxa"/>
              </w:tcPr>
            </w:tcPrChange>
          </w:tcPr>
          <w:p w14:paraId="737BAEB8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tcPrChange w:id="14" w:author="Ralys, Benjamin" w:date="2022-02-02T09:20:00Z">
              <w:tcPr>
                <w:tcW w:w="1920" w:type="dxa"/>
                <w:tcBorders>
                  <w:right w:val="single" w:sz="8" w:space="0" w:color="000000"/>
                </w:tcBorders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</w:tcPrChange>
          </w:tcPr>
          <w:p w14:paraId="6AEABFE7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Waterbody(s)</w:t>
            </w:r>
          </w:p>
        </w:tc>
        <w:tc>
          <w:tcPr>
            <w:tcW w:w="8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tcPrChange w:id="15" w:author="Ralys, Benjamin" w:date="2022-02-02T09:20:00Z">
              <w:tcPr>
                <w:tcW w:w="7308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</w:tcPrChange>
          </w:tcPr>
          <w:p w14:paraId="4AD0F2E2" w14:textId="16521ACC" w:rsidR="009D0784" w:rsidRPr="00140356" w:rsidRDefault="009D32E7" w:rsidP="009C5DB3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primary waterbody covered under this 4e Plan is Lake Clarke (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Waterbody Identification [</w:t>
            </w:r>
            <w:r w:rsidR="005F0DBD" w:rsidRPr="00140356">
              <w:rPr>
                <w:rFonts w:ascii="Arial" w:hAnsi="Arial" w:cs="Arial"/>
                <w:iCs/>
                <w:sz w:val="22"/>
                <w:szCs w:val="22"/>
              </w:rPr>
              <w:t>WBID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]</w:t>
            </w:r>
            <w:r w:rsidR="005F0DB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>3</w:t>
            </w:r>
            <w:r w:rsidR="00923C01" w:rsidRPr="00140356">
              <w:rPr>
                <w:rFonts w:ascii="Arial" w:hAnsi="Arial" w:cs="Arial"/>
                <w:iCs/>
                <w:sz w:val="22"/>
                <w:szCs w:val="22"/>
              </w:rPr>
              <w:t>245B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). However, the projects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to be implemented under this plan serve areas that also contribute to the </w:t>
            </w:r>
            <w:ins w:id="16" w:author="ODonnell, Kevin" w:date="2022-01-07T10:40:00Z">
              <w:r w:rsidR="000855F3">
                <w:rPr>
                  <w:rFonts w:ascii="Arial" w:hAnsi="Arial" w:cs="Arial"/>
                  <w:iCs/>
                  <w:sz w:val="22"/>
                  <w:szCs w:val="22"/>
                </w:rPr>
                <w:t>downstream receiving waterbody</w:t>
              </w:r>
            </w:ins>
            <w:ins w:id="17" w:author="ODonnell, Kevin" w:date="2022-01-07T10:41:00Z">
              <w:r w:rsidR="000855F3">
                <w:rPr>
                  <w:rFonts w:ascii="Arial" w:hAnsi="Arial" w:cs="Arial"/>
                  <w:iCs/>
                  <w:sz w:val="22"/>
                  <w:szCs w:val="22"/>
                </w:rPr>
                <w:t xml:space="preserve">, the </w:t>
              </w:r>
            </w:ins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C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entral 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S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>egment of the Lake Worth Lagoon (WBID 3226F1).</w:t>
            </w:r>
          </w:p>
        </w:tc>
      </w:tr>
      <w:tr w:rsidR="009D0784" w:rsidRPr="00140356" w14:paraId="0A7CD1CC" w14:textId="77777777" w:rsidTr="00C821B7">
        <w:trPr>
          <w:trHeight w:val="252"/>
          <w:trPrChange w:id="18" w:author="Ralys, Benjamin" w:date="2022-02-02T09:20:00Z">
            <w:trPr>
              <w:trHeight w:val="249"/>
            </w:trPr>
          </w:trPrChange>
        </w:trPr>
        <w:tc>
          <w:tcPr>
            <w:tcW w:w="210" w:type="dxa"/>
            <w:tcPrChange w:id="19" w:author="Ralys, Benjamin" w:date="2022-02-02T09:20:00Z">
              <w:tcPr>
                <w:tcW w:w="180" w:type="dxa"/>
              </w:tcPr>
            </w:tcPrChange>
          </w:tcPr>
          <w:p w14:paraId="7AA399DB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tcPrChange w:id="20" w:author="Ralys, Benjamin" w:date="2022-02-02T09:20:00Z">
              <w:tcPr>
                <w:tcW w:w="1920" w:type="dxa"/>
                <w:tcBorders>
                  <w:right w:val="single" w:sz="8" w:space="0" w:color="000000"/>
                </w:tcBorders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</w:tcPrChange>
          </w:tcPr>
          <w:p w14:paraId="71525C91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No. Waterbody / Pollutant Combinations</w:t>
            </w:r>
          </w:p>
        </w:tc>
        <w:tc>
          <w:tcPr>
            <w:tcW w:w="8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tcPrChange w:id="21" w:author="Ralys, Benjamin" w:date="2022-02-02T09:20:00Z">
              <w:tcPr>
                <w:tcW w:w="7308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</w:tcPrChange>
          </w:tcPr>
          <w:p w14:paraId="1F58D1BD" w14:textId="1B8D2308" w:rsidR="00923C01" w:rsidRPr="00140356" w:rsidRDefault="0065399D" w:rsidP="00EA721A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Primary: Lake Clarke in the Lake Worth Lagoon – Palm Beach Coast, 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br/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C-51 Planning Unit, Group 3.</w:t>
            </w:r>
          </w:p>
          <w:p w14:paraId="1C82A527" w14:textId="721B4A7F" w:rsidR="009D0784" w:rsidRPr="00140356" w:rsidRDefault="00E618B1" w:rsidP="002F7B27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Verified</w:t>
            </w:r>
            <w:r w:rsidR="002F7B27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E27D9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for </w:t>
            </w:r>
            <w:r w:rsidR="002F7B27" w:rsidRPr="00140356">
              <w:rPr>
                <w:rFonts w:ascii="Arial" w:hAnsi="Arial" w:cs="Arial"/>
                <w:iCs/>
                <w:sz w:val="22"/>
                <w:szCs w:val="22"/>
              </w:rPr>
              <w:t xml:space="preserve">Fecal Coliform and </w:t>
            </w:r>
            <w:r w:rsidR="00923C01" w:rsidRPr="00140356">
              <w:rPr>
                <w:rFonts w:ascii="Arial" w:hAnsi="Arial" w:cs="Arial"/>
                <w:iCs/>
                <w:sz w:val="22"/>
                <w:szCs w:val="22"/>
              </w:rPr>
              <w:t>Nutrients (</w:t>
            </w:r>
            <w:r w:rsidR="00393F4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Biology, </w:t>
            </w:r>
            <w:r w:rsidR="00923C01" w:rsidRPr="00140356">
              <w:rPr>
                <w:rFonts w:ascii="Arial" w:hAnsi="Arial" w:cs="Arial"/>
                <w:iCs/>
                <w:sz w:val="22"/>
                <w:szCs w:val="22"/>
              </w:rPr>
              <w:t>Chlorophyll-a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[Chl-a]</w:t>
            </w:r>
            <w:r w:rsidR="00393F4A" w:rsidRPr="00140356">
              <w:rPr>
                <w:rFonts w:ascii="Arial" w:hAnsi="Arial" w:cs="Arial"/>
                <w:iCs/>
                <w:sz w:val="22"/>
                <w:szCs w:val="22"/>
              </w:rPr>
              <w:t>, and Total Phosphorus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[TP]</w:t>
            </w:r>
            <w:r w:rsidR="00923C01"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65399D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04420FF4" w14:textId="77777777" w:rsidR="0065399D" w:rsidRPr="00140356" w:rsidRDefault="0065399D" w:rsidP="002F7B27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8002298" w14:textId="5FDE7FFC" w:rsidR="0065399D" w:rsidRPr="00140356" w:rsidRDefault="0065399D" w:rsidP="002F7B27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commentRangeStart w:id="22"/>
            <w:r w:rsidRPr="00140356">
              <w:rPr>
                <w:rFonts w:ascii="Arial" w:hAnsi="Arial" w:cs="Arial"/>
                <w:iCs/>
                <w:sz w:val="22"/>
                <w:szCs w:val="22"/>
              </w:rPr>
              <w:t>Secondary: Central Segment of Lake Worth Lagoon in Lake Worth Lagoon – Palm Beach Co</w:t>
            </w:r>
            <w:r w:rsidR="001066A4" w:rsidRPr="00140356">
              <w:rPr>
                <w:rFonts w:ascii="Arial" w:hAnsi="Arial" w:cs="Arial"/>
                <w:iCs/>
                <w:sz w:val="22"/>
                <w:szCs w:val="22"/>
              </w:rPr>
              <w:t>a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st Group 3, Intracoastal Planning Unit.</w:t>
            </w:r>
          </w:p>
          <w:p w14:paraId="7FB62A2C" w14:textId="066A1AE8" w:rsidR="0065399D" w:rsidRPr="00140356" w:rsidRDefault="0065399D" w:rsidP="002F7B27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Verified for Copper and Nutrients (Chl-a and T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P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).</w:t>
            </w:r>
            <w:commentRangeEnd w:id="22"/>
            <w:r w:rsidR="00D64DEB">
              <w:rPr>
                <w:rStyle w:val="CommentReference"/>
                <w:color w:val="auto"/>
              </w:rPr>
              <w:commentReference w:id="22"/>
            </w:r>
          </w:p>
        </w:tc>
      </w:tr>
      <w:tr w:rsidR="00BF145F" w:rsidRPr="00140356" w14:paraId="66FF9680" w14:textId="77777777" w:rsidTr="00C821B7">
        <w:trPr>
          <w:trHeight w:val="252"/>
          <w:trPrChange w:id="23" w:author="Ralys, Benjamin" w:date="2022-02-02T09:20:00Z">
            <w:trPr>
              <w:trHeight w:val="249"/>
            </w:trPr>
          </w:trPrChange>
        </w:trPr>
        <w:tc>
          <w:tcPr>
            <w:tcW w:w="210" w:type="dxa"/>
            <w:tcPrChange w:id="24" w:author="Ralys, Benjamin" w:date="2022-02-02T09:20:00Z">
              <w:tcPr>
                <w:tcW w:w="180" w:type="dxa"/>
              </w:tcPr>
            </w:tcPrChange>
          </w:tcPr>
          <w:p w14:paraId="718943AB" w14:textId="77777777" w:rsidR="00BF145F" w:rsidRPr="00140356" w:rsidRDefault="00BF145F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tcPrChange w:id="25" w:author="Ralys, Benjamin" w:date="2022-02-02T09:20:00Z">
              <w:tcPr>
                <w:tcW w:w="1920" w:type="dxa"/>
                <w:tcBorders>
                  <w:right w:val="single" w:sz="8" w:space="0" w:color="000000"/>
                </w:tcBorders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</w:tcPrChange>
          </w:tcPr>
          <w:p w14:paraId="39F5D8AE" w14:textId="77777777" w:rsidR="00BF145F" w:rsidRPr="00140356" w:rsidRDefault="00BF145F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EPA Completed TMDL</w:t>
            </w:r>
          </w:p>
        </w:tc>
        <w:tc>
          <w:tcPr>
            <w:tcW w:w="8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tcPrChange w:id="26" w:author="Ralys, Benjamin" w:date="2022-02-02T09:20:00Z">
              <w:tcPr>
                <w:tcW w:w="7308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</w:tcPrChange>
          </w:tcPr>
          <w:p w14:paraId="278651DF" w14:textId="11AC7BC2" w:rsidR="00BF145F" w:rsidRPr="00140356" w:rsidRDefault="001066A4" w:rsidP="00EA721A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Environmental Protection Agency (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>EPA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has not 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completed a </w:t>
            </w:r>
            <w:r w:rsidR="008A51D3">
              <w:rPr>
                <w:rFonts w:ascii="Arial" w:hAnsi="Arial" w:cs="Arial"/>
                <w:iCs/>
                <w:sz w:val="22"/>
                <w:szCs w:val="22"/>
              </w:rPr>
              <w:t>T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otal </w:t>
            </w:r>
            <w:r w:rsidR="008A51D3">
              <w:rPr>
                <w:rFonts w:ascii="Arial" w:hAnsi="Arial" w:cs="Arial"/>
                <w:iCs/>
                <w:sz w:val="22"/>
                <w:szCs w:val="22"/>
              </w:rPr>
              <w:t>M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aximum </w:t>
            </w:r>
            <w:r w:rsidR="008A51D3">
              <w:rPr>
                <w:rFonts w:ascii="Arial" w:hAnsi="Arial" w:cs="Arial"/>
                <w:iCs/>
                <w:sz w:val="22"/>
                <w:szCs w:val="22"/>
              </w:rPr>
              <w:t>D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aily </w:t>
            </w:r>
            <w:r w:rsidR="008A51D3">
              <w:rPr>
                <w:rFonts w:ascii="Arial" w:hAnsi="Arial" w:cs="Arial"/>
                <w:iCs/>
                <w:sz w:val="22"/>
                <w:szCs w:val="22"/>
              </w:rPr>
              <w:t>L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oad (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>TMDL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BF145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for </w:t>
            </w:r>
            <w:r w:rsidR="008D6B85" w:rsidRPr="00140356">
              <w:rPr>
                <w:rFonts w:ascii="Arial" w:hAnsi="Arial" w:cs="Arial"/>
                <w:iCs/>
                <w:sz w:val="22"/>
                <w:szCs w:val="22"/>
              </w:rPr>
              <w:t>Lake Clarke or the Central Segment of Lake Worth Lagoon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  <w:tr w:rsidR="009D0784" w:rsidRPr="00140356" w14:paraId="342628F2" w14:textId="77777777" w:rsidTr="00D64DEB">
        <w:trPr>
          <w:trHeight w:val="168"/>
          <w:trPrChange w:id="27" w:author="Ralys, Benjamin" w:date="2022-02-02T09:20:00Z">
            <w:trPr>
              <w:trHeight w:val="166"/>
            </w:trPr>
          </w:trPrChange>
        </w:trPr>
        <w:tc>
          <w:tcPr>
            <w:tcW w:w="10985" w:type="dxa"/>
            <w:gridSpan w:val="4"/>
            <w:tcPrChange w:id="28" w:author="Ralys, Benjamin" w:date="2022-02-02T09:20:00Z">
              <w:tcPr>
                <w:tcW w:w="9408" w:type="dxa"/>
                <w:gridSpan w:val="4"/>
              </w:tcPr>
            </w:tcPrChange>
          </w:tcPr>
          <w:p w14:paraId="763D9911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D0784" w:rsidRPr="00140356" w14:paraId="3C9025FE" w14:textId="77777777" w:rsidTr="00D64DEB">
        <w:trPr>
          <w:trHeight w:val="168"/>
          <w:trPrChange w:id="29" w:author="Ralys, Benjamin" w:date="2022-02-02T09:20:00Z">
            <w:trPr>
              <w:trHeight w:val="166"/>
            </w:trPr>
          </w:trPrChange>
        </w:trPr>
        <w:tc>
          <w:tcPr>
            <w:tcW w:w="10985" w:type="dxa"/>
            <w:gridSpan w:val="4"/>
            <w:tcMar>
              <w:top w:w="72" w:type="dxa"/>
              <w:bottom w:w="72" w:type="dxa"/>
            </w:tcMar>
            <w:tcPrChange w:id="30" w:author="Ralys, Benjamin" w:date="2022-02-02T09:20:00Z">
              <w:tcPr>
                <w:tcW w:w="9408" w:type="dxa"/>
                <w:gridSpan w:val="4"/>
                <w:tcMar>
                  <w:top w:w="72" w:type="dxa"/>
                  <w:bottom w:w="72" w:type="dxa"/>
                </w:tcMar>
              </w:tcPr>
            </w:tcPrChange>
          </w:tcPr>
          <w:p w14:paraId="36FDAAD9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Description of Baseline Conditions</w:t>
            </w:r>
          </w:p>
        </w:tc>
      </w:tr>
      <w:tr w:rsidR="009D0784" w:rsidRPr="00140356" w14:paraId="713FF5D1" w14:textId="77777777" w:rsidTr="00C821B7">
        <w:trPr>
          <w:gridAfter w:val="1"/>
          <w:wAfter w:w="14" w:type="dxa"/>
          <w:trHeight w:val="367"/>
          <w:trPrChange w:id="31" w:author="Ralys, Benjamin" w:date="2022-02-02T09:20:00Z">
            <w:trPr>
              <w:gridAfter w:val="1"/>
              <w:wAfter w:w="12" w:type="dxa"/>
              <w:trHeight w:val="363"/>
            </w:trPr>
          </w:trPrChange>
        </w:trPr>
        <w:tc>
          <w:tcPr>
            <w:tcW w:w="210" w:type="dxa"/>
            <w:tcPrChange w:id="32" w:author="Ralys, Benjamin" w:date="2022-02-02T09:20:00Z">
              <w:tcPr>
                <w:tcW w:w="180" w:type="dxa"/>
              </w:tcPr>
            </w:tcPrChange>
          </w:tcPr>
          <w:p w14:paraId="010E4EFA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tcPrChange w:id="33" w:author="Ralys, Benjamin" w:date="2022-02-02T09:20:00Z">
              <w:tcPr>
                <w:tcW w:w="1920" w:type="dxa"/>
                <w:tcBorders>
                  <w:right w:val="single" w:sz="8" w:space="0" w:color="000000"/>
                </w:tcBorders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</w:tcPrChange>
          </w:tcPr>
          <w:p w14:paraId="1CF88E29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Watershed(s) </w:t>
            </w:r>
          </w:p>
        </w:tc>
        <w:tc>
          <w:tcPr>
            <w:tcW w:w="8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tcPrChange w:id="34" w:author="Ralys, Benjamin" w:date="2022-02-02T09:20:00Z">
              <w:tcPr>
                <w:tcW w:w="729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</w:tcPrChange>
          </w:tcPr>
          <w:p w14:paraId="6DBAEE36" w14:textId="3A2EE215" w:rsidR="00693EBF" w:rsidRPr="00140356" w:rsidRDefault="00693EBF" w:rsidP="006622A1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Group Name: Lake Worth Lagoon – Palm Beach Coast </w:t>
            </w:r>
          </w:p>
          <w:p w14:paraId="06727D5C" w14:textId="0AFAFFBE" w:rsidR="009D0784" w:rsidRPr="00140356" w:rsidRDefault="00693EBF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Group Number: 3 </w:t>
            </w:r>
          </w:p>
        </w:tc>
      </w:tr>
      <w:tr w:rsidR="009D0784" w:rsidRPr="00140356" w14:paraId="30AAEE5F" w14:textId="77777777" w:rsidTr="00C821B7">
        <w:trPr>
          <w:gridAfter w:val="1"/>
          <w:wAfter w:w="14" w:type="dxa"/>
          <w:trHeight w:val="134"/>
          <w:trPrChange w:id="35" w:author="Ralys, Benjamin" w:date="2022-02-02T09:20:00Z">
            <w:trPr>
              <w:gridAfter w:val="1"/>
              <w:wAfter w:w="12" w:type="dxa"/>
              <w:trHeight w:val="133"/>
            </w:trPr>
          </w:trPrChange>
        </w:trPr>
        <w:tc>
          <w:tcPr>
            <w:tcW w:w="210" w:type="dxa"/>
            <w:tcPrChange w:id="36" w:author="Ralys, Benjamin" w:date="2022-02-02T09:20:00Z">
              <w:tcPr>
                <w:tcW w:w="180" w:type="dxa"/>
              </w:tcPr>
            </w:tcPrChange>
          </w:tcPr>
          <w:p w14:paraId="3DC64EBF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37" w:name="_Hlk89100051"/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tcPrChange w:id="38" w:author="Ralys, Benjamin" w:date="2022-02-02T09:20:00Z">
              <w:tcPr>
                <w:tcW w:w="1920" w:type="dxa"/>
                <w:tcBorders>
                  <w:right w:val="single" w:sz="8" w:space="0" w:color="000000"/>
                </w:tcBorders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</w:tcPrChange>
          </w:tcPr>
          <w:p w14:paraId="7BC7C256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Baseline Data</w:t>
            </w:r>
          </w:p>
        </w:tc>
        <w:tc>
          <w:tcPr>
            <w:tcW w:w="8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tcPrChange w:id="39" w:author="Ralys, Benjamin" w:date="2022-02-02T09:20:00Z">
              <w:tcPr>
                <w:tcW w:w="729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</w:tcPrChange>
          </w:tcPr>
          <w:p w14:paraId="323F8620" w14:textId="71F1F73E" w:rsidR="008D6B85" w:rsidRPr="00140356" w:rsidRDefault="008D6B85" w:rsidP="00F83AE2">
            <w:pPr>
              <w:pStyle w:val="Defaul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140356">
              <w:rPr>
                <w:rFonts w:ascii="Arial" w:hAnsi="Arial" w:cs="Arial"/>
                <w:sz w:val="22"/>
                <w:szCs w:val="22"/>
                <w:u w:val="single"/>
              </w:rPr>
              <w:t xml:space="preserve">Lake </w:t>
            </w:r>
            <w:commentRangeStart w:id="40"/>
            <w:r w:rsidRPr="00140356">
              <w:rPr>
                <w:rFonts w:ascii="Arial" w:hAnsi="Arial" w:cs="Arial"/>
                <w:sz w:val="22"/>
                <w:szCs w:val="22"/>
                <w:u w:val="single"/>
              </w:rPr>
              <w:t>Clarke</w:t>
            </w:r>
            <w:commentRangeEnd w:id="40"/>
            <w:r w:rsidR="00DA1A35">
              <w:rPr>
                <w:rStyle w:val="CommentReference"/>
                <w:color w:val="auto"/>
              </w:rPr>
              <w:commentReference w:id="40"/>
            </w:r>
          </w:p>
          <w:p w14:paraId="1ED43C79" w14:textId="31942402" w:rsidR="002F7B27" w:rsidRPr="00140356" w:rsidRDefault="002F7B27" w:rsidP="00F83AE2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Fecal Coliform data 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Pr="00140356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="008A51D3">
              <w:rPr>
                <w:rFonts w:ascii="Arial" w:hAnsi="Arial" w:cs="Arial"/>
                <w:sz w:val="22"/>
                <w:szCs w:val="22"/>
              </w:rPr>
              <w:t>Impaired Water Rule (</w:t>
            </w:r>
            <w:r w:rsidRPr="00140356">
              <w:rPr>
                <w:rFonts w:ascii="Arial" w:hAnsi="Arial" w:cs="Arial"/>
                <w:sz w:val="22"/>
                <w:szCs w:val="22"/>
              </w:rPr>
              <w:t>IWR</w:t>
            </w:r>
            <w:r w:rsidR="008A51D3">
              <w:rPr>
                <w:rFonts w:ascii="Arial" w:hAnsi="Arial" w:cs="Arial"/>
                <w:sz w:val="22"/>
                <w:szCs w:val="22"/>
              </w:rPr>
              <w:t>)</w:t>
            </w:r>
            <w:r w:rsidRPr="00140356">
              <w:rPr>
                <w:rFonts w:ascii="Arial" w:hAnsi="Arial" w:cs="Arial"/>
                <w:sz w:val="22"/>
                <w:szCs w:val="22"/>
              </w:rPr>
              <w:t xml:space="preserve"> Run 38_2</w:t>
            </w:r>
            <w:r w:rsidR="007630E1" w:rsidRPr="00140356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 xml:space="preserve">Nine </w:t>
            </w:r>
            <w:r w:rsidR="007630E1" w:rsidRPr="00140356">
              <w:rPr>
                <w:rFonts w:ascii="Arial" w:hAnsi="Arial" w:cs="Arial"/>
                <w:sz w:val="22"/>
                <w:szCs w:val="22"/>
              </w:rPr>
              <w:t>exceedances of ≤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 </w:t>
            </w:r>
            <w:r w:rsidR="007630E1" w:rsidRPr="00140356">
              <w:rPr>
                <w:rFonts w:ascii="Arial" w:hAnsi="Arial" w:cs="Arial"/>
                <w:sz w:val="22"/>
                <w:szCs w:val="22"/>
              </w:rPr>
              <w:t>400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 </w:t>
            </w:r>
            <w:r w:rsidR="007630E1" w:rsidRPr="00140356">
              <w:rPr>
                <w:rFonts w:ascii="Arial" w:hAnsi="Arial" w:cs="Arial"/>
                <w:sz w:val="22"/>
                <w:szCs w:val="22"/>
              </w:rPr>
              <w:t xml:space="preserve">Counts/100 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milliliters (</w:t>
            </w:r>
            <w:r w:rsidR="007630E1" w:rsidRPr="00140356">
              <w:rPr>
                <w:rFonts w:ascii="Arial" w:hAnsi="Arial" w:cs="Arial"/>
                <w:sz w:val="22"/>
                <w:szCs w:val="22"/>
              </w:rPr>
              <w:t>mL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)</w:t>
            </w:r>
            <w:r w:rsidR="007630E1" w:rsidRPr="00140356">
              <w:rPr>
                <w:rFonts w:ascii="Arial" w:hAnsi="Arial" w:cs="Arial"/>
                <w:sz w:val="22"/>
                <w:szCs w:val="22"/>
              </w:rPr>
              <w:t xml:space="preserve"> in 53 samples</w:t>
            </w:r>
            <w:r w:rsidR="00882F1A" w:rsidRPr="0014035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519E070" w14:textId="5C6FD3F0" w:rsidR="008D6B85" w:rsidRPr="00140356" w:rsidRDefault="007630E1" w:rsidP="009E05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commentRangeStart w:id="41"/>
            <w:r w:rsidRPr="00140356">
              <w:rPr>
                <w:rFonts w:ascii="Arial" w:hAnsi="Arial" w:cs="Arial"/>
                <w:sz w:val="22"/>
                <w:szCs w:val="22"/>
              </w:rPr>
              <w:t>Nutrient d</w:t>
            </w:r>
            <w:r w:rsidR="00393F4A" w:rsidRPr="00140356">
              <w:rPr>
                <w:rFonts w:ascii="Arial" w:hAnsi="Arial" w:cs="Arial"/>
                <w:sz w:val="22"/>
                <w:szCs w:val="22"/>
              </w:rPr>
              <w:t xml:space="preserve">ata 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="00393F4A" w:rsidRPr="00140356">
              <w:rPr>
                <w:rFonts w:ascii="Arial" w:hAnsi="Arial" w:cs="Arial"/>
                <w:sz w:val="22"/>
                <w:szCs w:val="22"/>
              </w:rPr>
              <w:t>from IWR Run 60</w:t>
            </w:r>
            <w:commentRangeEnd w:id="41"/>
            <w:r w:rsidR="00CF26F6">
              <w:rPr>
                <w:rStyle w:val="CommentReference"/>
                <w:color w:val="auto"/>
              </w:rPr>
              <w:commentReference w:id="41"/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 xml:space="preserve">nine 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stations; Chl-a corrected </w:t>
            </w:r>
            <w:r w:rsidR="008A51D3">
              <w:rPr>
                <w:rFonts w:ascii="Arial" w:hAnsi="Arial" w:cs="Arial"/>
                <w:sz w:val="22"/>
                <w:szCs w:val="22"/>
              </w:rPr>
              <w:t>annual geometric mean (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>AGM</w:t>
            </w:r>
            <w:r w:rsidR="008A51D3">
              <w:rPr>
                <w:rFonts w:ascii="Arial" w:hAnsi="Arial" w:cs="Arial"/>
                <w:sz w:val="22"/>
                <w:szCs w:val="22"/>
              </w:rPr>
              <w:t>)</w:t>
            </w:r>
            <w:r w:rsidR="0075695D" w:rsidRPr="00140356">
              <w:rPr>
                <w:rFonts w:ascii="Arial" w:hAnsi="Arial" w:cs="Arial"/>
                <w:sz w:val="22"/>
                <w:szCs w:val="22"/>
              </w:rPr>
              <w:t> 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>≤</w:t>
            </w:r>
            <w:r w:rsidR="0075695D" w:rsidRPr="00140356">
              <w:rPr>
                <w:rFonts w:ascii="Arial" w:hAnsi="Arial" w:cs="Arial"/>
                <w:sz w:val="22"/>
                <w:szCs w:val="22"/>
              </w:rPr>
              <w:t> 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20 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micrograms per liter (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>µg/L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)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 exceeded in 3 of 5 years in the verified period with data; </w:t>
            </w:r>
            <w:r w:rsidR="006D1F1F" w:rsidRPr="00140356">
              <w:rPr>
                <w:rFonts w:ascii="Arial" w:hAnsi="Arial" w:cs="Arial"/>
                <w:sz w:val="22"/>
                <w:szCs w:val="22"/>
              </w:rPr>
              <w:t>T</w:t>
            </w:r>
            <w:r w:rsidR="0075695D" w:rsidRPr="00140356">
              <w:rPr>
                <w:rFonts w:ascii="Arial" w:hAnsi="Arial" w:cs="Arial"/>
                <w:sz w:val="22"/>
                <w:szCs w:val="22"/>
              </w:rPr>
              <w:t>P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 exceed Chl-a-specific nutrient criteria in 3 of the 5</w:t>
            </w:r>
            <w:r w:rsidR="0075695D" w:rsidRPr="00140356">
              <w:rPr>
                <w:rFonts w:ascii="Arial" w:hAnsi="Arial" w:cs="Arial"/>
                <w:sz w:val="22"/>
                <w:szCs w:val="22"/>
              </w:rPr>
              <w:t> 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>year</w:t>
            </w:r>
            <w:r w:rsidR="001066A4" w:rsidRPr="00140356">
              <w:rPr>
                <w:rFonts w:ascii="Arial" w:hAnsi="Arial" w:cs="Arial"/>
                <w:sz w:val="22"/>
                <w:szCs w:val="22"/>
              </w:rPr>
              <w:t>s</w:t>
            </w:r>
            <w:r w:rsidR="007911B0" w:rsidRPr="00140356">
              <w:rPr>
                <w:rFonts w:ascii="Arial" w:hAnsi="Arial" w:cs="Arial"/>
                <w:sz w:val="22"/>
                <w:szCs w:val="22"/>
              </w:rPr>
              <w:t xml:space="preserve"> in the verifi</w:t>
            </w:r>
            <w:r w:rsidR="009E0544" w:rsidRPr="00140356">
              <w:rPr>
                <w:rFonts w:ascii="Arial" w:hAnsi="Arial" w:cs="Arial"/>
                <w:sz w:val="22"/>
                <w:szCs w:val="22"/>
              </w:rPr>
              <w:t xml:space="preserve">ed period with data; </w:t>
            </w:r>
            <w:r w:rsidR="006D1F1F" w:rsidRPr="00140356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9E0544" w:rsidRPr="00140356">
              <w:rPr>
                <w:rFonts w:ascii="Arial" w:hAnsi="Arial" w:cs="Arial"/>
                <w:sz w:val="22"/>
                <w:szCs w:val="22"/>
              </w:rPr>
              <w:t xml:space="preserve">Lake Vegetation Index was less than 43 for both </w:t>
            </w:r>
            <w:ins w:id="42" w:author="Ralys, Benjamin" w:date="2022-02-02T13:14:00Z">
              <w:r w:rsidR="00D66BC2">
                <w:rPr>
                  <w:rFonts w:ascii="Arial" w:hAnsi="Arial" w:cs="Arial"/>
                  <w:sz w:val="22"/>
                  <w:szCs w:val="22"/>
                </w:rPr>
                <w:t>sampling events</w:t>
              </w:r>
            </w:ins>
            <w:del w:id="43" w:author="Ralys, Benjamin" w:date="2022-02-02T13:14:00Z">
              <w:r w:rsidR="009E0544" w:rsidRPr="00140356" w:rsidDel="00D66BC2">
                <w:rPr>
                  <w:rFonts w:ascii="Arial" w:hAnsi="Arial" w:cs="Arial"/>
                  <w:sz w:val="22"/>
                  <w:szCs w:val="22"/>
                </w:rPr>
                <w:delText>test</w:delText>
              </w:r>
              <w:r w:rsidR="006D1F1F" w:rsidRPr="00140356" w:rsidDel="00D66BC2">
                <w:rPr>
                  <w:rFonts w:ascii="Arial" w:hAnsi="Arial" w:cs="Arial"/>
                  <w:sz w:val="22"/>
                  <w:szCs w:val="22"/>
                </w:rPr>
                <w:delText>s</w:delText>
              </w:r>
            </w:del>
            <w:r w:rsidR="009E0544" w:rsidRPr="00140356">
              <w:rPr>
                <w:rFonts w:ascii="Arial" w:hAnsi="Arial" w:cs="Arial"/>
                <w:sz w:val="22"/>
                <w:szCs w:val="22"/>
              </w:rPr>
              <w:t xml:space="preserve"> (19 and 32)</w:t>
            </w:r>
            <w:r w:rsidR="00882F1A" w:rsidRPr="0014035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D297133" w14:textId="77777777" w:rsidR="008D6B85" w:rsidRPr="00140356" w:rsidRDefault="008D6B85" w:rsidP="009E05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2514DC6D" w14:textId="0431527D" w:rsidR="008D6B85" w:rsidRPr="00140356" w:rsidDel="00BA0E66" w:rsidRDefault="008D6B85" w:rsidP="00F659E9">
            <w:pPr>
              <w:pStyle w:val="Default"/>
              <w:keepNext/>
              <w:rPr>
                <w:del w:id="44" w:author="Weaver, Kenneth" w:date="2022-01-28T11:01:00Z"/>
                <w:rFonts w:ascii="Arial" w:hAnsi="Arial" w:cs="Arial"/>
                <w:sz w:val="22"/>
                <w:szCs w:val="22"/>
                <w:u w:val="single"/>
              </w:rPr>
            </w:pPr>
            <w:commentRangeStart w:id="45"/>
            <w:del w:id="46" w:author="Weaver, Kenneth" w:date="2022-01-28T11:01:00Z">
              <w:r w:rsidRPr="00140356" w:rsidDel="00BA0E66">
                <w:rPr>
                  <w:rFonts w:ascii="Arial" w:hAnsi="Arial" w:cs="Arial"/>
                  <w:sz w:val="22"/>
                  <w:szCs w:val="22"/>
                  <w:u w:val="single"/>
                </w:rPr>
                <w:delText>Lake Worth Lagoon (Central Segment)</w:delText>
              </w:r>
              <w:commentRangeEnd w:id="45"/>
              <w:r w:rsidR="00BA0E66" w:rsidDel="00BA0E66">
                <w:rPr>
                  <w:rStyle w:val="CommentReference"/>
                  <w:color w:val="auto"/>
                </w:rPr>
                <w:commentReference w:id="45"/>
              </w:r>
            </w:del>
          </w:p>
          <w:p w14:paraId="26408224" w14:textId="68A25BEC" w:rsidR="008D6B85" w:rsidRPr="00140356" w:rsidDel="00BA0E66" w:rsidRDefault="008D6B85" w:rsidP="009E0544">
            <w:pPr>
              <w:pStyle w:val="Default"/>
              <w:rPr>
                <w:del w:id="47" w:author="Weaver, Kenneth" w:date="2022-01-28T11:01:00Z"/>
                <w:rFonts w:ascii="Arial" w:hAnsi="Arial" w:cs="Arial"/>
                <w:iCs/>
                <w:sz w:val="22"/>
                <w:szCs w:val="22"/>
              </w:rPr>
            </w:pPr>
            <w:del w:id="48" w:author="Weaver, Kenneth" w:date="2022-01-28T11:01:00Z">
              <w:r w:rsidRPr="00140356" w:rsidDel="00BA0E66">
                <w:rPr>
                  <w:rFonts w:ascii="Arial" w:hAnsi="Arial" w:cs="Arial"/>
                  <w:iCs/>
                  <w:sz w:val="22"/>
                  <w:szCs w:val="22"/>
                </w:rPr>
                <w:delText xml:space="preserve">Copper data from </w:delText>
              </w:r>
              <w:commentRangeStart w:id="49"/>
              <w:commentRangeStart w:id="50"/>
              <w:r w:rsidRPr="00140356" w:rsidDel="00BA0E66">
                <w:rPr>
                  <w:rFonts w:ascii="Arial" w:hAnsi="Arial" w:cs="Arial"/>
                  <w:iCs/>
                  <w:sz w:val="22"/>
                  <w:szCs w:val="22"/>
                </w:rPr>
                <w:delText xml:space="preserve">unlisted </w:delText>
              </w:r>
              <w:commentRangeEnd w:id="49"/>
              <w:r w:rsidR="00DA1A35" w:rsidDel="00BA0E66">
                <w:rPr>
                  <w:rStyle w:val="CommentReference"/>
                  <w:color w:val="auto"/>
                </w:rPr>
                <w:commentReference w:id="49"/>
              </w:r>
            </w:del>
            <w:commentRangeEnd w:id="50"/>
            <w:r w:rsidR="00BA0E66">
              <w:rPr>
                <w:rStyle w:val="CommentReference"/>
                <w:color w:val="auto"/>
              </w:rPr>
              <w:commentReference w:id="50"/>
            </w:r>
            <w:del w:id="51" w:author="Weaver, Kenneth" w:date="2022-01-28T11:01:00Z">
              <w:r w:rsidRPr="00140356" w:rsidDel="00BA0E66">
                <w:rPr>
                  <w:rFonts w:ascii="Arial" w:hAnsi="Arial" w:cs="Arial"/>
                  <w:iCs/>
                  <w:sz w:val="22"/>
                  <w:szCs w:val="22"/>
                </w:rPr>
                <w:delText xml:space="preserve">IWR Run: </w:delText>
              </w:r>
              <w:r w:rsidR="006D1F1F" w:rsidRPr="00140356" w:rsidDel="00BA0E66">
                <w:rPr>
                  <w:rFonts w:ascii="Arial" w:hAnsi="Arial" w:cs="Arial"/>
                  <w:iCs/>
                  <w:sz w:val="22"/>
                  <w:szCs w:val="22"/>
                </w:rPr>
                <w:delText xml:space="preserve">Four </w:delText>
              </w:r>
              <w:r w:rsidRPr="00140356" w:rsidDel="00BA0E66">
                <w:rPr>
                  <w:rFonts w:ascii="Arial" w:hAnsi="Arial" w:cs="Arial"/>
                  <w:iCs/>
                  <w:sz w:val="22"/>
                  <w:szCs w:val="22"/>
                </w:rPr>
                <w:delText>exceedance</w:delText>
              </w:r>
              <w:r w:rsidR="006D1F1F" w:rsidRPr="00140356" w:rsidDel="00BA0E66">
                <w:rPr>
                  <w:rFonts w:ascii="Arial" w:hAnsi="Arial" w:cs="Arial"/>
                  <w:iCs/>
                  <w:sz w:val="22"/>
                  <w:szCs w:val="22"/>
                </w:rPr>
                <w:delText>s</w:delText>
              </w:r>
              <w:r w:rsidRPr="00140356" w:rsidDel="00BA0E66">
                <w:rPr>
                  <w:rFonts w:ascii="Arial" w:hAnsi="Arial" w:cs="Arial"/>
                  <w:iCs/>
                  <w:sz w:val="22"/>
                  <w:szCs w:val="22"/>
                </w:rPr>
                <w:delText xml:space="preserve"> of ≤ 3.7 µg/L in 19 samples.</w:delText>
              </w:r>
            </w:del>
          </w:p>
          <w:p w14:paraId="39774BFD" w14:textId="67A7C28D" w:rsidR="008D6B85" w:rsidRPr="00140356" w:rsidRDefault="008D6B85" w:rsidP="009E0544">
            <w:pPr>
              <w:pStyle w:val="Default"/>
              <w:rPr>
                <w:rFonts w:ascii="Arial" w:hAnsi="Arial" w:cs="Arial"/>
                <w:iCs/>
                <w:sz w:val="22"/>
                <w:szCs w:val="22"/>
                <w:highlight w:val="yellow"/>
              </w:rPr>
            </w:pPr>
            <w:del w:id="52" w:author="Weaver, Kenneth" w:date="2022-01-28T11:01:00Z">
              <w:r w:rsidRPr="00140356" w:rsidDel="00BA0E66">
                <w:rPr>
                  <w:rFonts w:ascii="Arial" w:hAnsi="Arial" w:cs="Arial"/>
                  <w:iCs/>
                  <w:sz w:val="22"/>
                  <w:szCs w:val="22"/>
                </w:rPr>
                <w:delText>Nutrient data (Chl-a and T</w:delText>
              </w:r>
              <w:r w:rsidR="0075695D" w:rsidRPr="00140356" w:rsidDel="00BA0E66">
                <w:rPr>
                  <w:rFonts w:ascii="Arial" w:hAnsi="Arial" w:cs="Arial"/>
                  <w:iCs/>
                  <w:sz w:val="22"/>
                  <w:szCs w:val="22"/>
                </w:rPr>
                <w:delText>P</w:delText>
              </w:r>
              <w:r w:rsidRPr="00140356" w:rsidDel="00BA0E66">
                <w:rPr>
                  <w:rFonts w:ascii="Arial" w:hAnsi="Arial" w:cs="Arial"/>
                  <w:iCs/>
                  <w:sz w:val="22"/>
                  <w:szCs w:val="22"/>
                </w:rPr>
                <w:delText>) from unlisted IWR Run:</w:delText>
              </w:r>
              <w:r w:rsidR="005333E2" w:rsidRPr="00140356" w:rsidDel="00BA0E66">
                <w:rPr>
                  <w:rFonts w:ascii="Arial" w:hAnsi="Arial" w:cs="Arial"/>
                  <w:iCs/>
                  <w:sz w:val="22"/>
                  <w:szCs w:val="22"/>
                </w:rPr>
                <w:delText xml:space="preserve"> 68</w:delText>
              </w:r>
              <w:r w:rsidR="006D1F1F" w:rsidRPr="00140356" w:rsidDel="00BA0E66">
                <w:rPr>
                  <w:rFonts w:ascii="Arial" w:hAnsi="Arial" w:cs="Arial"/>
                  <w:iCs/>
                  <w:sz w:val="22"/>
                  <w:szCs w:val="22"/>
                </w:rPr>
                <w:delText> </w:delText>
              </w:r>
              <w:r w:rsidR="005333E2" w:rsidRPr="00140356" w:rsidDel="00BA0E66">
                <w:rPr>
                  <w:rFonts w:ascii="Arial" w:hAnsi="Arial" w:cs="Arial"/>
                  <w:iCs/>
                  <w:sz w:val="22"/>
                  <w:szCs w:val="22"/>
                </w:rPr>
                <w:delText>exceedances for Chl-a of</w:delText>
              </w:r>
              <w:r w:rsidR="008A51D3" w:rsidDel="00BA0E66">
                <w:rPr>
                  <w:rFonts w:ascii="Arial" w:hAnsi="Arial" w:cs="Arial"/>
                  <w:iCs/>
                  <w:sz w:val="22"/>
                  <w:szCs w:val="22"/>
                </w:rPr>
                <w:delText xml:space="preserve"> Estuary Nutrient Region</w:delText>
              </w:r>
              <w:r w:rsidR="005333E2" w:rsidRPr="00140356" w:rsidDel="00BA0E66">
                <w:rPr>
                  <w:rFonts w:ascii="Arial" w:hAnsi="Arial" w:cs="Arial"/>
                  <w:iCs/>
                  <w:sz w:val="22"/>
                  <w:szCs w:val="22"/>
                </w:rPr>
                <w:delText xml:space="preserve"> ENRR2: PCT ≤ 10.2 µg/L in 412 samples; more than </w:delText>
              </w:r>
              <w:r w:rsidR="006D1F1F" w:rsidRPr="00140356" w:rsidDel="00BA0E66">
                <w:rPr>
                  <w:rFonts w:ascii="Arial" w:hAnsi="Arial" w:cs="Arial"/>
                  <w:iCs/>
                  <w:sz w:val="22"/>
                  <w:szCs w:val="22"/>
                </w:rPr>
                <w:delText xml:space="preserve">one </w:delText>
              </w:r>
              <w:r w:rsidR="005333E2" w:rsidRPr="00140356" w:rsidDel="00BA0E66">
                <w:rPr>
                  <w:rFonts w:ascii="Arial" w:hAnsi="Arial" w:cs="Arial"/>
                  <w:iCs/>
                  <w:sz w:val="22"/>
                  <w:szCs w:val="22"/>
                </w:rPr>
                <w:delText>exceedance of ENRR2: AGM ≤ 0.049 mg/L for T</w:delText>
              </w:r>
              <w:r w:rsidR="0075695D" w:rsidRPr="00140356" w:rsidDel="00BA0E66">
                <w:rPr>
                  <w:rFonts w:ascii="Arial" w:hAnsi="Arial" w:cs="Arial"/>
                  <w:iCs/>
                  <w:sz w:val="22"/>
                  <w:szCs w:val="22"/>
                </w:rPr>
                <w:delText>P</w:delText>
              </w:r>
              <w:r w:rsidR="005333E2" w:rsidRPr="00140356" w:rsidDel="00BA0E66">
                <w:rPr>
                  <w:rFonts w:ascii="Arial" w:hAnsi="Arial" w:cs="Arial"/>
                  <w:iCs/>
                  <w:sz w:val="22"/>
                  <w:szCs w:val="22"/>
                </w:rPr>
                <w:delText xml:space="preserve"> in 3 years.</w:delText>
              </w:r>
            </w:del>
          </w:p>
        </w:tc>
      </w:tr>
      <w:bookmarkEnd w:id="37"/>
      <w:tr w:rsidR="009D0784" w:rsidRPr="00140356" w14:paraId="5727F914" w14:textId="77777777" w:rsidTr="00C821B7">
        <w:trPr>
          <w:gridAfter w:val="1"/>
          <w:wAfter w:w="14" w:type="dxa"/>
          <w:trHeight w:val="134"/>
          <w:trPrChange w:id="53" w:author="Ralys, Benjamin" w:date="2022-02-02T09:20:00Z">
            <w:trPr>
              <w:gridAfter w:val="1"/>
              <w:wAfter w:w="12" w:type="dxa"/>
              <w:trHeight w:val="133"/>
            </w:trPr>
          </w:trPrChange>
        </w:trPr>
        <w:tc>
          <w:tcPr>
            <w:tcW w:w="210" w:type="dxa"/>
            <w:tcPrChange w:id="54" w:author="Ralys, Benjamin" w:date="2022-02-02T09:20:00Z">
              <w:tcPr>
                <w:tcW w:w="180" w:type="dxa"/>
              </w:tcPr>
            </w:tcPrChange>
          </w:tcPr>
          <w:p w14:paraId="2887749A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186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tcPrChange w:id="55" w:author="Ralys, Benjamin" w:date="2022-02-02T09:20:00Z">
              <w:tcPr>
                <w:tcW w:w="1920" w:type="dxa"/>
                <w:tcBorders>
                  <w:right w:val="single" w:sz="8" w:space="0" w:color="000000"/>
                </w:tcBorders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</w:tcPrChange>
          </w:tcPr>
          <w:p w14:paraId="6F90F35C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Map </w:t>
            </w:r>
          </w:p>
        </w:tc>
        <w:tc>
          <w:tcPr>
            <w:tcW w:w="8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  <w:tcPrChange w:id="56" w:author="Ralys, Benjamin" w:date="2022-02-02T09:20:00Z">
              <w:tcPr>
                <w:tcW w:w="7296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</w:tcPrChange>
          </w:tcPr>
          <w:p w14:paraId="26D51233" w14:textId="2F96E2D8" w:rsidR="009D0784" w:rsidRPr="00140356" w:rsidRDefault="005F57AC" w:rsidP="005F57AC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The WBID for Lake Clarke (3245B) is drawn around the lake itself and </w:t>
            </w:r>
            <w:r w:rsidR="006D1F1F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Attachment 1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shows that it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is contained within the C-51 East WBID (3245F)</w:t>
            </w:r>
            <w:r w:rsidR="00E8643C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The C-51 East WBID contains an interconnected system of canals and control structure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>s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. </w:t>
            </w:r>
            <w:r w:rsidR="002760E1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Attachment 2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, which was developed by the Lake Worth Drainage District, shows the primary direction of flow within its system. The information in </w:t>
            </w:r>
            <w:r w:rsidR="002760E1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Attachment 2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–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combined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with the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Digital Elevation Model (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>DEM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based on the 2018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Florida Division of Emergency Management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(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>FDEM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) Light Detection and Ranging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(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>LiDAR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)</w:t>
            </w:r>
            <w:r w:rsidR="002F2C1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and </w:t>
            </w:r>
            <w:r w:rsidR="00720229" w:rsidRPr="00140356">
              <w:rPr>
                <w:rFonts w:ascii="Arial" w:hAnsi="Arial" w:cs="Arial"/>
                <w:iCs/>
                <w:sz w:val="22"/>
                <w:szCs w:val="22"/>
              </w:rPr>
              <w:t xml:space="preserve">the watershed boundary developed for the </w:t>
            </w:r>
            <w:r w:rsidR="00720229" w:rsidRPr="00140356">
              <w:rPr>
                <w:rFonts w:ascii="Arial" w:hAnsi="Arial" w:cs="Arial"/>
                <w:i/>
                <w:sz w:val="22"/>
                <w:szCs w:val="22"/>
              </w:rPr>
              <w:t>Draft Lake Osborne TMDL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–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suggests </w:t>
            </w:r>
            <w:r w:rsidR="00801911" w:rsidRPr="00140356">
              <w:rPr>
                <w:rFonts w:ascii="Arial" w:hAnsi="Arial" w:cs="Arial"/>
                <w:iCs/>
                <w:sz w:val="22"/>
                <w:szCs w:val="22"/>
              </w:rPr>
              <w:t>the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approximate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watershed </w:t>
            </w:r>
            <w:r w:rsidR="002760E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boundary </w:t>
            </w:r>
            <w:r w:rsidR="0080191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shown in </w:t>
            </w:r>
            <w:r w:rsidR="002760E1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Attachment </w:t>
            </w:r>
            <w:r w:rsidR="00F07E2C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</w:t>
            </w:r>
            <w:r w:rsidR="0080191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based on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predominant flow</w:t>
            </w:r>
            <w:r w:rsidR="0080191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paths to Lake Clarke.</w:t>
            </w:r>
            <w:r w:rsidR="002F2C1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The attachments also show t</w:t>
            </w:r>
            <w:r w:rsidR="002F2C1F" w:rsidRPr="00140356">
              <w:rPr>
                <w:rFonts w:ascii="Arial" w:hAnsi="Arial" w:cs="Arial"/>
                <w:iCs/>
                <w:sz w:val="22"/>
                <w:szCs w:val="22"/>
              </w:rPr>
              <w:t>he Lake Worth Lagoon (Central Segment) WBID</w:t>
            </w:r>
            <w:r w:rsidR="006D1F1F" w:rsidRPr="00140356">
              <w:rPr>
                <w:rFonts w:ascii="Arial" w:hAnsi="Arial" w:cs="Arial"/>
                <w:iCs/>
                <w:sz w:val="22"/>
                <w:szCs w:val="22"/>
              </w:rPr>
              <w:t> </w:t>
            </w:r>
            <w:r w:rsidR="002F2C1F" w:rsidRPr="00140356">
              <w:rPr>
                <w:rFonts w:ascii="Arial" w:hAnsi="Arial" w:cs="Arial"/>
                <w:iCs/>
                <w:sz w:val="22"/>
                <w:szCs w:val="22"/>
              </w:rPr>
              <w:t>(3226F1).</w:t>
            </w:r>
          </w:p>
        </w:tc>
      </w:tr>
    </w:tbl>
    <w:p w14:paraId="338B6A34" w14:textId="77777777" w:rsidR="00AA7D6E" w:rsidRPr="00140356" w:rsidRDefault="00AA7D6E">
      <w:pPr>
        <w:rPr>
          <w:rFonts w:ascii="Arial" w:hAnsi="Arial" w:cs="Arial"/>
          <w:sz w:val="22"/>
          <w:szCs w:val="22"/>
        </w:rPr>
      </w:pPr>
    </w:p>
    <w:tbl>
      <w:tblPr>
        <w:tblW w:w="10890" w:type="dxa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"/>
        <w:gridCol w:w="1920"/>
        <w:gridCol w:w="8880"/>
      </w:tblGrid>
      <w:tr w:rsidR="009D0784" w:rsidRPr="00140356" w14:paraId="514B490B" w14:textId="77777777" w:rsidTr="00F24171">
        <w:trPr>
          <w:trHeight w:val="248"/>
        </w:trPr>
        <w:tc>
          <w:tcPr>
            <w:tcW w:w="10890" w:type="dxa"/>
            <w:gridSpan w:val="3"/>
            <w:tcMar>
              <w:top w:w="72" w:type="dxa"/>
              <w:bottom w:w="72" w:type="dxa"/>
            </w:tcMar>
          </w:tcPr>
          <w:p w14:paraId="05A620F7" w14:textId="77777777" w:rsidR="009D0784" w:rsidRPr="00140356" w:rsidRDefault="009D0784" w:rsidP="00C07FC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Evidence of Watershed Approach</w:t>
            </w:r>
          </w:p>
        </w:tc>
      </w:tr>
      <w:tr w:rsidR="009D0784" w:rsidRPr="00140356" w14:paraId="634DD34D" w14:textId="77777777" w:rsidTr="00F24171">
        <w:trPr>
          <w:trHeight w:val="248"/>
        </w:trPr>
        <w:tc>
          <w:tcPr>
            <w:tcW w:w="90" w:type="dxa"/>
          </w:tcPr>
          <w:p w14:paraId="503E165E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8ECF926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Area of Effort 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61F2150" w14:textId="2903A0E5" w:rsidR="009D0784" w:rsidRPr="00140356" w:rsidRDefault="006D1F1F" w:rsidP="004F6963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Attachment 1</w:t>
            </w:r>
            <w:r w:rsidRPr="00140356">
              <w:rPr>
                <w:rFonts w:ascii="Arial" w:hAnsi="Arial" w:cs="Arial"/>
                <w:sz w:val="22"/>
                <w:szCs w:val="22"/>
              </w:rPr>
              <w:t xml:space="preserve"> shows t</w:t>
            </w:r>
            <w:r w:rsidR="00771917" w:rsidRPr="00140356">
              <w:rPr>
                <w:rFonts w:ascii="Arial" w:hAnsi="Arial" w:cs="Arial"/>
                <w:sz w:val="22"/>
                <w:szCs w:val="22"/>
              </w:rPr>
              <w:t xml:space="preserve">he </w:t>
            </w:r>
            <w:r w:rsidR="002760E1" w:rsidRPr="00140356">
              <w:rPr>
                <w:rFonts w:ascii="Arial" w:hAnsi="Arial" w:cs="Arial"/>
                <w:sz w:val="22"/>
                <w:szCs w:val="22"/>
              </w:rPr>
              <w:t xml:space="preserve">approximate </w:t>
            </w:r>
            <w:r w:rsidR="00771917" w:rsidRPr="00140356">
              <w:rPr>
                <w:rFonts w:ascii="Arial" w:hAnsi="Arial" w:cs="Arial"/>
                <w:sz w:val="22"/>
                <w:szCs w:val="22"/>
              </w:rPr>
              <w:t>watershed area for Lake Clarke</w:t>
            </w:r>
            <w:r w:rsidR="002760E1" w:rsidRPr="00140356">
              <w:rPr>
                <w:rFonts w:ascii="Arial" w:hAnsi="Arial" w:cs="Arial"/>
                <w:sz w:val="22"/>
                <w:szCs w:val="22"/>
              </w:rPr>
              <w:t xml:space="preserve">. This 4e Plan </w:t>
            </w:r>
            <w:r w:rsidR="00D802A2" w:rsidRPr="00140356">
              <w:rPr>
                <w:rFonts w:ascii="Arial" w:hAnsi="Arial" w:cs="Arial"/>
                <w:sz w:val="22"/>
                <w:szCs w:val="22"/>
              </w:rPr>
              <w:t>primarily</w:t>
            </w:r>
            <w:r w:rsidR="002760E1" w:rsidRPr="00140356">
              <w:rPr>
                <w:rFonts w:ascii="Arial" w:hAnsi="Arial" w:cs="Arial"/>
                <w:sz w:val="22"/>
                <w:szCs w:val="22"/>
              </w:rPr>
              <w:t xml:space="preserve"> covers the portion of the Town of Lake Clarke within that watershed</w:t>
            </w:r>
            <w:r w:rsidR="00D802A2" w:rsidRPr="00140356">
              <w:rPr>
                <w:rFonts w:ascii="Arial" w:hAnsi="Arial" w:cs="Arial"/>
                <w:sz w:val="22"/>
                <w:szCs w:val="22"/>
              </w:rPr>
              <w:t xml:space="preserve"> with secondary coverage of Lake Worth Lagoon (Central Segment) based on the</w:t>
            </w:r>
            <w:r w:rsidR="002003DF">
              <w:rPr>
                <w:rFonts w:ascii="Arial" w:hAnsi="Arial" w:cs="Arial"/>
                <w:sz w:val="22"/>
                <w:szCs w:val="22"/>
              </w:rPr>
              <w:t xml:space="preserve"> plan of improvements</w:t>
            </w:r>
            <w:r w:rsidR="00D802A2" w:rsidRPr="00140356">
              <w:rPr>
                <w:rFonts w:ascii="Arial" w:hAnsi="Arial" w:cs="Arial"/>
                <w:sz w:val="22"/>
                <w:szCs w:val="22"/>
              </w:rPr>
              <w:t xml:space="preserve"> project area.</w:t>
            </w:r>
          </w:p>
        </w:tc>
      </w:tr>
      <w:tr w:rsidR="009D0784" w:rsidRPr="00140356" w14:paraId="5ED6AEAF" w14:textId="77777777" w:rsidTr="00F24171">
        <w:trPr>
          <w:trHeight w:val="363"/>
        </w:trPr>
        <w:tc>
          <w:tcPr>
            <w:tcW w:w="90" w:type="dxa"/>
          </w:tcPr>
          <w:p w14:paraId="3BB017A0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D87291E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Key Stakeholders Involved and Their Roles 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6798455" w14:textId="4F27BD35" w:rsidR="009D0784" w:rsidRPr="00140356" w:rsidRDefault="005B5869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The Town of Lake Clarke Shores is the only stakeholder for this 4e Plan. </w:t>
            </w:r>
            <w:r w:rsidR="002003DF">
              <w:rPr>
                <w:rFonts w:ascii="Arial" w:hAnsi="Arial" w:cs="Arial"/>
                <w:sz w:val="22"/>
                <w:szCs w:val="22"/>
              </w:rPr>
              <w:t>T</w:t>
            </w:r>
            <w:r w:rsidRPr="00140356">
              <w:rPr>
                <w:rFonts w:ascii="Arial" w:hAnsi="Arial" w:cs="Arial"/>
                <w:sz w:val="22"/>
                <w:szCs w:val="22"/>
              </w:rPr>
              <w:t>he Village</w:t>
            </w:r>
            <w:r w:rsidR="00DF06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003DF">
              <w:rPr>
                <w:rFonts w:ascii="Arial" w:hAnsi="Arial" w:cs="Arial"/>
                <w:sz w:val="22"/>
                <w:szCs w:val="22"/>
              </w:rPr>
              <w:t>of</w:t>
            </w:r>
            <w:r w:rsidRPr="00140356">
              <w:rPr>
                <w:rFonts w:ascii="Arial" w:hAnsi="Arial" w:cs="Arial"/>
                <w:sz w:val="22"/>
                <w:szCs w:val="22"/>
              </w:rPr>
              <w:t xml:space="preserve"> Palm Springs and unincorporated Palm Beach County are also within the Lake Clarke watershed</w:t>
            </w:r>
            <w:r w:rsidR="00FA13FD" w:rsidRPr="00140356">
              <w:rPr>
                <w:rFonts w:ascii="Arial" w:hAnsi="Arial" w:cs="Arial"/>
                <w:sz w:val="22"/>
                <w:szCs w:val="22"/>
              </w:rPr>
              <w:t xml:space="preserve">, but this </w:t>
            </w:r>
            <w:r w:rsidR="00D827A4" w:rsidRPr="00140356">
              <w:rPr>
                <w:rFonts w:ascii="Arial" w:hAnsi="Arial" w:cs="Arial"/>
                <w:sz w:val="22"/>
                <w:szCs w:val="22"/>
              </w:rPr>
              <w:t>P</w:t>
            </w:r>
            <w:r w:rsidR="00FA13FD" w:rsidRPr="00140356">
              <w:rPr>
                <w:rFonts w:ascii="Arial" w:hAnsi="Arial" w:cs="Arial"/>
                <w:sz w:val="22"/>
                <w:szCs w:val="22"/>
              </w:rPr>
              <w:t>lan does not cover those areas.</w:t>
            </w:r>
          </w:p>
        </w:tc>
      </w:tr>
      <w:tr w:rsidR="009D0784" w:rsidRPr="00140356" w14:paraId="10906403" w14:textId="77777777" w:rsidTr="00F24171">
        <w:trPr>
          <w:trHeight w:val="248"/>
        </w:trPr>
        <w:tc>
          <w:tcPr>
            <w:tcW w:w="90" w:type="dxa"/>
          </w:tcPr>
          <w:p w14:paraId="6CF84870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BFFDADD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Watershed Plan &amp; Other Supporting Documentation 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17C1298" w14:textId="457DEFB6" w:rsidR="00EB6613" w:rsidRPr="00140356" w:rsidRDefault="00D827A4" w:rsidP="005A1E2B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Attachment 3</w:t>
            </w:r>
            <w:r w:rsidRPr="00274D34">
              <w:rPr>
                <w:rFonts w:ascii="Arial" w:hAnsi="Arial" w:cs="Arial"/>
                <w:sz w:val="22"/>
                <w:szCs w:val="22"/>
              </w:rPr>
              <w:t xml:space="preserve"> shows that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t</w:t>
            </w:r>
            <w:r w:rsidR="007367CE" w:rsidRPr="00140356">
              <w:rPr>
                <w:rFonts w:ascii="Arial" w:hAnsi="Arial" w:cs="Arial"/>
                <w:iCs/>
                <w:sz w:val="22"/>
                <w:szCs w:val="22"/>
              </w:rPr>
              <w:t>he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watershed </w:t>
            </w:r>
            <w:r w:rsidR="00CA7AFC" w:rsidRPr="00140356">
              <w:rPr>
                <w:rFonts w:ascii="Arial" w:hAnsi="Arial" w:cs="Arial"/>
                <w:iCs/>
                <w:sz w:val="22"/>
                <w:szCs w:val="22"/>
              </w:rPr>
              <w:t>area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in the 4e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P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>lan</w:t>
            </w:r>
            <w:r w:rsidR="00CA7AFC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includes</w:t>
            </w:r>
            <w:r w:rsidR="00EF718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the area 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within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the septic-to-sewer area planned for the Town of Lake Clarke Shores that intersects the watershed boundary within</w:t>
            </w:r>
            <w:r w:rsidR="007367CE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WBID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>3245B (Lake Clarke) and 3245F (C-51 East)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Lake Clarke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is included 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through the Town’s </w:t>
            </w:r>
            <w:r w:rsidR="00DF06B8">
              <w:rPr>
                <w:rFonts w:ascii="Arial" w:hAnsi="Arial" w:cs="Arial"/>
                <w:iCs/>
                <w:sz w:val="22"/>
                <w:szCs w:val="22"/>
              </w:rPr>
              <w:t>planned v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egetation </w:t>
            </w:r>
            <w:r w:rsidR="00DF06B8">
              <w:rPr>
                <w:rFonts w:ascii="Arial" w:hAnsi="Arial" w:cs="Arial"/>
                <w:iCs/>
                <w:sz w:val="22"/>
                <w:szCs w:val="22"/>
              </w:rPr>
              <w:t>m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anagement</w:t>
            </w:r>
            <w:r w:rsidR="00E92928" w:rsidRPr="00140356">
              <w:rPr>
                <w:rFonts w:ascii="Arial" w:hAnsi="Arial" w:cs="Arial"/>
                <w:iCs/>
                <w:sz w:val="22"/>
                <w:szCs w:val="22"/>
              </w:rPr>
              <w:t>, which comprises exotic vegetation harvesting and disposal from Lake Clarke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BD56B4" w:rsidRPr="00140356">
              <w:rPr>
                <w:rFonts w:ascii="Arial" w:hAnsi="Arial" w:cs="Arial"/>
                <w:iCs/>
                <w:sz w:val="22"/>
                <w:szCs w:val="22"/>
              </w:rPr>
              <w:t xml:space="preserve">WBID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3245B 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is</w:t>
            </w:r>
            <w:r w:rsidR="00BD56B4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impaired </w:t>
            </w:r>
            <w:r w:rsidR="00B927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for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>fecal coliform and nutrients</w:t>
            </w:r>
            <w:r w:rsidR="00BD56B4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based on the number of e</w:t>
            </w:r>
            <w:r w:rsidR="004F5733" w:rsidRPr="00140356">
              <w:rPr>
                <w:rFonts w:ascii="Arial" w:hAnsi="Arial" w:cs="Arial"/>
                <w:iCs/>
                <w:sz w:val="22"/>
                <w:szCs w:val="22"/>
              </w:rPr>
              <w:t>xceedances for the sample size.</w:t>
            </w:r>
            <w:r w:rsidR="00A51F83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355266" w:rsidRPr="00140356">
              <w:rPr>
                <w:rFonts w:ascii="Arial" w:hAnsi="Arial" w:cs="Arial"/>
                <w:iCs/>
                <w:sz w:val="22"/>
                <w:szCs w:val="22"/>
              </w:rPr>
              <w:t xml:space="preserve">The objectives outlined by the </w:t>
            </w:r>
            <w:r w:rsidR="00B65AB2" w:rsidRPr="00140356">
              <w:rPr>
                <w:rFonts w:ascii="Arial" w:hAnsi="Arial" w:cs="Arial"/>
                <w:iCs/>
                <w:sz w:val="22"/>
                <w:szCs w:val="22"/>
              </w:rPr>
              <w:t>MICA West Neighborhood Infrastructure Improvement Plan (NIIP) Technical Memorandum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07E2C" w:rsidRPr="00140356">
              <w:rPr>
                <w:rFonts w:ascii="Arial" w:hAnsi="Arial" w:cs="Arial"/>
                <w:iCs/>
                <w:sz w:val="22"/>
                <w:szCs w:val="22"/>
              </w:rPr>
              <w:t>(</w:t>
            </w:r>
            <w:r w:rsidR="00F07E2C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Attachment </w:t>
            </w:r>
            <w:r w:rsidR="00882F1A" w:rsidRPr="0014035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4</w:t>
            </w:r>
            <w:r w:rsidR="00F07E2C" w:rsidRPr="00140356">
              <w:rPr>
                <w:rFonts w:ascii="Arial" w:hAnsi="Arial" w:cs="Arial"/>
                <w:iCs/>
                <w:sz w:val="22"/>
                <w:szCs w:val="22"/>
              </w:rPr>
              <w:t xml:space="preserve">) 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and the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 xml:space="preserve"> Town’s planned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>v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egetation 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>m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anagement </w:t>
            </w:r>
            <w:r w:rsidR="00355266" w:rsidRPr="00140356">
              <w:rPr>
                <w:rFonts w:ascii="Arial" w:hAnsi="Arial" w:cs="Arial"/>
                <w:iCs/>
                <w:sz w:val="22"/>
                <w:szCs w:val="22"/>
              </w:rPr>
              <w:t>w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ill</w:t>
            </w:r>
            <w:r w:rsidR="00355266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F07E2C" w:rsidRPr="00140356">
              <w:rPr>
                <w:rFonts w:ascii="Arial" w:hAnsi="Arial" w:cs="Arial"/>
                <w:iCs/>
                <w:sz w:val="22"/>
                <w:szCs w:val="22"/>
              </w:rPr>
              <w:t>provide benefit to t</w:t>
            </w:r>
            <w:r w:rsidR="00355266" w:rsidRPr="00140356">
              <w:rPr>
                <w:rFonts w:ascii="Arial" w:hAnsi="Arial" w:cs="Arial"/>
                <w:iCs/>
                <w:sz w:val="22"/>
                <w:szCs w:val="22"/>
              </w:rPr>
              <w:t xml:space="preserve">hese impairments.  </w:t>
            </w:r>
          </w:p>
          <w:p w14:paraId="3FE247E8" w14:textId="77777777" w:rsidR="00EB6613" w:rsidRPr="00140356" w:rsidRDefault="00355266" w:rsidP="00EB661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  <w:p w14:paraId="6E5D68F5" w14:textId="35EE950C" w:rsidR="009D0784" w:rsidRPr="00140356" w:rsidRDefault="007367CE" w:rsidP="004F5733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WBID draina</w:t>
            </w:r>
            <w:r w:rsidR="004F5733" w:rsidRPr="00140356">
              <w:rPr>
                <w:rFonts w:ascii="Arial" w:hAnsi="Arial" w:cs="Arial"/>
                <w:iCs/>
                <w:sz w:val="22"/>
                <w:szCs w:val="22"/>
              </w:rPr>
              <w:t>ge area correspond</w:t>
            </w:r>
            <w:r w:rsidR="00EA721A" w:rsidRPr="00140356">
              <w:rPr>
                <w:rFonts w:ascii="Arial" w:hAnsi="Arial" w:cs="Arial"/>
                <w:iCs/>
                <w:sz w:val="22"/>
                <w:szCs w:val="22"/>
              </w:rPr>
              <w:t>s</w:t>
            </w:r>
            <w:r w:rsidR="004F5733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to the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>five phases of the following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key </w:t>
            </w:r>
            <w:r w:rsidR="004F5733" w:rsidRPr="00140356">
              <w:rPr>
                <w:rFonts w:ascii="Arial" w:hAnsi="Arial" w:cs="Arial"/>
                <w:iCs/>
                <w:sz w:val="22"/>
                <w:szCs w:val="22"/>
              </w:rPr>
              <w:t>project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:</w:t>
            </w:r>
            <w:r w:rsidR="00DA026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Town of Lake Clarke Shores </w:t>
            </w:r>
            <w:r w:rsidR="00720229" w:rsidRPr="00140356">
              <w:rPr>
                <w:rFonts w:ascii="Arial" w:hAnsi="Arial" w:cs="Arial"/>
                <w:iCs/>
                <w:sz w:val="22"/>
                <w:szCs w:val="22"/>
              </w:rPr>
              <w:t>Water Quality Improvement</w:t>
            </w:r>
            <w:r w:rsidR="005A1E2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Program.</w:t>
            </w:r>
            <w:r w:rsidR="005C4E3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That Program includes septic-to-sewer conversions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,</w:t>
            </w:r>
            <w:r w:rsidR="005C4E31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creation of stormwater treatment swales along the roads where sewer is being installed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, and the activities in the 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>Town’s planned v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 xml:space="preserve">egetation </w:t>
            </w:r>
            <w:r w:rsidR="00FB13C4">
              <w:rPr>
                <w:rFonts w:ascii="Arial" w:hAnsi="Arial" w:cs="Arial"/>
                <w:iCs/>
                <w:sz w:val="22"/>
                <w:szCs w:val="22"/>
              </w:rPr>
              <w:t>m</w:t>
            </w:r>
            <w:r w:rsidR="00882F1A" w:rsidRPr="00140356">
              <w:rPr>
                <w:rFonts w:ascii="Arial" w:hAnsi="Arial" w:cs="Arial"/>
                <w:iCs/>
                <w:sz w:val="22"/>
                <w:szCs w:val="22"/>
              </w:rPr>
              <w:t>anagement</w:t>
            </w:r>
            <w:r w:rsidR="005C4E31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  <w:tr w:rsidR="009D0784" w:rsidRPr="00140356" w14:paraId="6392D8ED" w14:textId="77777777" w:rsidTr="00F24171">
        <w:trPr>
          <w:trHeight w:val="178"/>
        </w:trPr>
        <w:tc>
          <w:tcPr>
            <w:tcW w:w="90" w:type="dxa"/>
          </w:tcPr>
          <w:p w14:paraId="0E5974E0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8E5682E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Point Sources</w:t>
            </w:r>
            <w:r w:rsidR="00656D91" w:rsidRPr="00140356">
              <w:rPr>
                <w:rFonts w:ascii="Arial" w:hAnsi="Arial" w:cs="Arial"/>
                <w:i/>
                <w:sz w:val="22"/>
                <w:szCs w:val="22"/>
              </w:rPr>
              <w:t xml:space="preserve"> and Indirect Source Monitoring (Sites)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FF4C932" w14:textId="4A1C1571" w:rsidR="00926761" w:rsidRPr="00140356" w:rsidRDefault="00926761" w:rsidP="004F5733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Attachment </w:t>
            </w:r>
            <w:r w:rsidR="0085774D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from the 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3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(</w:t>
            </w:r>
            <w:r w:rsidR="00D827A4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National Pollutant Discharge Elimination System [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NPDES</w:t>
            </w:r>
            <w:r w:rsidR="00D827A4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]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6242B0" w:rsidRPr="006242B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Municipal Separate Storm Sewer System </w:t>
            </w:r>
            <w:r w:rsidR="006242B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[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MS4</w:t>
            </w:r>
            <w:r w:rsidR="006242B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]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)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Joint 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Annual Report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supplemental information </w:t>
            </w:r>
            <w:r w:rsidR="00FB13C4">
              <w:rPr>
                <w:rFonts w:ascii="Arial" w:hAnsi="Arial" w:cs="Arial"/>
                <w:color w:val="000000"/>
                <w:sz w:val="22"/>
                <w:szCs w:val="22"/>
              </w:rPr>
              <w:t xml:space="preserve">– as modified based on more recent data provided by the Town -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shows that most of the Town of Lake Clarke Shores is served by septic systems. </w:t>
            </w:r>
            <w:r w:rsidR="00B0789F">
              <w:rPr>
                <w:rFonts w:ascii="Arial" w:hAnsi="Arial" w:cs="Arial"/>
                <w:color w:val="000000"/>
                <w:sz w:val="22"/>
                <w:szCs w:val="22"/>
              </w:rPr>
              <w:t xml:space="preserve">The Town’s stormwater management system is the only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other point source </w:t>
            </w:r>
            <w:r w:rsidR="00D827A4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discharge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to Lake Clarke.</w:t>
            </w:r>
          </w:p>
          <w:p w14:paraId="7B1D1026" w14:textId="25017B91" w:rsidR="00926761" w:rsidRPr="00140356" w:rsidRDefault="00926761" w:rsidP="004F5733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4EE2398" w14:textId="3D825989" w:rsidR="00926761" w:rsidRPr="00140356" w:rsidRDefault="00D827A4" w:rsidP="004F5733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o MS4 monitoring sites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are 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>in Lake Clarke. The closest MS4 monitoring station is Site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>C51S155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Figure 5-1 in the </w:t>
            </w:r>
            <w:r w:rsidR="00DC038E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4 (NDPES MS4) Joint Annual Report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[</w:t>
            </w:r>
            <w:r w:rsidR="00DC038E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Attachment </w:t>
            </w:r>
            <w:r w:rsidR="0085774D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])</w:t>
            </w:r>
            <w:r w:rsidR="00DC038E" w:rsidRPr="0014035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03C436B2" w14:textId="197307A9" w:rsidR="00367462" w:rsidRPr="00140356" w:rsidRDefault="00367462" w:rsidP="004F5733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CF2A438" w14:textId="5A2FDF67" w:rsidR="009D0784" w:rsidRPr="00140356" w:rsidRDefault="00D827A4" w:rsidP="00C978EF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Most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of the Town is considered to be in the MS4 area. </w:t>
            </w:r>
            <w:r w:rsidR="00367462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Attachment </w:t>
            </w:r>
            <w:r w:rsidR="0085774D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, which is taken from the </w:t>
            </w:r>
            <w:r w:rsidR="00367462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3 (NPDES MS4) Joint Annual Report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supplemental information, shows 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the portion of the Town in the MS4 area. The permit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number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is FLS000018-004, which is shown in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the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367462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4 Individual Annual Report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</w:t>
            </w:r>
            <w:r w:rsidR="00367462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Attachment </w:t>
            </w:r>
            <w:r w:rsidR="0085774D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  <w:r w:rsidR="00367462" w:rsidRPr="00140356">
              <w:rPr>
                <w:rFonts w:ascii="Arial" w:hAnsi="Arial" w:cs="Arial"/>
                <w:color w:val="000000"/>
                <w:sz w:val="22"/>
                <w:szCs w:val="22"/>
              </w:rPr>
              <w:t>).</w:t>
            </w:r>
          </w:p>
        </w:tc>
      </w:tr>
      <w:tr w:rsidR="009D0784" w:rsidRPr="00140356" w14:paraId="42B865CA" w14:textId="77777777" w:rsidTr="00F24171">
        <w:trPr>
          <w:trHeight w:val="160"/>
        </w:trPr>
        <w:tc>
          <w:tcPr>
            <w:tcW w:w="90" w:type="dxa"/>
          </w:tcPr>
          <w:p w14:paraId="1398DB1C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1A80EF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Nonpoint Sources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0B4667" w14:textId="078E2561" w:rsidR="007D70F2" w:rsidRPr="00140356" w:rsidRDefault="00B0789F" w:rsidP="002300DB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0789F">
              <w:rPr>
                <w:rFonts w:ascii="Arial" w:hAnsi="Arial" w:cs="Arial"/>
                <w:color w:val="000000"/>
                <w:sz w:val="22"/>
                <w:szCs w:val="22"/>
              </w:rPr>
              <w:t>The Town’s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stormwater management system is discussed here even though it is considered a point source because of the MS4 permit.</w:t>
            </w:r>
            <w:r w:rsidRPr="00B0789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6732F7">
              <w:rPr>
                <w:rFonts w:ascii="Arial" w:hAnsi="Arial" w:cs="Arial"/>
                <w:color w:val="000000"/>
                <w:sz w:val="22"/>
                <w:szCs w:val="22"/>
              </w:rPr>
              <w:t xml:space="preserve">The aerial imagery in </w:t>
            </w:r>
            <w:r w:rsidR="00812AE9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Attachment 9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shows the l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and use in Lake Clarke Shores. Medium-density residential is the predominant land use (approximately </w:t>
            </w:r>
            <w:r w:rsidR="00EA4949">
              <w:rPr>
                <w:rFonts w:ascii="Arial" w:hAnsi="Arial" w:cs="Arial"/>
                <w:color w:val="000000"/>
                <w:sz w:val="22"/>
                <w:szCs w:val="22"/>
              </w:rPr>
              <w:t>79</w:t>
            </w:r>
            <w:r w:rsidR="00EA494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percent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), with water (approximately 15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), commercial (approximately 5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), and major highways (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approximately 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7D70F2" w:rsidRPr="00140356">
              <w:rPr>
                <w:rFonts w:ascii="Arial" w:hAnsi="Arial" w:cs="Arial"/>
                <w:color w:val="000000"/>
                <w:sz w:val="22"/>
                <w:szCs w:val="22"/>
              </w:rPr>
              <w:t>) accounting for the remainder.</w:t>
            </w:r>
          </w:p>
          <w:p w14:paraId="101D6EC9" w14:textId="77777777" w:rsidR="007D70F2" w:rsidRPr="00140356" w:rsidRDefault="007D70F2" w:rsidP="002300DB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5DAB757" w14:textId="48AA7196" w:rsidR="009D0784" w:rsidRPr="00140356" w:rsidRDefault="007D70F2" w:rsidP="007D70F2">
            <w:pPr>
              <w:pStyle w:val="NormalWeb"/>
              <w:shd w:val="clear" w:color="auto" w:fill="FFFFFF"/>
              <w:spacing w:after="0" w:afterAutospacing="0" w:line="240" w:lineRule="auto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Nonpoint source pollutant loading includes direct runoff, base flow, and atmospheric deposition.</w:t>
            </w:r>
          </w:p>
        </w:tc>
      </w:tr>
      <w:tr w:rsidR="00690E28" w:rsidRPr="00140356" w14:paraId="03BC7085" w14:textId="77777777" w:rsidTr="00F24171">
        <w:trPr>
          <w:trHeight w:val="160"/>
        </w:trPr>
        <w:tc>
          <w:tcPr>
            <w:tcW w:w="90" w:type="dxa"/>
          </w:tcPr>
          <w:p w14:paraId="3725C06A" w14:textId="77777777" w:rsidR="00690E28" w:rsidRPr="00140356" w:rsidRDefault="00690E28" w:rsidP="00F659E9">
            <w:pPr>
              <w:pStyle w:val="Default"/>
              <w:keepNext/>
              <w:keepLine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E5367AB" w14:textId="77777777" w:rsidR="00690E28" w:rsidRPr="00140356" w:rsidRDefault="00690E28" w:rsidP="00F659E9">
            <w:pPr>
              <w:pStyle w:val="Default"/>
              <w:keepNext/>
              <w:keepLines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Water Quality Criteria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208B960" w14:textId="06C74930" w:rsidR="00690E28" w:rsidRPr="00140356" w:rsidRDefault="00263B9B" w:rsidP="00F659E9">
            <w:pPr>
              <w:pStyle w:val="NormalWeb"/>
              <w:keepNext/>
              <w:keepLines/>
              <w:shd w:val="clear" w:color="auto" w:fill="FFFFFF"/>
              <w:spacing w:after="0" w:afterAutospacing="0" w:line="240" w:lineRule="auto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Since this 4e Plan does not cover all the jurisdictions discharg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>ing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pollutants to Lake Clarke (and the Central Segment of the Lake Worth Lagoon), </w:t>
            </w:r>
            <w:commentRangeStart w:id="57"/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attain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ing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all the State’s applicable surface water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quality criteria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is not expected</w:t>
            </w:r>
            <w:commentRangeEnd w:id="57"/>
            <w:r w:rsidR="005F7EA5">
              <w:rPr>
                <w:rStyle w:val="CommentReference"/>
              </w:rPr>
              <w:commentReference w:id="57"/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. However, achiev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ing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 measurable reduction in bacteria and nutri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ents and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improving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Lake Vegetation Index (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>LVI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in Lake Clarke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are expected</w:t>
            </w:r>
            <w:r w:rsidR="002B4448" w:rsidRPr="0014035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  <w:tr w:rsidR="009D0784" w:rsidRPr="00140356" w14:paraId="4FDDE572" w14:textId="77777777" w:rsidTr="00F24171">
        <w:trPr>
          <w:trHeight w:val="479"/>
        </w:trPr>
        <w:tc>
          <w:tcPr>
            <w:tcW w:w="90" w:type="dxa"/>
          </w:tcPr>
          <w:p w14:paraId="6F354D38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2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AE0524E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Restoration Work 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C9A2F92" w14:textId="4FC58C8D" w:rsidR="004D2036" w:rsidRPr="00140356" w:rsidRDefault="004D2036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Town of Lake Clarke Shores Water Quality Improvement Program consists of three elements that will improve water quality in Lake Clarke and, to a lesser degree, the Central Segment of the Lake Worth Lagoon:</w:t>
            </w:r>
          </w:p>
          <w:p w14:paraId="68ADCDC5" w14:textId="6EBBE285" w:rsidR="004D2036" w:rsidRPr="00140356" w:rsidRDefault="004D2036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8EDEDFF" w14:textId="55BFE170" w:rsidR="004D2036" w:rsidRPr="00140356" w:rsidRDefault="004D2036" w:rsidP="004D203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 septic-to-sewer program that is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n five phases</w:t>
            </w:r>
            <w:r w:rsidR="00257CB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(</w:t>
            </w:r>
            <w:r w:rsidR="00257CB7" w:rsidRPr="0014035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Attachment 3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257CB7" w:rsidRPr="0014035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302610CC" w14:textId="1182AFD3" w:rsidR="00257CB7" w:rsidRPr="00140356" w:rsidRDefault="00257CB7" w:rsidP="004D203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Stormwater retrofits – primarily through use of swales – in each of the septic-to-sewer areas.</w:t>
            </w:r>
          </w:p>
          <w:p w14:paraId="5D9FEA5F" w14:textId="35E0D949" w:rsidR="00257CB7" w:rsidRPr="00140356" w:rsidRDefault="00812AE9" w:rsidP="004D203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Mechanical </w:t>
            </w:r>
            <w:r w:rsidR="00257CB7" w:rsidRPr="00140356">
              <w:rPr>
                <w:rFonts w:ascii="Arial" w:hAnsi="Arial" w:cs="Arial"/>
                <w:color w:val="000000"/>
                <w:sz w:val="22"/>
                <w:szCs w:val="22"/>
              </w:rPr>
              <w:t>harvesting of invasive and nuisance aquatic plants meeting the 2021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257CB7" w:rsidRPr="00140356">
              <w:rPr>
                <w:rFonts w:ascii="Arial" w:hAnsi="Arial" w:cs="Arial"/>
                <w:color w:val="000000"/>
                <w:sz w:val="22"/>
                <w:szCs w:val="22"/>
              </w:rPr>
              <w:t>Lake Worth Lagoon Management Plan Update Action WQ-3.</w:t>
            </w:r>
          </w:p>
          <w:p w14:paraId="11B90B09" w14:textId="23FA0F91" w:rsidR="00257CB7" w:rsidRPr="00140356" w:rsidRDefault="00257CB7" w:rsidP="00257CB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A97E95D" w14:textId="2BCB4863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Town has completed a Sewer Master Plan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which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define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 systematic and phased approach to removing 783 septic tanks from residential and commercial areas. The total project cost for all phases is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approximately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$21M.</w:t>
            </w:r>
          </w:p>
          <w:p w14:paraId="70772B52" w14:textId="77777777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0E0760B" w14:textId="6F020D39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In 2016, the Town of Lake Clarke Shores began a phased approach to converting its businesses and homes from septic to a central sewer system. Phase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1A, 1B, and 1C are focused on commercial areas.  All of Phase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1 construction 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removed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several commercial septic systems equaling 81 homes. The total cost of Phase 1 is approximately $1,733,000. Lake Clarke Shores has paid $1,208,360 (70</w:t>
            </w:r>
            <w:r w:rsidR="00812AE9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) to date for Phase 1.</w:t>
            </w:r>
          </w:p>
          <w:p w14:paraId="623D2818" w14:textId="77777777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E1D54FD" w14:textId="0A4945D6" w:rsidR="004E6802" w:rsidRPr="00140356" w:rsidRDefault="00812AE9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F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unding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has been requested 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for the MICA West Water Quality Improvement Project, which is Phase 2 of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five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>-phase septic-to-sewer conversion project for Lake Clarke Shores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that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includes stormwater retrofits. MICA West includes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constructing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7,200 feet of gravity sewer and a pump station for the MICA West area of Lake Clarke Shores and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constructing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8,300 feet of grass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>lined swales.</w:t>
            </w:r>
          </w:p>
          <w:p w14:paraId="1F3E78BB" w14:textId="77777777" w:rsidR="004E6802" w:rsidRPr="00140356" w:rsidRDefault="004E6802" w:rsidP="004E680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B33E50C" w14:textId="3460FA36" w:rsidR="004E6802" w:rsidRPr="00140356" w:rsidRDefault="004E6802" w:rsidP="00274D34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The MICA West project will eliminate 135 on-site septic systems and convert them to central sewer.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The d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esign has been completed. Construction is expected to begin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in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July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2022 and will include </w:t>
            </w:r>
            <w:r w:rsidR="00E54F9A">
              <w:rPr>
                <w:rFonts w:ascii="Arial" w:hAnsi="Arial" w:cs="Arial"/>
                <w:color w:val="000000"/>
                <w:sz w:val="22"/>
                <w:szCs w:val="22"/>
              </w:rPr>
              <w:t xml:space="preserve">constructing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sewer lines and pump station, re-establish</w:t>
            </w:r>
            <w:r w:rsidR="00E54F9A">
              <w:rPr>
                <w:rFonts w:ascii="Arial" w:hAnsi="Arial" w:cs="Arial"/>
                <w:color w:val="000000"/>
                <w:sz w:val="22"/>
                <w:szCs w:val="22"/>
              </w:rPr>
              <w:t>ing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roadside swales, </w:t>
            </w:r>
            <w:r w:rsidR="00E54F9A">
              <w:rPr>
                <w:rFonts w:ascii="Arial" w:hAnsi="Arial" w:cs="Arial"/>
                <w:color w:val="000000"/>
                <w:sz w:val="22"/>
                <w:szCs w:val="22"/>
              </w:rPr>
              <w:t xml:space="preserve">improving the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drainage system, and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upgrad</w:t>
            </w:r>
            <w:r w:rsidR="00E54F9A">
              <w:rPr>
                <w:rFonts w:ascii="Arial" w:hAnsi="Arial" w:cs="Arial"/>
                <w:color w:val="000000"/>
                <w:sz w:val="22"/>
                <w:szCs w:val="22"/>
              </w:rPr>
              <w:t>ing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asbestos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cement waterlines to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polyvinyl chloride (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PVC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waterlines.</w:t>
            </w:r>
          </w:p>
          <w:p w14:paraId="5430A1CF" w14:textId="77777777" w:rsidR="004E6802" w:rsidRPr="00140356" w:rsidRDefault="004E6802" w:rsidP="00257CB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1C33E4C" w14:textId="3CC22C62" w:rsidR="00257CB7" w:rsidRPr="00140356" w:rsidRDefault="00257CB7" w:rsidP="00257CB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The Town 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>intends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to implement the final phases 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in </w:t>
            </w:r>
            <w:r w:rsidR="004E6802" w:rsidRPr="00B0789F">
              <w:rPr>
                <w:rFonts w:ascii="Arial" w:hAnsi="Arial" w:cs="Arial"/>
                <w:color w:val="000000"/>
                <w:sz w:val="22"/>
                <w:szCs w:val="22"/>
              </w:rPr>
              <w:t>less</w:t>
            </w:r>
            <w:r w:rsidRPr="00B0789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747874" w:rsidRPr="00B0789F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Pr="00B0789F">
              <w:rPr>
                <w:rFonts w:ascii="Arial" w:hAnsi="Arial" w:cs="Arial"/>
                <w:color w:val="000000"/>
                <w:sz w:val="22"/>
                <w:szCs w:val="22"/>
              </w:rPr>
              <w:t xml:space="preserve"> years</w:t>
            </w:r>
            <w:r w:rsidR="004E6802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will proceed as quickly as funding allows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7524F0B5" w14:textId="529467CB" w:rsidR="004D2036" w:rsidRPr="00140356" w:rsidRDefault="004D2036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25EA559" w14:textId="73F98B30" w:rsidR="004E6802" w:rsidRPr="00140356" w:rsidRDefault="00727230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commentRangeStart w:id="58"/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Nutrient load reductions 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for the septic-to-sewer conversions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are based on values used 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n the </w:t>
            </w:r>
            <w:r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Caloosahatchee Estuary Basin Management Action Plan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(January 2020)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: T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otal 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itrogen (TN)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= 15 lb/year/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onsite sewage treatment and disposal systems (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OSTDS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TP = 1.4 lb/yr/OSTDS. Converting the commercial septic systems to equivalent residential units results in a total load reduction of approximately 12,000 lb/yr of TN and 1,120 lb/yr of TP for all five phases. </w:t>
            </w:r>
            <w:commentRangeEnd w:id="58"/>
            <w:r w:rsidR="0084610F">
              <w:rPr>
                <w:rStyle w:val="CommentReference"/>
              </w:rPr>
              <w:commentReference w:id="58"/>
            </w:r>
            <w:r w:rsidR="009C1E17" w:rsidRPr="00140356">
              <w:rPr>
                <w:rFonts w:ascii="Arial" w:hAnsi="Arial" w:cs="Arial"/>
                <w:color w:val="000000"/>
                <w:sz w:val="22"/>
                <w:szCs w:val="22"/>
              </w:rPr>
              <w:t>Significant reductions in fecal bacteria are also expected.</w:t>
            </w:r>
          </w:p>
          <w:p w14:paraId="709BA2F5" w14:textId="1DC789CA" w:rsidR="009C1E17" w:rsidRPr="00140356" w:rsidRDefault="009C1E17" w:rsidP="004F573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D7580DF" w14:textId="4B73FB74" w:rsidR="00BD3914" w:rsidRPr="00140356" w:rsidRDefault="009C1E17" w:rsidP="00F659E9">
            <w:pPr>
              <w:keepNext/>
              <w:keepLine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Nutrient reductions for the stormwater retrofit element in the five phases are based on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 25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-percent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re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moval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of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>a pro-rated share</w:t>
            </w:r>
            <w:r w:rsidR="00AC55FE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(55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AC55FE" w:rsidRPr="0014035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based 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are</w:t>
            </w:r>
            <w:r w:rsidR="00AC55FE" w:rsidRPr="00140356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served 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of </w:t>
            </w:r>
            <w:r w:rsidRPr="00140356">
              <w:rPr>
                <w:rFonts w:ascii="Arial" w:hAnsi="Arial" w:cs="Arial"/>
                <w:color w:val="000000"/>
                <w:sz w:val="22"/>
                <w:szCs w:val="22"/>
              </w:rPr>
              <w:t>the pollutant load projections from the</w:t>
            </w:r>
            <w:r w:rsidR="0085774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5774D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Cycle 4 – Year 3 (NPDES MS4) Joint Annual Report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>, with the septic loads removed before the 55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25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percent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are applied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. The 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  <w:r w:rsidR="0075695D" w:rsidRPr="00140356">
              <w:rPr>
                <w:rFonts w:ascii="Arial" w:hAnsi="Arial" w:cs="Arial"/>
                <w:color w:val="000000"/>
                <w:sz w:val="22"/>
                <w:szCs w:val="22"/>
              </w:rPr>
              <w:t>-percent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reduction is based on guidance from </w:t>
            </w:r>
            <w:r w:rsidR="00D3076F" w:rsidRPr="00140356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Statewide Best Management Practice (BMP) Efficiencies for Nonpoint Source Management of Surface Waters</w:t>
            </w:r>
            <w:r w:rsidR="00D3076F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(Department of Environmental Protection, May 22, 2017).</w:t>
            </w:r>
            <w:r w:rsidR="00DA243D" w:rsidRPr="00140356">
              <w:rPr>
                <w:rFonts w:ascii="Arial" w:hAnsi="Arial" w:cs="Arial"/>
                <w:color w:val="000000"/>
                <w:sz w:val="22"/>
                <w:szCs w:val="22"/>
              </w:rPr>
              <w:t xml:space="preserve"> These values equate to 1,686 lb/yr for TN and 6.2 lb/yr for TP.</w:t>
            </w:r>
          </w:p>
        </w:tc>
      </w:tr>
    </w:tbl>
    <w:p w14:paraId="0EB818C3" w14:textId="77777777" w:rsidR="00D457EB" w:rsidRPr="00140356" w:rsidRDefault="000D78B1" w:rsidP="00CE2D58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140356">
        <w:rPr>
          <w:rFonts w:ascii="Arial" w:hAnsi="Arial" w:cs="Arial"/>
          <w:b/>
          <w:bCs/>
          <w:sz w:val="22"/>
          <w:szCs w:val="22"/>
        </w:rPr>
        <w:lastRenderedPageBreak/>
        <w:tab/>
      </w:r>
      <w:r w:rsidRPr="00140356">
        <w:rPr>
          <w:rFonts w:ascii="Arial" w:hAnsi="Arial" w:cs="Arial"/>
          <w:b/>
          <w:bCs/>
          <w:sz w:val="22"/>
          <w:szCs w:val="22"/>
        </w:rPr>
        <w:tab/>
      </w:r>
      <w:r w:rsidRPr="00140356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890" w:type="dxa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"/>
        <w:gridCol w:w="1890"/>
        <w:gridCol w:w="30"/>
        <w:gridCol w:w="8880"/>
      </w:tblGrid>
      <w:tr w:rsidR="009D0784" w:rsidRPr="00140356" w14:paraId="7A4F73E1" w14:textId="77777777" w:rsidTr="00430841">
        <w:trPr>
          <w:trHeight w:val="166"/>
        </w:trPr>
        <w:tc>
          <w:tcPr>
            <w:tcW w:w="10890" w:type="dxa"/>
            <w:gridSpan w:val="4"/>
            <w:tcMar>
              <w:top w:w="72" w:type="dxa"/>
              <w:bottom w:w="72" w:type="dxa"/>
            </w:tcMar>
          </w:tcPr>
          <w:p w14:paraId="3BDBCCE0" w14:textId="4055D6F8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Critical Milestones/Monitoring</w:t>
            </w:r>
          </w:p>
        </w:tc>
      </w:tr>
      <w:tr w:rsidR="009D0784" w:rsidRPr="00140356" w14:paraId="76EFC665" w14:textId="77777777" w:rsidTr="00430841">
        <w:trPr>
          <w:trHeight w:val="166"/>
        </w:trPr>
        <w:tc>
          <w:tcPr>
            <w:tcW w:w="90" w:type="dxa"/>
          </w:tcPr>
          <w:p w14:paraId="551D7C04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72B9A44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bCs/>
                <w:i/>
                <w:sz w:val="22"/>
                <w:szCs w:val="22"/>
              </w:rPr>
              <w:t>Anticipated Critical Milestone(s)</w:t>
            </w:r>
            <w:r w:rsidR="00657D27" w:rsidRPr="00140356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and Completion Dates</w:t>
            </w:r>
            <w:r w:rsidRPr="00140356">
              <w:rPr>
                <w:rFonts w:ascii="Arial" w:hAnsi="Arial" w:cs="Arial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82E72A3" w14:textId="3499D2E4" w:rsidR="00462551" w:rsidRPr="00140356" w:rsidRDefault="0075695D" w:rsidP="00DA026F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</w:t>
            </w:r>
            <w:r w:rsidR="00462551" w:rsidRPr="00140356">
              <w:rPr>
                <w:rFonts w:ascii="Arial" w:hAnsi="Arial" w:cs="Arial"/>
                <w:iCs/>
                <w:sz w:val="22"/>
                <w:szCs w:val="22"/>
              </w:rPr>
              <w:t>he expected completion dates for the septic-to-sewer conversions (and associated stormwater retrofits) and the exotic vegetation harvesting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are</w:t>
            </w:r>
            <w:r w:rsidR="00462551" w:rsidRPr="00140356"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  <w:p w14:paraId="12AD2D4C" w14:textId="18AF6D17" w:rsidR="00462551" w:rsidRPr="00140356" w:rsidRDefault="00462551" w:rsidP="00DA026F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CF8D2D7" w14:textId="6CED276F" w:rsidR="00462551" w:rsidRPr="00140356" w:rsidRDefault="00462551" w:rsidP="00462551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Phase 1 – Complete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5328825E" w14:textId="2C234128" w:rsidR="00462551" w:rsidRPr="00140356" w:rsidRDefault="00462551" w:rsidP="00462551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Phase 2 – </w:t>
            </w:r>
            <w:r w:rsidR="00E54F9A">
              <w:rPr>
                <w:rFonts w:ascii="Arial" w:hAnsi="Arial" w:cs="Arial"/>
                <w:iCs/>
                <w:sz w:val="22"/>
                <w:szCs w:val="22"/>
              </w:rPr>
              <w:t>Second half of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2022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3BA0D010" w14:textId="4ABFAF4F" w:rsidR="00462551" w:rsidRPr="00140356" w:rsidRDefault="00462551" w:rsidP="00462551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Phases 3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through 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5 – Before 203</w:t>
            </w:r>
            <w:r w:rsidR="00747874">
              <w:rPr>
                <w:rFonts w:ascii="Arial" w:hAnsi="Arial" w:cs="Arial"/>
                <w:iCs/>
                <w:sz w:val="22"/>
                <w:szCs w:val="22"/>
              </w:rPr>
              <w:t>0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0ECA035D" w14:textId="7DF3C6B3" w:rsidR="009D0784" w:rsidRPr="00140356" w:rsidRDefault="00462551" w:rsidP="00DA026F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Exotic vegetation harvesting: 2022 and as needed </w:t>
            </w:r>
            <w:r w:rsidR="0075695D" w:rsidRPr="00140356">
              <w:rPr>
                <w:rFonts w:ascii="Arial" w:hAnsi="Arial" w:cs="Arial"/>
                <w:iCs/>
                <w:sz w:val="22"/>
                <w:szCs w:val="22"/>
              </w:rPr>
              <w:t>thereafter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  <w:tr w:rsidR="009D0784" w:rsidRPr="00140356" w14:paraId="41D34B9E" w14:textId="77777777" w:rsidTr="00430841">
        <w:trPr>
          <w:trHeight w:val="166"/>
        </w:trPr>
        <w:tc>
          <w:tcPr>
            <w:tcW w:w="90" w:type="dxa"/>
          </w:tcPr>
          <w:p w14:paraId="679B190F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41D44C4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bCs/>
                <w:i/>
                <w:sz w:val="22"/>
                <w:szCs w:val="22"/>
              </w:rPr>
              <w:t>Monitoring Component</w:t>
            </w:r>
          </w:p>
        </w:tc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479DB00" w14:textId="0C1AB445" w:rsidR="009D0784" w:rsidRPr="00140356" w:rsidRDefault="00E72B14" w:rsidP="00F659E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commentRangeStart w:id="59"/>
            <w:commentRangeStart w:id="60"/>
            <w:r w:rsidRPr="00140356">
              <w:rPr>
                <w:rFonts w:ascii="Arial" w:hAnsi="Arial" w:cs="Arial"/>
                <w:sz w:val="22"/>
                <w:szCs w:val="22"/>
              </w:rPr>
              <w:t xml:space="preserve">No additional monitoring of Lake Clarke is proposed as a part of this </w:t>
            </w:r>
            <w:r w:rsidR="0075695D" w:rsidRPr="00140356">
              <w:rPr>
                <w:rFonts w:ascii="Arial" w:hAnsi="Arial" w:cs="Arial"/>
                <w:sz w:val="22"/>
                <w:szCs w:val="22"/>
              </w:rPr>
              <w:t>P</w:t>
            </w:r>
            <w:r w:rsidRPr="00140356">
              <w:rPr>
                <w:rFonts w:ascii="Arial" w:hAnsi="Arial" w:cs="Arial"/>
                <w:sz w:val="22"/>
                <w:szCs w:val="22"/>
              </w:rPr>
              <w:t>lan. Lake Clarke is already monitored periodically through other programs. That monitoring should be adequate to detect changes in nutrients.</w:t>
            </w:r>
            <w:commentRangeEnd w:id="59"/>
            <w:r w:rsidR="00FA24B9">
              <w:rPr>
                <w:rStyle w:val="CommentReference"/>
              </w:rPr>
              <w:commentReference w:id="59"/>
            </w:r>
            <w:commentRangeEnd w:id="60"/>
            <w:r w:rsidR="0084610F">
              <w:rPr>
                <w:rStyle w:val="CommentReference"/>
              </w:rPr>
              <w:commentReference w:id="60"/>
            </w:r>
          </w:p>
        </w:tc>
      </w:tr>
      <w:tr w:rsidR="009D0784" w:rsidRPr="00140356" w14:paraId="055C4754" w14:textId="77777777" w:rsidTr="00430841">
        <w:trPr>
          <w:trHeight w:val="166"/>
        </w:trPr>
        <w:tc>
          <w:tcPr>
            <w:tcW w:w="10890" w:type="dxa"/>
            <w:gridSpan w:val="4"/>
          </w:tcPr>
          <w:p w14:paraId="6208C436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D0784" w:rsidRPr="00140356" w14:paraId="02734D52" w14:textId="77777777" w:rsidTr="00430841">
        <w:trPr>
          <w:trHeight w:val="166"/>
        </w:trPr>
        <w:tc>
          <w:tcPr>
            <w:tcW w:w="10890" w:type="dxa"/>
            <w:gridSpan w:val="4"/>
            <w:tcMar>
              <w:top w:w="72" w:type="dxa"/>
              <w:bottom w:w="72" w:type="dxa"/>
            </w:tcMar>
          </w:tcPr>
          <w:p w14:paraId="402910B9" w14:textId="77777777" w:rsidR="009D0784" w:rsidRPr="00140356" w:rsidRDefault="000A7847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  <w:r w:rsidR="009D0784" w:rsidRPr="00140356">
              <w:rPr>
                <w:rFonts w:ascii="Arial" w:hAnsi="Arial" w:cs="Arial"/>
                <w:b/>
                <w:bCs/>
                <w:sz w:val="22"/>
                <w:szCs w:val="22"/>
              </w:rPr>
              <w:t>Key Dates</w:t>
            </w:r>
          </w:p>
        </w:tc>
      </w:tr>
      <w:tr w:rsidR="009D0784" w:rsidRPr="00140356" w14:paraId="35CFF5E0" w14:textId="77777777" w:rsidTr="00A72293">
        <w:trPr>
          <w:trHeight w:val="249"/>
        </w:trPr>
        <w:tc>
          <w:tcPr>
            <w:tcW w:w="90" w:type="dxa"/>
          </w:tcPr>
          <w:p w14:paraId="1C69FA8A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8BD3902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  <w:r w:rsidRPr="00140356">
              <w:rPr>
                <w:rFonts w:ascii="Arial" w:hAnsi="Arial" w:cs="Arial"/>
                <w:i/>
                <w:sz w:val="22"/>
                <w:szCs w:val="22"/>
              </w:rPr>
              <w:t>Estimated</w:t>
            </w:r>
            <w:r w:rsidR="006B5BBE" w:rsidRPr="00140356">
              <w:rPr>
                <w:rFonts w:ascii="Arial" w:hAnsi="Arial" w:cs="Arial"/>
                <w:i/>
                <w:sz w:val="22"/>
                <w:szCs w:val="22"/>
              </w:rPr>
              <w:t xml:space="preserve"> Date for</w:t>
            </w:r>
            <w:r w:rsidRPr="00140356">
              <w:rPr>
                <w:rFonts w:ascii="Arial" w:hAnsi="Arial" w:cs="Arial"/>
                <w:i/>
                <w:sz w:val="22"/>
                <w:szCs w:val="22"/>
              </w:rPr>
              <w:t xml:space="preserve"> Delisting</w:t>
            </w:r>
            <w:r w:rsidR="006B5BBE" w:rsidRPr="00140356">
              <w:rPr>
                <w:rFonts w:ascii="Arial" w:hAnsi="Arial" w:cs="Arial"/>
                <w:i/>
                <w:sz w:val="22"/>
                <w:szCs w:val="22"/>
              </w:rPr>
              <w:t xml:space="preserve"> from Verified List or Removal from Study List</w:t>
            </w:r>
          </w:p>
        </w:tc>
        <w:tc>
          <w:tcPr>
            <w:tcW w:w="8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7ACA8AD" w14:textId="75E239F7" w:rsidR="009D0784" w:rsidRPr="00140356" w:rsidRDefault="006622A1" w:rsidP="006622A1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commentRangeStart w:id="62"/>
            <w:r w:rsidRPr="00140356">
              <w:rPr>
                <w:rFonts w:ascii="Arial" w:hAnsi="Arial" w:cs="Arial"/>
                <w:iCs/>
                <w:sz w:val="22"/>
                <w:szCs w:val="22"/>
              </w:rPr>
              <w:t>WBID</w:t>
            </w:r>
            <w:commentRangeEnd w:id="62"/>
            <w:r w:rsidR="00F71C0C">
              <w:rPr>
                <w:rStyle w:val="CommentReference"/>
                <w:color w:val="auto"/>
              </w:rPr>
              <w:commentReference w:id="62"/>
            </w:r>
            <w:r w:rsidR="004A005F">
              <w:rPr>
                <w:rFonts w:ascii="Arial" w:hAnsi="Arial" w:cs="Arial"/>
                <w:iCs/>
                <w:sz w:val="22"/>
                <w:szCs w:val="22"/>
              </w:rPr>
              <w:t xml:space="preserve"> (3245B)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is in the state’s Group </w:t>
            </w:r>
            <w:r w:rsidR="00E72B14" w:rsidRPr="00140356">
              <w:rPr>
                <w:rFonts w:ascii="Arial" w:hAnsi="Arial" w:cs="Arial"/>
                <w:iCs/>
                <w:sz w:val="22"/>
                <w:szCs w:val="22"/>
              </w:rPr>
              <w:t>3</w:t>
            </w:r>
            <w:r w:rsidR="000A7847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E72B14" w:rsidRPr="00140356">
              <w:rPr>
                <w:rFonts w:ascii="Arial" w:hAnsi="Arial" w:cs="Arial"/>
                <w:iCs/>
                <w:sz w:val="22"/>
                <w:szCs w:val="22"/>
              </w:rPr>
              <w:t>Lake Worth Lagoon – Palm Beach Coast</w:t>
            </w:r>
            <w:r w:rsidR="00F71C0C">
              <w:rPr>
                <w:rFonts w:ascii="Arial" w:hAnsi="Arial" w:cs="Arial"/>
                <w:iCs/>
                <w:sz w:val="22"/>
                <w:szCs w:val="22"/>
              </w:rPr>
              <w:t xml:space="preserve"> basin</w:t>
            </w:r>
            <w:r w:rsidR="000A7847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  <w:ins w:id="63" w:author="Ralys, Benjamin" w:date="2022-02-02T12:49:00Z">
              <w:r w:rsidR="00F71C0C">
                <w:rPr>
                  <w:rFonts w:ascii="Arial" w:hAnsi="Arial" w:cs="Arial"/>
                  <w:iCs/>
                  <w:sz w:val="22"/>
                  <w:szCs w:val="22"/>
                </w:rPr>
                <w:t xml:space="preserve"> The current review and assessment cycle (the initial biennial assessment</w:t>
              </w:r>
            </w:ins>
            <w:ins w:id="64" w:author="Ralys, Benjamin" w:date="2022-02-02T12:50:00Z">
              <w:r w:rsidR="00F71C0C">
                <w:rPr>
                  <w:rFonts w:ascii="Arial" w:hAnsi="Arial" w:cs="Arial"/>
                  <w:iCs/>
                  <w:sz w:val="22"/>
                  <w:szCs w:val="22"/>
                </w:rPr>
                <w:t>) is scheduled for completion in 2022.</w:t>
              </w:r>
            </w:ins>
            <w:r w:rsidR="000A7847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ins w:id="65" w:author="Ralys, Benjamin" w:date="2022-02-02T12:51:00Z">
              <w:r w:rsidR="00F71C0C">
                <w:rPr>
                  <w:rFonts w:ascii="Arial" w:hAnsi="Arial" w:cs="Arial"/>
                  <w:iCs/>
                  <w:sz w:val="22"/>
                  <w:szCs w:val="22"/>
                </w:rPr>
                <w:t>This waterbody is currently impaired for n</w:t>
              </w:r>
            </w:ins>
            <w:ins w:id="66" w:author="ODonnell, Kevin" w:date="2022-01-07T10:28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>utrients</w:t>
              </w:r>
            </w:ins>
            <w:ins w:id="67" w:author="Ralys, Benjamin" w:date="2022-02-02T12:51:00Z">
              <w:r w:rsidR="00F71C0C">
                <w:rPr>
                  <w:rFonts w:ascii="Arial" w:hAnsi="Arial" w:cs="Arial"/>
                  <w:iCs/>
                  <w:sz w:val="22"/>
                  <w:szCs w:val="22"/>
                </w:rPr>
                <w:t xml:space="preserve"> (</w:t>
              </w:r>
            </w:ins>
            <w:ins w:id="68" w:author="ODonnell, Kevin" w:date="2022-01-07T10:28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>chlorophyll</w:t>
              </w:r>
            </w:ins>
            <w:r w:rsidR="00F71C0C">
              <w:rPr>
                <w:rFonts w:ascii="Arial" w:hAnsi="Arial" w:cs="Arial"/>
                <w:iCs/>
                <w:sz w:val="22"/>
                <w:szCs w:val="22"/>
              </w:rPr>
              <w:t>-</w:t>
            </w:r>
            <w:ins w:id="69" w:author="ODonnell, Kevin" w:date="2022-01-07T10:28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>a</w:t>
              </w:r>
            </w:ins>
            <w:ins w:id="70" w:author="Ralys, Benjamin" w:date="2022-02-02T12:52:00Z">
              <w:r w:rsidR="00F71C0C">
                <w:rPr>
                  <w:rFonts w:ascii="Arial" w:hAnsi="Arial" w:cs="Arial"/>
                  <w:iCs/>
                  <w:sz w:val="22"/>
                  <w:szCs w:val="22"/>
                </w:rPr>
                <w:t xml:space="preserve"> and TP).</w:t>
              </w:r>
            </w:ins>
            <w:ins w:id="71" w:author="Ralys, Benjamin" w:date="2022-02-02T12:56:00Z">
              <w:r w:rsidR="00161EA1">
                <w:rPr>
                  <w:rFonts w:ascii="Arial" w:hAnsi="Arial" w:cs="Arial"/>
                  <w:iCs/>
                  <w:sz w:val="22"/>
                  <w:szCs w:val="22"/>
                </w:rPr>
                <w:t xml:space="preserve"> </w:t>
              </w:r>
            </w:ins>
            <w:ins w:id="72" w:author="Ralys, Benjamin" w:date="2022-02-02T12:54:00Z">
              <w:r w:rsidR="00F71C0C">
                <w:rPr>
                  <w:rFonts w:ascii="Arial" w:hAnsi="Arial" w:cs="Arial"/>
                  <w:iCs/>
                  <w:sz w:val="22"/>
                  <w:szCs w:val="22"/>
                </w:rPr>
                <w:t>Based on the 2022 draft assessment lists</w:t>
              </w:r>
            </w:ins>
            <w:ins w:id="73" w:author="Ralys, Benjamin" w:date="2022-02-02T12:58:00Z">
              <w:r w:rsidR="00161EA1">
                <w:rPr>
                  <w:rFonts w:ascii="Arial" w:hAnsi="Arial" w:cs="Arial"/>
                  <w:iCs/>
                  <w:sz w:val="22"/>
                  <w:szCs w:val="22"/>
                </w:rPr>
                <w:t>,</w:t>
              </w:r>
            </w:ins>
            <w:ins w:id="74" w:author="Ralys, Benjamin" w:date="2022-02-02T12:54:00Z">
              <w:r w:rsidR="00F71C0C">
                <w:rPr>
                  <w:rFonts w:ascii="Arial" w:hAnsi="Arial" w:cs="Arial"/>
                  <w:iCs/>
                  <w:sz w:val="22"/>
                  <w:szCs w:val="22"/>
                </w:rPr>
                <w:t xml:space="preserve"> Lake Clarke </w:t>
              </w:r>
            </w:ins>
            <w:ins w:id="75" w:author="Ralys, Benjamin" w:date="2022-02-02T12:58:00Z">
              <w:r w:rsidR="00161EA1">
                <w:rPr>
                  <w:rFonts w:ascii="Arial" w:hAnsi="Arial" w:cs="Arial"/>
                  <w:iCs/>
                  <w:sz w:val="22"/>
                  <w:szCs w:val="22"/>
                </w:rPr>
                <w:t xml:space="preserve">is being </w:t>
              </w:r>
            </w:ins>
            <w:ins w:id="76" w:author="Ralys, Benjamin" w:date="2022-02-02T12:59:00Z">
              <w:r w:rsidR="00161EA1">
                <w:rPr>
                  <w:rFonts w:ascii="Arial" w:hAnsi="Arial" w:cs="Arial"/>
                  <w:iCs/>
                  <w:sz w:val="22"/>
                  <w:szCs w:val="22"/>
                </w:rPr>
                <w:t>added to the State’s</w:t>
              </w:r>
            </w:ins>
            <w:ins w:id="77" w:author="ODonnell, Kevin" w:date="2022-01-07T10:28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 xml:space="preserve"> Verified List</w:t>
              </w:r>
            </w:ins>
            <w:ins w:id="78" w:author="Ralys, Benjamin" w:date="2022-02-02T12:59:00Z">
              <w:r w:rsidR="00161EA1">
                <w:rPr>
                  <w:rFonts w:ascii="Arial" w:hAnsi="Arial" w:cs="Arial"/>
                  <w:iCs/>
                  <w:sz w:val="22"/>
                  <w:szCs w:val="22"/>
                </w:rPr>
                <w:t xml:space="preserve"> and federal 303(d) List</w:t>
              </w:r>
            </w:ins>
            <w:ins w:id="79" w:author="ODonnell, Kevin" w:date="2022-01-07T10:29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 xml:space="preserve">. </w:t>
              </w:r>
            </w:ins>
            <w:r w:rsidR="00F71C0C">
              <w:rPr>
                <w:rFonts w:ascii="Arial" w:hAnsi="Arial" w:cs="Arial"/>
                <w:iCs/>
                <w:sz w:val="22"/>
                <w:szCs w:val="22"/>
              </w:rPr>
              <w:t xml:space="preserve">With the acceptance of </w:t>
            </w:r>
            <w:ins w:id="80" w:author="ODonnell, Kevin" w:date="2022-01-07T10:29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 xml:space="preserve">this </w:t>
              </w:r>
            </w:ins>
            <w:ins w:id="81" w:author="ODonnell, Kevin" w:date="2022-01-07T10:31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 xml:space="preserve">pollutant reduction </w:t>
              </w:r>
            </w:ins>
            <w:ins w:id="82" w:author="ODonnell, Kevin" w:date="2022-01-07T10:29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 xml:space="preserve">plan </w:t>
              </w:r>
            </w:ins>
            <w:ins w:id="83" w:author="ODonnell, Kevin" w:date="2022-01-07T10:30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 xml:space="preserve">by DEP and EPA, the assessment category will be </w:t>
              </w:r>
            </w:ins>
            <w:r w:rsidR="00F71C0C">
              <w:rPr>
                <w:rFonts w:ascii="Arial" w:hAnsi="Arial" w:cs="Arial"/>
                <w:iCs/>
                <w:sz w:val="22"/>
                <w:szCs w:val="22"/>
              </w:rPr>
              <w:t>updated</w:t>
            </w:r>
            <w:ins w:id="84" w:author="ODonnell, Kevin" w:date="2022-01-07T10:30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 xml:space="preserve"> from </w:t>
              </w:r>
            </w:ins>
            <w:ins w:id="85" w:author="Ralys, Benjamin" w:date="2022-02-02T13:01:00Z">
              <w:r w:rsidR="00161EA1">
                <w:rPr>
                  <w:rFonts w:ascii="Arial" w:hAnsi="Arial" w:cs="Arial"/>
                  <w:iCs/>
                  <w:sz w:val="22"/>
                  <w:szCs w:val="22"/>
                </w:rPr>
                <w:t xml:space="preserve">category </w:t>
              </w:r>
            </w:ins>
            <w:ins w:id="86" w:author="ODonnell, Kevin" w:date="2022-01-07T10:30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>5 to 4e</w:t>
              </w:r>
            </w:ins>
            <w:ins w:id="87" w:author="ODonnell, Kevin" w:date="2022-01-07T10:32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>.</w:t>
              </w:r>
            </w:ins>
            <w:ins w:id="88" w:author="ODonnell, Kevin" w:date="2022-01-07T10:30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 xml:space="preserve"> </w:t>
              </w:r>
            </w:ins>
            <w:ins w:id="89" w:author="ODonnell, Kevin" w:date="2022-01-07T10:32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>T</w:t>
              </w:r>
            </w:ins>
            <w:ins w:id="90" w:author="ODonnell, Kevin" w:date="2022-01-07T10:30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 xml:space="preserve">he impaired parameters will </w:t>
              </w:r>
            </w:ins>
            <w:ins w:id="91" w:author="Ralys, Benjamin" w:date="2022-02-02T13:01:00Z">
              <w:r w:rsidR="00161EA1">
                <w:rPr>
                  <w:rFonts w:ascii="Arial" w:hAnsi="Arial" w:cs="Arial"/>
                  <w:iCs/>
                  <w:sz w:val="22"/>
                  <w:szCs w:val="22"/>
                </w:rPr>
                <w:t xml:space="preserve">then, </w:t>
              </w:r>
            </w:ins>
            <w:ins w:id="92" w:author="ODonnell, Kevin" w:date="2022-01-07T10:32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 xml:space="preserve">instead </w:t>
              </w:r>
            </w:ins>
            <w:ins w:id="93" w:author="ODonnell, Kevin" w:date="2022-01-07T10:30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 xml:space="preserve">be placed on to the Study List and </w:t>
              </w:r>
            </w:ins>
            <w:ins w:id="94" w:author="ODonnell, Kevin" w:date="2022-01-07T10:31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 xml:space="preserve">submitted to EPA </w:t>
              </w:r>
            </w:ins>
            <w:ins w:id="95" w:author="ODonnell, Kevin" w:date="2022-01-07T10:32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>as an addition to</w:t>
              </w:r>
            </w:ins>
            <w:ins w:id="96" w:author="ODonnell, Kevin" w:date="2022-01-07T10:31:00Z">
              <w:r w:rsidR="00EA2062">
                <w:rPr>
                  <w:rFonts w:ascii="Arial" w:hAnsi="Arial" w:cs="Arial"/>
                  <w:iCs/>
                  <w:sz w:val="22"/>
                  <w:szCs w:val="22"/>
                </w:rPr>
                <w:t xml:space="preserve"> the 303(d) list. </w:t>
              </w:r>
            </w:ins>
            <w:ins w:id="97" w:author="Ralys, Benjamin" w:date="2022-02-02T11:24:00Z">
              <w:r w:rsidR="00A2727F">
                <w:rPr>
                  <w:rFonts w:ascii="Arial" w:hAnsi="Arial" w:cs="Arial"/>
                  <w:iCs/>
                  <w:sz w:val="22"/>
                  <w:szCs w:val="22"/>
                </w:rPr>
                <w:t xml:space="preserve">Applicable data sufficiency will be required to fully assess the impaired parameters. </w:t>
              </w:r>
            </w:ins>
            <w:ins w:id="98" w:author="Ralys, Benjamin" w:date="2022-02-02T11:25:00Z">
              <w:r w:rsidR="00A2727F">
                <w:rPr>
                  <w:rFonts w:ascii="Arial" w:hAnsi="Arial" w:cs="Arial"/>
                  <w:iCs/>
                  <w:sz w:val="22"/>
                  <w:szCs w:val="22"/>
                </w:rPr>
                <w:t>If it</w:t>
              </w:r>
            </w:ins>
            <w:ins w:id="99" w:author="Ralys, Benjamin" w:date="2022-02-02T13:01:00Z">
              <w:r w:rsidR="00161EA1">
                <w:rPr>
                  <w:rFonts w:ascii="Arial" w:hAnsi="Arial" w:cs="Arial"/>
                  <w:iCs/>
                  <w:sz w:val="22"/>
                  <w:szCs w:val="22"/>
                </w:rPr>
                <w:t>’</w:t>
              </w:r>
            </w:ins>
            <w:ins w:id="100" w:author="Ralys, Benjamin" w:date="2022-02-02T11:25:00Z">
              <w:r w:rsidR="00A2727F">
                <w:rPr>
                  <w:rFonts w:ascii="Arial" w:hAnsi="Arial" w:cs="Arial"/>
                  <w:iCs/>
                  <w:sz w:val="22"/>
                  <w:szCs w:val="22"/>
                </w:rPr>
                <w:t>s determined that the parameters in question are no longer impaired, DEP is expected to request the WBID be delisted from the</w:t>
              </w:r>
            </w:ins>
            <w:ins w:id="101" w:author="Ralys, Benjamin" w:date="2022-02-02T11:26:00Z">
              <w:r w:rsidR="00A2727F">
                <w:rPr>
                  <w:rFonts w:ascii="Arial" w:hAnsi="Arial" w:cs="Arial"/>
                  <w:iCs/>
                  <w:sz w:val="22"/>
                  <w:szCs w:val="22"/>
                </w:rPr>
                <w:t xml:space="preserve"> 303(d) List.</w:t>
              </w:r>
            </w:ins>
          </w:p>
        </w:tc>
      </w:tr>
      <w:tr w:rsidR="009D0784" w:rsidRPr="00140356" w14:paraId="70C5D99E" w14:textId="77777777" w:rsidTr="00430841">
        <w:trPr>
          <w:trHeight w:val="166"/>
        </w:trPr>
        <w:tc>
          <w:tcPr>
            <w:tcW w:w="10890" w:type="dxa"/>
            <w:gridSpan w:val="4"/>
          </w:tcPr>
          <w:p w14:paraId="06186420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13A72DD" w14:textId="77777777" w:rsidR="003C66D3" w:rsidRPr="00140356" w:rsidRDefault="003C66D3">
      <w:pPr>
        <w:rPr>
          <w:rFonts w:ascii="Arial" w:hAnsi="Arial" w:cs="Arial"/>
          <w:sz w:val="22"/>
          <w:szCs w:val="22"/>
        </w:rPr>
      </w:pPr>
      <w:r w:rsidRPr="00140356">
        <w:rPr>
          <w:rFonts w:ascii="Arial" w:hAnsi="Arial" w:cs="Arial"/>
          <w:sz w:val="22"/>
          <w:szCs w:val="22"/>
        </w:rPr>
        <w:br w:type="page"/>
      </w:r>
    </w:p>
    <w:tbl>
      <w:tblPr>
        <w:tblW w:w="10920" w:type="dxa"/>
        <w:tblInd w:w="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"/>
        <w:gridCol w:w="1925"/>
        <w:gridCol w:w="8905"/>
      </w:tblGrid>
      <w:tr w:rsidR="009D0784" w:rsidRPr="00140356" w14:paraId="58F797CA" w14:textId="77777777" w:rsidTr="00234AEB">
        <w:trPr>
          <w:trHeight w:val="154"/>
        </w:trPr>
        <w:tc>
          <w:tcPr>
            <w:tcW w:w="10920" w:type="dxa"/>
            <w:gridSpan w:val="3"/>
            <w:tcMar>
              <w:top w:w="72" w:type="dxa"/>
              <w:bottom w:w="72" w:type="dxa"/>
            </w:tcMar>
          </w:tcPr>
          <w:p w14:paraId="6A557AD9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035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Financial Commitments </w:t>
            </w:r>
          </w:p>
          <w:p w14:paraId="6C56CCB1" w14:textId="77777777" w:rsidR="003C66D3" w:rsidRPr="00140356" w:rsidRDefault="003C66D3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784" w:rsidRPr="00140356" w14:paraId="375EACDF" w14:textId="77777777" w:rsidTr="00234AEB">
        <w:trPr>
          <w:trHeight w:val="231"/>
        </w:trPr>
        <w:tc>
          <w:tcPr>
            <w:tcW w:w="90" w:type="dxa"/>
          </w:tcPr>
          <w:p w14:paraId="2D86F308" w14:textId="77777777" w:rsidR="009D0784" w:rsidRPr="00140356" w:rsidRDefault="009D0784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D263ACC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Estimated Implementation Cost</w:t>
            </w:r>
          </w:p>
        </w:tc>
        <w:tc>
          <w:tcPr>
            <w:tcW w:w="8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EAA6320" w14:textId="420CD44B" w:rsidR="007D7741" w:rsidRPr="00140356" w:rsidRDefault="007D7741" w:rsidP="006622A1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total project cost, including land acquisition</w:t>
            </w:r>
            <w:r w:rsidR="00DA026F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(if applicable)</w:t>
            </w:r>
            <w:r w:rsidR="00140356">
              <w:rPr>
                <w:rFonts w:ascii="Arial" w:hAnsi="Arial" w:cs="Arial"/>
                <w:iCs/>
                <w:sz w:val="22"/>
                <w:szCs w:val="22"/>
              </w:rPr>
              <w:t>,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3C66D3" w:rsidRPr="00140356">
              <w:rPr>
                <w:rFonts w:ascii="Arial" w:hAnsi="Arial" w:cs="Arial"/>
                <w:iCs/>
                <w:sz w:val="22"/>
                <w:szCs w:val="22"/>
              </w:rPr>
              <w:t>is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 xml:space="preserve"> $</w:t>
            </w:r>
            <w:r w:rsidR="00AA4ECC" w:rsidRPr="00140356">
              <w:rPr>
                <w:rFonts w:ascii="Arial" w:hAnsi="Arial" w:cs="Arial"/>
                <w:iCs/>
                <w:sz w:val="22"/>
                <w:szCs w:val="22"/>
              </w:rPr>
              <w:t>21,000,000 for the septic-to-sewer and associated stormwater retrofits plus $700,000 for the initial exotic vegetation harvesting</w:t>
            </w:r>
            <w:r w:rsidR="00F659E9" w:rsidRPr="00140356">
              <w:rPr>
                <w:rFonts w:ascii="Arial" w:hAnsi="Arial" w:cs="Arial"/>
                <w:iCs/>
                <w:sz w:val="22"/>
                <w:szCs w:val="22"/>
              </w:rPr>
              <w:t>, totaling</w:t>
            </w:r>
            <w:r w:rsidR="00AA4ECC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$21,700,000</w:t>
            </w:r>
            <w:r w:rsidR="006622A1"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59A9933F" w14:textId="77777777" w:rsidR="003C66D3" w:rsidRPr="00140356" w:rsidRDefault="003C66D3" w:rsidP="006622A1">
            <w:pPr>
              <w:pStyle w:val="Default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4D97276" w14:textId="06948F62" w:rsidR="007D7741" w:rsidRPr="00140356" w:rsidRDefault="007D7741" w:rsidP="006622A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The estimated 20</w:t>
            </w:r>
            <w:r w:rsidR="002E444B" w:rsidRPr="00140356">
              <w:rPr>
                <w:rFonts w:ascii="Arial" w:hAnsi="Arial" w:cs="Arial"/>
                <w:iCs/>
                <w:sz w:val="22"/>
                <w:szCs w:val="22"/>
              </w:rPr>
              <w:t>-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year operation and ma</w:t>
            </w:r>
            <w:r w:rsidR="006622A1" w:rsidRPr="00140356">
              <w:rPr>
                <w:rFonts w:ascii="Arial" w:hAnsi="Arial" w:cs="Arial"/>
                <w:iCs/>
                <w:sz w:val="22"/>
                <w:szCs w:val="22"/>
              </w:rPr>
              <w:t>intenance cost is $</w:t>
            </w:r>
            <w:r w:rsidR="002E444B" w:rsidRPr="00140356">
              <w:rPr>
                <w:rFonts w:ascii="Arial" w:hAnsi="Arial" w:cs="Arial"/>
                <w:iCs/>
                <w:sz w:val="22"/>
                <w:szCs w:val="22"/>
              </w:rPr>
              <w:t>3,500,000, which includes two more exotic vegetation harvestings</w:t>
            </w:r>
            <w:r w:rsidRPr="00140356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  <w:p w14:paraId="35090DAE" w14:textId="77777777" w:rsidR="009D0784" w:rsidRPr="00140356" w:rsidRDefault="009D0784" w:rsidP="006622A1">
            <w:pPr>
              <w:pStyle w:val="Default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234AEB" w:rsidRPr="00140356" w14:paraId="7B4C2378" w14:textId="77777777" w:rsidTr="00234AEB">
        <w:trPr>
          <w:trHeight w:val="231"/>
        </w:trPr>
        <w:tc>
          <w:tcPr>
            <w:tcW w:w="90" w:type="dxa"/>
          </w:tcPr>
          <w:p w14:paraId="461AA6A0" w14:textId="77777777" w:rsidR="00234AEB" w:rsidRPr="00140356" w:rsidRDefault="00234AEB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7772A23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Land Acquisition</w:t>
            </w:r>
          </w:p>
          <w:p w14:paraId="0198244F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(if applicable)</w:t>
            </w:r>
          </w:p>
        </w:tc>
        <w:tc>
          <w:tcPr>
            <w:tcW w:w="8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4B5A8E4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</w:pPr>
            <w:r w:rsidRPr="00140356"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  <w:t>Funding Source:</w:t>
            </w:r>
          </w:p>
          <w:p w14:paraId="081D0388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5C1D2909" w14:textId="61B363FE" w:rsidR="00234AEB" w:rsidRPr="00140356" w:rsidRDefault="00234AEB" w:rsidP="00234AEB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Total……………………………………………………………………...$</w:t>
            </w:r>
            <w:r w:rsidR="002E444B" w:rsidRPr="00140356">
              <w:rPr>
                <w:rFonts w:ascii="Arial" w:hAnsi="Arial" w:cs="Arial"/>
                <w:iCs/>
                <w:sz w:val="22"/>
                <w:szCs w:val="22"/>
              </w:rPr>
              <w:t xml:space="preserve"> NA</w:t>
            </w:r>
          </w:p>
          <w:p w14:paraId="65BC13B0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</w:pPr>
          </w:p>
        </w:tc>
      </w:tr>
      <w:tr w:rsidR="00234AEB" w:rsidRPr="00140356" w14:paraId="15FEFA7B" w14:textId="77777777" w:rsidTr="00234AEB">
        <w:trPr>
          <w:trHeight w:val="231"/>
        </w:trPr>
        <w:tc>
          <w:tcPr>
            <w:tcW w:w="90" w:type="dxa"/>
          </w:tcPr>
          <w:p w14:paraId="32F9BF4F" w14:textId="77777777" w:rsidR="00234AEB" w:rsidRPr="00140356" w:rsidRDefault="00234AEB" w:rsidP="006622A1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  <w:tcBorders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22D1856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Design and Construction</w:t>
            </w:r>
          </w:p>
          <w:p w14:paraId="070B5E88" w14:textId="77777777" w:rsidR="00234AEB" w:rsidRPr="00140356" w:rsidRDefault="00234AEB" w:rsidP="00234AE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140356">
              <w:rPr>
                <w:rFonts w:ascii="Arial" w:hAnsi="Arial" w:cs="Arial"/>
                <w:sz w:val="22"/>
                <w:szCs w:val="22"/>
              </w:rPr>
              <w:t>(if applicable)</w:t>
            </w:r>
          </w:p>
        </w:tc>
        <w:tc>
          <w:tcPr>
            <w:tcW w:w="8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A363F3A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</w:pPr>
            <w:r w:rsidRPr="00140356"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  <w:t>Funding Source:</w:t>
            </w:r>
          </w:p>
          <w:p w14:paraId="6E247A45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08739FFB" w14:textId="326F7DF9" w:rsidR="00234AEB" w:rsidRPr="00140356" w:rsidRDefault="00234AEB" w:rsidP="006622A1">
            <w:pPr>
              <w:pStyle w:val="Defaul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140356">
              <w:rPr>
                <w:rFonts w:ascii="Arial" w:hAnsi="Arial" w:cs="Arial"/>
                <w:iCs/>
                <w:sz w:val="22"/>
                <w:szCs w:val="22"/>
              </w:rPr>
              <w:t>Total</w:t>
            </w:r>
            <w:r w:rsidR="00AA0EC8" w:rsidRPr="00140356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……………………………………………………………………...$</w:t>
            </w:r>
            <w:r w:rsidR="00AA0EC8">
              <w:rPr>
                <w:rFonts w:ascii="Arial" w:hAnsi="Arial" w:cs="Arial"/>
                <w:iCs/>
                <w:sz w:val="22"/>
                <w:szCs w:val="22"/>
              </w:rPr>
              <w:t xml:space="preserve"> TBD. The Town intends to apply for grant funding and will apply for CWSRF funding if grant funding is not sufficient. The Town will co-fund the remainder.</w:t>
            </w:r>
          </w:p>
          <w:p w14:paraId="56CD1DD9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4AEB" w:rsidRPr="00140356" w14:paraId="0FD8CFBE" w14:textId="77777777" w:rsidTr="00234AEB">
        <w:trPr>
          <w:trHeight w:val="231"/>
        </w:trPr>
        <w:tc>
          <w:tcPr>
            <w:tcW w:w="10920" w:type="dxa"/>
            <w:gridSpan w:val="3"/>
          </w:tcPr>
          <w:p w14:paraId="71DC02B1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060417B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7BCC4DB" w14:textId="77777777" w:rsidR="00234AEB" w:rsidRPr="00140356" w:rsidRDefault="00234AEB" w:rsidP="006622A1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234AEB" w:rsidRPr="00140356" w14:paraId="4BB5CE37" w14:textId="77777777" w:rsidTr="00234AEB">
        <w:trPr>
          <w:trHeight w:val="231"/>
        </w:trPr>
        <w:tc>
          <w:tcPr>
            <w:tcW w:w="10920" w:type="dxa"/>
            <w:gridSpan w:val="3"/>
          </w:tcPr>
          <w:p w14:paraId="0BA658C2" w14:textId="77777777" w:rsidR="00234AEB" w:rsidRPr="00140356" w:rsidRDefault="00234AEB" w:rsidP="006622A1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</w:p>
          <w:p w14:paraId="07A7CED1" w14:textId="77777777" w:rsidR="00234AEB" w:rsidRPr="00140356" w:rsidRDefault="00234AEB" w:rsidP="006622A1">
            <w:pPr>
              <w:ind w:left="540" w:hanging="5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B4E6DB" w14:textId="77777777" w:rsidR="003E49B0" w:rsidRPr="00140356" w:rsidRDefault="003E49B0">
      <w:pPr>
        <w:rPr>
          <w:rFonts w:ascii="Arial" w:hAnsi="Arial" w:cs="Arial"/>
          <w:b/>
          <w:sz w:val="22"/>
          <w:szCs w:val="22"/>
        </w:rPr>
      </w:pPr>
      <w:r w:rsidRPr="00140356">
        <w:rPr>
          <w:rFonts w:ascii="Arial" w:hAnsi="Arial" w:cs="Arial"/>
          <w:b/>
          <w:sz w:val="22"/>
          <w:szCs w:val="22"/>
        </w:rPr>
        <w:t>References</w:t>
      </w:r>
      <w:r w:rsidR="001C37A3" w:rsidRPr="00140356">
        <w:rPr>
          <w:rFonts w:ascii="Arial" w:hAnsi="Arial" w:cs="Arial"/>
          <w:b/>
          <w:sz w:val="22"/>
          <w:szCs w:val="22"/>
        </w:rPr>
        <w:t>:</w:t>
      </w:r>
    </w:p>
    <w:p w14:paraId="6F090EFC" w14:textId="77777777" w:rsidR="00362395" w:rsidRPr="00140356" w:rsidRDefault="00362395">
      <w:pPr>
        <w:rPr>
          <w:rFonts w:ascii="Arial" w:hAnsi="Arial" w:cs="Arial"/>
          <w:b/>
          <w:sz w:val="22"/>
          <w:szCs w:val="22"/>
        </w:rPr>
      </w:pPr>
    </w:p>
    <w:p w14:paraId="4990D8ED" w14:textId="77777777" w:rsidR="00362395" w:rsidRPr="00140356" w:rsidRDefault="00362395">
      <w:pPr>
        <w:rPr>
          <w:rFonts w:ascii="Arial" w:hAnsi="Arial" w:cs="Arial"/>
          <w:sz w:val="22"/>
          <w:szCs w:val="22"/>
        </w:rPr>
      </w:pPr>
      <w:r w:rsidRPr="00140356">
        <w:rPr>
          <w:rFonts w:ascii="Arial" w:hAnsi="Arial" w:cs="Arial"/>
          <w:sz w:val="22"/>
          <w:szCs w:val="22"/>
        </w:rPr>
        <w:tab/>
      </w:r>
      <w:r w:rsidRPr="00140356">
        <w:rPr>
          <w:rFonts w:ascii="Arial" w:hAnsi="Arial" w:cs="Arial"/>
          <w:sz w:val="22"/>
          <w:szCs w:val="22"/>
        </w:rPr>
        <w:tab/>
        <w:t>(Attach any reports supporting the projects and restoration efforts)</w:t>
      </w:r>
    </w:p>
    <w:sectPr w:rsidR="00362395" w:rsidRPr="00140356" w:rsidSect="00046105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2" w:author="Ralys, Benjamin" w:date="2022-02-02T09:16:00Z" w:initials="RB">
    <w:p w14:paraId="5FD9DC4C" w14:textId="6197B925" w:rsidR="00D64DEB" w:rsidRDefault="00D64DEB">
      <w:pPr>
        <w:pStyle w:val="CommentText"/>
      </w:pPr>
      <w:r>
        <w:rPr>
          <w:rStyle w:val="CommentReference"/>
        </w:rPr>
        <w:annotationRef/>
      </w:r>
      <w:r>
        <w:t xml:space="preserve">To echo Ken’s comment below, I would be hesitant to include information about the downstream impairments. The restoration activities outlined in this plan </w:t>
      </w:r>
      <w:r w:rsidR="00043EFA">
        <w:t>primarily</w:t>
      </w:r>
      <w:r>
        <w:t xml:space="preserve"> focus on restoring</w:t>
      </w:r>
      <w:r w:rsidR="00E74752">
        <w:t xml:space="preserve"> the water quali</w:t>
      </w:r>
      <w:r w:rsidR="00D66BC2">
        <w:t>ty in</w:t>
      </w:r>
      <w:r>
        <w:t xml:space="preserve"> Lake Clarke. If we see downstream water quality benefits</w:t>
      </w:r>
      <w:r w:rsidR="00D66BC2">
        <w:t>,</w:t>
      </w:r>
      <w:r>
        <w:t xml:space="preserve"> that’s great but that is not necessarily the goal of these activities.  </w:t>
      </w:r>
    </w:p>
  </w:comment>
  <w:comment w:id="40" w:author="ODonnell, Kevin" w:date="2022-01-07T10:24:00Z" w:initials="OK">
    <w:p w14:paraId="7CD7BA58" w14:textId="4B793948" w:rsidR="00DA1A35" w:rsidRDefault="00DA1A35">
      <w:pPr>
        <w:pStyle w:val="CommentText"/>
      </w:pPr>
      <w:r>
        <w:rPr>
          <w:rStyle w:val="CommentReference"/>
        </w:rPr>
        <w:annotationRef/>
      </w:r>
      <w:r w:rsidR="00043EFA">
        <w:t>Please u</w:t>
      </w:r>
      <w:r>
        <w:t xml:space="preserve">se </w:t>
      </w:r>
      <w:r w:rsidR="00043EFA">
        <w:t>Biennial Assessment</w:t>
      </w:r>
      <w:r>
        <w:t xml:space="preserve"> Draft Master List for assessment summary.</w:t>
      </w:r>
    </w:p>
  </w:comment>
  <w:comment w:id="41" w:author="Ralys, Benjamin" w:date="2022-02-02T09:41:00Z" w:initials="RB">
    <w:p w14:paraId="72738D22" w14:textId="1A05DDC3" w:rsidR="00CF26F6" w:rsidRDefault="00CF26F6">
      <w:pPr>
        <w:pStyle w:val="CommentText"/>
      </w:pPr>
      <w:r>
        <w:rPr>
          <w:rStyle w:val="CommentReference"/>
        </w:rPr>
        <w:annotationRef/>
      </w:r>
      <w:r>
        <w:t>Please include a table of nutrient (chlorophyll-a, TN and TP) AGM values. I would recommend</w:t>
      </w:r>
      <w:r w:rsidR="00D66BC2">
        <w:t xml:space="preserve"> also</w:t>
      </w:r>
      <w:r>
        <w:t xml:space="preserve"> including TN AGMs even though TN is not currently impaired.</w:t>
      </w:r>
      <w:r w:rsidR="00043EFA">
        <w:t xml:space="preserve"> EPA typically requests the data for all nutrient parameters. </w:t>
      </w:r>
    </w:p>
  </w:comment>
  <w:comment w:id="45" w:author="Weaver, Kenneth" w:date="2022-01-28T11:00:00Z" w:initials="WK">
    <w:p w14:paraId="15557E5B" w14:textId="4796DF12" w:rsidR="00BA0E66" w:rsidRDefault="00BA0E66">
      <w:pPr>
        <w:pStyle w:val="CommentText"/>
      </w:pPr>
      <w:r>
        <w:rPr>
          <w:rStyle w:val="CommentReference"/>
        </w:rPr>
        <w:annotationRef/>
      </w:r>
      <w:r>
        <w:t>It is not necessary to mention the downstream water unless we are looking to get “restoration credit”.</w:t>
      </w:r>
    </w:p>
  </w:comment>
  <w:comment w:id="49" w:author="ODonnell, Kevin" w:date="2022-01-07T10:24:00Z" w:initials="OK">
    <w:p w14:paraId="4AD35046" w14:textId="381DD366" w:rsidR="00DA1A35" w:rsidRDefault="00DA1A35">
      <w:pPr>
        <w:pStyle w:val="CommentText"/>
      </w:pPr>
      <w:r>
        <w:rPr>
          <w:rStyle w:val="CommentReference"/>
        </w:rPr>
        <w:annotationRef/>
      </w:r>
      <w:r w:rsidR="00043EFA">
        <w:t>Please a</w:t>
      </w:r>
      <w:r>
        <w:t>void the word “unlisted”</w:t>
      </w:r>
    </w:p>
  </w:comment>
  <w:comment w:id="50" w:author="Weaver, Kenneth" w:date="2022-01-28T11:01:00Z" w:initials="WK">
    <w:p w14:paraId="29DF85D9" w14:textId="32C5DEAE" w:rsidR="00BA0E66" w:rsidRDefault="00BA0E66">
      <w:pPr>
        <w:pStyle w:val="CommentText"/>
      </w:pPr>
      <w:r>
        <w:rPr>
          <w:rStyle w:val="CommentReference"/>
        </w:rPr>
        <w:annotationRef/>
      </w:r>
      <w:r>
        <w:t>We are uncertain what “unlisted” means in this context. Also, the Lake Worth Lagoon (Central Segment) is currently impaired for copper.</w:t>
      </w:r>
    </w:p>
  </w:comment>
  <w:comment w:id="57" w:author="Ralys, Benjamin" w:date="2022-02-02T09:55:00Z" w:initials="RB">
    <w:p w14:paraId="54710A34" w14:textId="62165B29" w:rsidR="005F7EA5" w:rsidRDefault="005F7EA5">
      <w:pPr>
        <w:pStyle w:val="CommentText"/>
      </w:pPr>
      <w:r>
        <w:rPr>
          <w:rStyle w:val="CommentReference"/>
        </w:rPr>
        <w:annotationRef/>
      </w:r>
      <w:r>
        <w:t>I understand this logic</w:t>
      </w:r>
      <w:r w:rsidR="00FB2AD8">
        <w:t xml:space="preserve"> and I agree</w:t>
      </w:r>
      <w:r>
        <w:t>,</w:t>
      </w:r>
      <w:r w:rsidR="00FB2AD8">
        <w:t xml:space="preserve"> especially when talking about the LWL.</w:t>
      </w:r>
      <w:r>
        <w:t xml:space="preserve"> </w:t>
      </w:r>
      <w:r w:rsidR="00D10705">
        <w:t xml:space="preserve">However, </w:t>
      </w:r>
      <w:r>
        <w:t>I think we should re</w:t>
      </w:r>
      <w:r w:rsidR="00F7341D">
        <w:t>-</w:t>
      </w:r>
      <w:r>
        <w:t>word this to</w:t>
      </w:r>
      <w:r w:rsidR="0033093E">
        <w:t xml:space="preserve"> provide</w:t>
      </w:r>
      <w:r>
        <w:t xml:space="preserve"> more assurance</w:t>
      </w:r>
      <w:r w:rsidR="0033093E">
        <w:t xml:space="preserve"> that water quality standards</w:t>
      </w:r>
      <w:r w:rsidR="00F7341D">
        <w:t xml:space="preserve"> </w:t>
      </w:r>
      <w:r w:rsidR="00D10705">
        <w:t>within Lake</w:t>
      </w:r>
      <w:r w:rsidR="00F7341D">
        <w:t xml:space="preserve"> Clarke</w:t>
      </w:r>
      <w:r w:rsidR="0033093E">
        <w:t xml:space="preserve"> will be met.</w:t>
      </w:r>
    </w:p>
    <w:p w14:paraId="381DB160" w14:textId="77777777" w:rsidR="006E3212" w:rsidRDefault="006E3212">
      <w:pPr>
        <w:pStyle w:val="CommentText"/>
      </w:pPr>
    </w:p>
    <w:p w14:paraId="08B58B91" w14:textId="4726D3AF" w:rsidR="006E3212" w:rsidRDefault="006E3212">
      <w:pPr>
        <w:pStyle w:val="CommentText"/>
      </w:pPr>
      <w:r>
        <w:t>Something like “</w:t>
      </w:r>
      <w:r w:rsidR="00F7341D">
        <w:t xml:space="preserve">although </w:t>
      </w:r>
      <w:r>
        <w:t xml:space="preserve">achieving </w:t>
      </w:r>
      <w:r w:rsidR="00F7341D">
        <w:t xml:space="preserve">all </w:t>
      </w:r>
      <w:r>
        <w:t>water quality standards</w:t>
      </w:r>
      <w:r w:rsidR="00F7341D">
        <w:t xml:space="preserve"> in the downstream receiving waterbody is not expected, attaining water quality standards</w:t>
      </w:r>
      <w:r>
        <w:t xml:space="preserve"> within Lake Clarke are expected”</w:t>
      </w:r>
    </w:p>
  </w:comment>
  <w:comment w:id="58" w:author="Weaver, Kenneth" w:date="2022-01-28T12:38:00Z" w:initials="WK">
    <w:p w14:paraId="5C5567B8" w14:textId="3D5CA22C" w:rsidR="0084610F" w:rsidRDefault="0084610F">
      <w:pPr>
        <w:pStyle w:val="CommentText"/>
      </w:pPr>
      <w:r>
        <w:rPr>
          <w:rStyle w:val="CommentReference"/>
        </w:rPr>
        <w:annotationRef/>
      </w:r>
      <w:r>
        <w:t>This is excellent information.</w:t>
      </w:r>
    </w:p>
  </w:comment>
  <w:comment w:id="59" w:author="ODonnell, Kevin" w:date="2022-01-07T10:35:00Z" w:initials="OK">
    <w:p w14:paraId="32FF39C5" w14:textId="61A218B3" w:rsidR="00FA24B9" w:rsidRDefault="00FA24B9">
      <w:pPr>
        <w:pStyle w:val="CommentText"/>
      </w:pPr>
      <w:r>
        <w:rPr>
          <w:rStyle w:val="CommentReference"/>
        </w:rPr>
        <w:annotationRef/>
      </w:r>
      <w:r w:rsidR="005C7598">
        <w:t xml:space="preserve">We recommend that the Town of Lake Clarke to </w:t>
      </w:r>
      <w:r>
        <w:t>work with their MS4 counterparts (Palm Beach County</w:t>
      </w:r>
      <w:r w:rsidR="005C7598">
        <w:t xml:space="preserve"> and FDOT</w:t>
      </w:r>
      <w:r>
        <w:t xml:space="preserve">) to </w:t>
      </w:r>
      <w:r w:rsidR="005C7598">
        <w:t xml:space="preserve">reinitiate </w:t>
      </w:r>
      <w:r>
        <w:t>monitoring of Lake Clarke.  There are three stations 21FLPBCH62, 69, and 61 that can be used to demonstrate changes/progress in the water quality conditions. It appears PBC discontinued sampling in April 2015.</w:t>
      </w:r>
    </w:p>
  </w:comment>
  <w:comment w:id="60" w:author="Weaver, Kenneth" w:date="2022-01-28T12:34:00Z" w:initials="WK">
    <w:p w14:paraId="1B2B8F85" w14:textId="1C18DC6A" w:rsidR="0084610F" w:rsidRDefault="0084610F">
      <w:pPr>
        <w:pStyle w:val="CommentText"/>
      </w:pPr>
      <w:r>
        <w:rPr>
          <w:rStyle w:val="CommentReference"/>
        </w:rPr>
        <w:annotationRef/>
      </w:r>
      <w:r>
        <w:t>EPA will ask about monitoring. Would it make sense to summarize the existing monitoring and state that it will be continued?</w:t>
      </w:r>
      <w:bookmarkStart w:id="61" w:name="_GoBack"/>
      <w:bookmarkEnd w:id="61"/>
      <w:r>
        <w:t xml:space="preserve"> </w:t>
      </w:r>
    </w:p>
  </w:comment>
  <w:comment w:id="62" w:author="Ralys, Benjamin" w:date="2022-02-02T12:48:00Z" w:initials="RB">
    <w:p w14:paraId="315BD62E" w14:textId="1F65CCC4" w:rsidR="00F71C0C" w:rsidRDefault="00F71C0C">
      <w:pPr>
        <w:pStyle w:val="CommentText"/>
      </w:pPr>
      <w:r>
        <w:rPr>
          <w:rStyle w:val="CommentReference"/>
        </w:rPr>
        <w:annotationRef/>
      </w:r>
      <w:r>
        <w:t>We have updated the language in this section to reflect previous revisions from EPA.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FD9DC4C" w15:done="0"/>
  <w15:commentEx w15:paraId="7CD7BA58" w15:done="0"/>
  <w15:commentEx w15:paraId="72738D22" w15:done="0"/>
  <w15:commentEx w15:paraId="15557E5B" w15:done="0"/>
  <w15:commentEx w15:paraId="4AD35046" w15:done="0"/>
  <w15:commentEx w15:paraId="29DF85D9" w15:paraIdParent="4AD35046" w15:done="0"/>
  <w15:commentEx w15:paraId="08B58B91" w15:done="0"/>
  <w15:commentEx w15:paraId="5C5567B8" w15:done="0"/>
  <w15:commentEx w15:paraId="32FF39C5" w15:done="0"/>
  <w15:commentEx w15:paraId="1B2B8F85" w15:paraIdParent="32FF39C5" w15:done="0"/>
  <w15:commentEx w15:paraId="315BD62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D9DC4C" w16cid:durableId="25A4CA6C"/>
  <w16cid:commentId w16cid:paraId="7CD7BA58" w16cid:durableId="25829341"/>
  <w16cid:commentId w16cid:paraId="72738D22" w16cid:durableId="25A4D060"/>
  <w16cid:commentId w16cid:paraId="15557E5B" w16cid:durableId="259E4B4D"/>
  <w16cid:commentId w16cid:paraId="4AD35046" w16cid:durableId="2582935E"/>
  <w16cid:commentId w16cid:paraId="29DF85D9" w16cid:durableId="259E4B8E"/>
  <w16cid:commentId w16cid:paraId="08B58B91" w16cid:durableId="25A4D38D"/>
  <w16cid:commentId w16cid:paraId="5C5567B8" w16cid:durableId="259E6247"/>
  <w16cid:commentId w16cid:paraId="32FF39C5" w16cid:durableId="25829609"/>
  <w16cid:commentId w16cid:paraId="1B2B8F85" w16cid:durableId="259E6157"/>
  <w16cid:commentId w16cid:paraId="315BD62E" w16cid:durableId="25A4FC2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98E5E" w14:textId="77777777" w:rsidR="00CA4F14" w:rsidRDefault="00CA4F14" w:rsidP="00034F15">
      <w:r>
        <w:separator/>
      </w:r>
    </w:p>
  </w:endnote>
  <w:endnote w:type="continuationSeparator" w:id="0">
    <w:p w14:paraId="5E759466" w14:textId="77777777" w:rsidR="00CA4F14" w:rsidRDefault="00CA4F14" w:rsidP="00034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61776" w14:textId="41185098" w:rsidR="00056316" w:rsidRDefault="00056316">
    <w:r>
      <w:t>Submitted by:</w:t>
    </w:r>
    <w:r w:rsidR="00882F1A">
      <w:t xml:space="preserve"> Dan Clark, PE </w:t>
    </w:r>
    <w:r>
      <w:t xml:space="preserve">to Florida Department of Environmental Protection </w:t>
    </w:r>
  </w:p>
  <w:p w14:paraId="1E6ECF41" w14:textId="77777777" w:rsidR="00056316" w:rsidRDefault="00056316" w:rsidP="00056316">
    <w:pPr>
      <w:jc w:val="center"/>
    </w:pPr>
    <w:r>
      <w:t xml:space="preserve">Division of Environmental </w:t>
    </w:r>
    <w:r w:rsidR="00456A60">
      <w:t xml:space="preserve">Assessment and </w:t>
    </w:r>
    <w:r>
      <w:t>Restoration – Watershed Assessment Section</w:t>
    </w:r>
  </w:p>
  <w:p w14:paraId="1C11ABBC" w14:textId="77777777" w:rsidR="006622A1" w:rsidRDefault="006622A1">
    <w:r>
      <w:t>DATE</w:t>
    </w:r>
    <w:sdt>
      <w:sdtPr>
        <w:id w:val="250395305"/>
        <w:docPartObj>
          <w:docPartGallery w:val="Page Numbers (Top of Page)"/>
          <w:docPartUnique/>
        </w:docPartObj>
      </w:sdtPr>
      <w:sdtEndPr/>
      <w:sdtContent>
        <w:r>
          <w:t xml:space="preserve">                                   </w:t>
        </w:r>
        <w:r w:rsidR="00056316">
          <w:t xml:space="preserve">                  </w:t>
        </w:r>
        <w:r>
          <w:t xml:space="preserve">                                                                 Page </w:t>
        </w:r>
        <w:r w:rsidR="00456A60">
          <w:fldChar w:fldCharType="begin"/>
        </w:r>
        <w:r w:rsidR="00456A60">
          <w:instrText xml:space="preserve"> PAGE </w:instrText>
        </w:r>
        <w:r w:rsidR="00456A60">
          <w:fldChar w:fldCharType="separate"/>
        </w:r>
        <w:r w:rsidR="00456A60">
          <w:rPr>
            <w:noProof/>
          </w:rPr>
          <w:t>4</w:t>
        </w:r>
        <w:r w:rsidR="00456A60">
          <w:rPr>
            <w:noProof/>
          </w:rPr>
          <w:fldChar w:fldCharType="end"/>
        </w:r>
        <w:r>
          <w:t xml:space="preserve"> of </w:t>
        </w:r>
        <w:r w:rsidR="005C7598">
          <w:fldChar w:fldCharType="begin"/>
        </w:r>
        <w:r w:rsidR="005C7598">
          <w:instrText xml:space="preserve"> NUMPAGES  </w:instrText>
        </w:r>
        <w:r w:rsidR="005C7598">
          <w:fldChar w:fldCharType="separate"/>
        </w:r>
        <w:r w:rsidR="00456A60">
          <w:rPr>
            <w:noProof/>
          </w:rPr>
          <w:t>4</w:t>
        </w:r>
        <w:r w:rsidR="005C7598">
          <w:rPr>
            <w:noProof/>
          </w:rPr>
          <w:fldChar w:fldCharType="end"/>
        </w:r>
        <w:r w:rsidR="003C66D3">
          <w:t xml:space="preserve"> (v</w:t>
        </w:r>
        <w:r w:rsidR="00A65827">
          <w:t>2</w:t>
        </w:r>
        <w:r w:rsidR="003C66D3">
          <w:t>)</w:t>
        </w:r>
      </w:sdtContent>
    </w:sdt>
  </w:p>
  <w:p w14:paraId="6CF60AD5" w14:textId="77777777" w:rsidR="006622A1" w:rsidRDefault="006622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9C2C9" w14:textId="77777777" w:rsidR="00CA4F14" w:rsidRDefault="00CA4F14" w:rsidP="00034F15">
      <w:r>
        <w:separator/>
      </w:r>
    </w:p>
  </w:footnote>
  <w:footnote w:type="continuationSeparator" w:id="0">
    <w:p w14:paraId="3AC8D883" w14:textId="77777777" w:rsidR="00CA4F14" w:rsidRDefault="00CA4F14" w:rsidP="00034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F3BE2"/>
    <w:multiLevelType w:val="hybridMultilevel"/>
    <w:tmpl w:val="13B20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C67A3"/>
    <w:multiLevelType w:val="hybridMultilevel"/>
    <w:tmpl w:val="4E00B7B2"/>
    <w:lvl w:ilvl="0" w:tplc="04090001">
      <w:start w:val="1"/>
      <w:numFmt w:val="bullet"/>
      <w:lvlText w:val=""/>
      <w:lvlJc w:val="left"/>
      <w:pPr>
        <w:tabs>
          <w:tab w:val="num" w:pos="528"/>
        </w:tabs>
        <w:ind w:left="5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24"/>
        </w:tabs>
        <w:ind w:left="-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96"/>
        </w:tabs>
        <w:ind w:left="6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16"/>
        </w:tabs>
        <w:ind w:left="14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</w:abstractNum>
  <w:abstractNum w:abstractNumId="2" w15:restartNumberingAfterBreak="0">
    <w:nsid w:val="310D0DA3"/>
    <w:multiLevelType w:val="hybridMultilevel"/>
    <w:tmpl w:val="7402F8F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3C2D54E0"/>
    <w:multiLevelType w:val="hybridMultilevel"/>
    <w:tmpl w:val="BA84D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alys, Benjamin">
    <w15:presenceInfo w15:providerId="AD" w15:userId="S::Benjamin.Ralys@FloridaDEP.gov::8171960b-1047-4c24-81dd-e07fb6154a7e"/>
  </w15:person>
  <w15:person w15:author="ODonnell, Kevin">
    <w15:presenceInfo w15:providerId="AD" w15:userId="S::Kevin.ODonnell@FloridaDEP.gov::933a425b-0654-46e9-aa07-2ba3be56f2d0"/>
  </w15:person>
  <w15:person w15:author="Weaver, Kenneth">
    <w15:presenceInfo w15:providerId="AD" w15:userId="S::Kenneth.Weaver@FloridaDEP.gov::c4c0b682-fe23-4cc2-a413-f7ca02bbf6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20"/>
  <w:drawingGridHorizontalSpacing w:val="120"/>
  <w:displayHorizontalDrawingGridEvery w:val="2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cwNTe3NDYysDC0MDFW0lEKTi0uzszPAykwrAUA6v34hywAAAA="/>
  </w:docVars>
  <w:rsids>
    <w:rsidRoot w:val="009D0784"/>
    <w:rsid w:val="00001BA3"/>
    <w:rsid w:val="00027D39"/>
    <w:rsid w:val="00027F89"/>
    <w:rsid w:val="000310EA"/>
    <w:rsid w:val="00034A8C"/>
    <w:rsid w:val="00034E48"/>
    <w:rsid w:val="00034F15"/>
    <w:rsid w:val="00043EFA"/>
    <w:rsid w:val="00046105"/>
    <w:rsid w:val="000531D7"/>
    <w:rsid w:val="00056316"/>
    <w:rsid w:val="00056EF3"/>
    <w:rsid w:val="00061B31"/>
    <w:rsid w:val="00064BF8"/>
    <w:rsid w:val="000663C8"/>
    <w:rsid w:val="0007241F"/>
    <w:rsid w:val="000855F3"/>
    <w:rsid w:val="00094813"/>
    <w:rsid w:val="000957E8"/>
    <w:rsid w:val="000A2560"/>
    <w:rsid w:val="000A3A9C"/>
    <w:rsid w:val="000A7847"/>
    <w:rsid w:val="000C3F12"/>
    <w:rsid w:val="000D3DFB"/>
    <w:rsid w:val="000D78B1"/>
    <w:rsid w:val="000E0214"/>
    <w:rsid w:val="000E0D85"/>
    <w:rsid w:val="000E59CA"/>
    <w:rsid w:val="000E6922"/>
    <w:rsid w:val="000E6A7E"/>
    <w:rsid w:val="000E6ED8"/>
    <w:rsid w:val="000F4C4C"/>
    <w:rsid w:val="001031B2"/>
    <w:rsid w:val="00104111"/>
    <w:rsid w:val="001066A4"/>
    <w:rsid w:val="00110041"/>
    <w:rsid w:val="00117BBE"/>
    <w:rsid w:val="00120541"/>
    <w:rsid w:val="00121A66"/>
    <w:rsid w:val="00123B57"/>
    <w:rsid w:val="001301C0"/>
    <w:rsid w:val="00131854"/>
    <w:rsid w:val="00140356"/>
    <w:rsid w:val="00143CBA"/>
    <w:rsid w:val="00150EF3"/>
    <w:rsid w:val="00161EA1"/>
    <w:rsid w:val="001644A6"/>
    <w:rsid w:val="001645F6"/>
    <w:rsid w:val="001A029B"/>
    <w:rsid w:val="001A359F"/>
    <w:rsid w:val="001B42BD"/>
    <w:rsid w:val="001C37A3"/>
    <w:rsid w:val="001C5F81"/>
    <w:rsid w:val="001F3CE3"/>
    <w:rsid w:val="001F58FA"/>
    <w:rsid w:val="002003DF"/>
    <w:rsid w:val="00213F06"/>
    <w:rsid w:val="0021764F"/>
    <w:rsid w:val="002204AB"/>
    <w:rsid w:val="0022346E"/>
    <w:rsid w:val="002300DB"/>
    <w:rsid w:val="00234AEB"/>
    <w:rsid w:val="00240094"/>
    <w:rsid w:val="00241CBD"/>
    <w:rsid w:val="002544B6"/>
    <w:rsid w:val="00255B94"/>
    <w:rsid w:val="00257CB7"/>
    <w:rsid w:val="002636EC"/>
    <w:rsid w:val="00263B9B"/>
    <w:rsid w:val="002664D2"/>
    <w:rsid w:val="00274D34"/>
    <w:rsid w:val="002760E1"/>
    <w:rsid w:val="002957B0"/>
    <w:rsid w:val="00295CAC"/>
    <w:rsid w:val="002A08EC"/>
    <w:rsid w:val="002A3568"/>
    <w:rsid w:val="002B4448"/>
    <w:rsid w:val="002B5E89"/>
    <w:rsid w:val="002E444B"/>
    <w:rsid w:val="002E5CF7"/>
    <w:rsid w:val="002F2C1F"/>
    <w:rsid w:val="002F7B27"/>
    <w:rsid w:val="00302872"/>
    <w:rsid w:val="00302DDD"/>
    <w:rsid w:val="00316AE7"/>
    <w:rsid w:val="00330470"/>
    <w:rsid w:val="0033093E"/>
    <w:rsid w:val="0033463C"/>
    <w:rsid w:val="0035099F"/>
    <w:rsid w:val="00355266"/>
    <w:rsid w:val="00362395"/>
    <w:rsid w:val="00367462"/>
    <w:rsid w:val="00393F4A"/>
    <w:rsid w:val="0039491D"/>
    <w:rsid w:val="003A2736"/>
    <w:rsid w:val="003C561F"/>
    <w:rsid w:val="003C66D3"/>
    <w:rsid w:val="003E2A5A"/>
    <w:rsid w:val="003E41F3"/>
    <w:rsid w:val="003E49B0"/>
    <w:rsid w:val="003F5B32"/>
    <w:rsid w:val="00421366"/>
    <w:rsid w:val="00422C06"/>
    <w:rsid w:val="00430841"/>
    <w:rsid w:val="00434771"/>
    <w:rsid w:val="0044070E"/>
    <w:rsid w:val="00447246"/>
    <w:rsid w:val="0045156F"/>
    <w:rsid w:val="00456A60"/>
    <w:rsid w:val="00462551"/>
    <w:rsid w:val="004644CC"/>
    <w:rsid w:val="004779D8"/>
    <w:rsid w:val="004A005F"/>
    <w:rsid w:val="004A4DD2"/>
    <w:rsid w:val="004B3493"/>
    <w:rsid w:val="004B4FFA"/>
    <w:rsid w:val="004D2036"/>
    <w:rsid w:val="004E6802"/>
    <w:rsid w:val="004F5375"/>
    <w:rsid w:val="004F5733"/>
    <w:rsid w:val="004F6963"/>
    <w:rsid w:val="00510BE0"/>
    <w:rsid w:val="00513072"/>
    <w:rsid w:val="005226F3"/>
    <w:rsid w:val="00531F0B"/>
    <w:rsid w:val="005333E2"/>
    <w:rsid w:val="005342DC"/>
    <w:rsid w:val="00545893"/>
    <w:rsid w:val="00546709"/>
    <w:rsid w:val="00552A8A"/>
    <w:rsid w:val="005570AB"/>
    <w:rsid w:val="00563542"/>
    <w:rsid w:val="00573FA1"/>
    <w:rsid w:val="00591381"/>
    <w:rsid w:val="00595926"/>
    <w:rsid w:val="005A1E2B"/>
    <w:rsid w:val="005A3A35"/>
    <w:rsid w:val="005B5869"/>
    <w:rsid w:val="005C14B6"/>
    <w:rsid w:val="005C4E31"/>
    <w:rsid w:val="005C7598"/>
    <w:rsid w:val="005D2EDF"/>
    <w:rsid w:val="005D64B7"/>
    <w:rsid w:val="005E0F3E"/>
    <w:rsid w:val="005F0DBD"/>
    <w:rsid w:val="005F1DB8"/>
    <w:rsid w:val="005F57AC"/>
    <w:rsid w:val="005F7EA5"/>
    <w:rsid w:val="006066D1"/>
    <w:rsid w:val="006177BB"/>
    <w:rsid w:val="00617B5F"/>
    <w:rsid w:val="00620F03"/>
    <w:rsid w:val="006217C3"/>
    <w:rsid w:val="00622FD8"/>
    <w:rsid w:val="006242B0"/>
    <w:rsid w:val="00637E5D"/>
    <w:rsid w:val="00645F02"/>
    <w:rsid w:val="0065399D"/>
    <w:rsid w:val="00656D91"/>
    <w:rsid w:val="00657D27"/>
    <w:rsid w:val="006622A1"/>
    <w:rsid w:val="00663B1F"/>
    <w:rsid w:val="006707F7"/>
    <w:rsid w:val="006732F7"/>
    <w:rsid w:val="00682563"/>
    <w:rsid w:val="00683939"/>
    <w:rsid w:val="00687DD3"/>
    <w:rsid w:val="00690E28"/>
    <w:rsid w:val="00693EBF"/>
    <w:rsid w:val="006A5C81"/>
    <w:rsid w:val="006B0FDC"/>
    <w:rsid w:val="006B5BBE"/>
    <w:rsid w:val="006C50FB"/>
    <w:rsid w:val="006D1C5D"/>
    <w:rsid w:val="006D1F1F"/>
    <w:rsid w:val="006E3212"/>
    <w:rsid w:val="00704341"/>
    <w:rsid w:val="00720229"/>
    <w:rsid w:val="00724594"/>
    <w:rsid w:val="007247CB"/>
    <w:rsid w:val="00727230"/>
    <w:rsid w:val="00734991"/>
    <w:rsid w:val="007367CE"/>
    <w:rsid w:val="0073734B"/>
    <w:rsid w:val="00747874"/>
    <w:rsid w:val="007510A9"/>
    <w:rsid w:val="007545A1"/>
    <w:rsid w:val="00755D0E"/>
    <w:rsid w:val="0075695D"/>
    <w:rsid w:val="007630E1"/>
    <w:rsid w:val="00765070"/>
    <w:rsid w:val="00767DDE"/>
    <w:rsid w:val="00771917"/>
    <w:rsid w:val="00774906"/>
    <w:rsid w:val="00785E9F"/>
    <w:rsid w:val="007911B0"/>
    <w:rsid w:val="00793F51"/>
    <w:rsid w:val="00797A7E"/>
    <w:rsid w:val="007B706D"/>
    <w:rsid w:val="007C5FBC"/>
    <w:rsid w:val="007D4F4D"/>
    <w:rsid w:val="007D70F2"/>
    <w:rsid w:val="007D7741"/>
    <w:rsid w:val="007E3938"/>
    <w:rsid w:val="00801911"/>
    <w:rsid w:val="0080426D"/>
    <w:rsid w:val="00812AE9"/>
    <w:rsid w:val="00813673"/>
    <w:rsid w:val="00824ECF"/>
    <w:rsid w:val="0084610F"/>
    <w:rsid w:val="00854E35"/>
    <w:rsid w:val="0085774D"/>
    <w:rsid w:val="00864240"/>
    <w:rsid w:val="00866A1A"/>
    <w:rsid w:val="0087750B"/>
    <w:rsid w:val="00882F1A"/>
    <w:rsid w:val="008866E1"/>
    <w:rsid w:val="00887B4D"/>
    <w:rsid w:val="0089566C"/>
    <w:rsid w:val="008969A8"/>
    <w:rsid w:val="008A51D3"/>
    <w:rsid w:val="008C76B7"/>
    <w:rsid w:val="008D0B46"/>
    <w:rsid w:val="008D15C0"/>
    <w:rsid w:val="008D6280"/>
    <w:rsid w:val="008D6B85"/>
    <w:rsid w:val="008E05BA"/>
    <w:rsid w:val="008E1665"/>
    <w:rsid w:val="00900ADE"/>
    <w:rsid w:val="009205D6"/>
    <w:rsid w:val="00921087"/>
    <w:rsid w:val="009211CA"/>
    <w:rsid w:val="00923C01"/>
    <w:rsid w:val="00926761"/>
    <w:rsid w:val="00935842"/>
    <w:rsid w:val="00935A5B"/>
    <w:rsid w:val="0094424B"/>
    <w:rsid w:val="00955AE6"/>
    <w:rsid w:val="0096168E"/>
    <w:rsid w:val="00980104"/>
    <w:rsid w:val="0098050C"/>
    <w:rsid w:val="00980AE0"/>
    <w:rsid w:val="009816C2"/>
    <w:rsid w:val="00994616"/>
    <w:rsid w:val="00997D0E"/>
    <w:rsid w:val="009B21AC"/>
    <w:rsid w:val="009B31D4"/>
    <w:rsid w:val="009C1E17"/>
    <w:rsid w:val="009C5DB3"/>
    <w:rsid w:val="009D0784"/>
    <w:rsid w:val="009D32E7"/>
    <w:rsid w:val="009D6A67"/>
    <w:rsid w:val="009E0544"/>
    <w:rsid w:val="009E51C0"/>
    <w:rsid w:val="00A01164"/>
    <w:rsid w:val="00A05079"/>
    <w:rsid w:val="00A13C91"/>
    <w:rsid w:val="00A160BB"/>
    <w:rsid w:val="00A22C78"/>
    <w:rsid w:val="00A2727F"/>
    <w:rsid w:val="00A51F83"/>
    <w:rsid w:val="00A65827"/>
    <w:rsid w:val="00A72293"/>
    <w:rsid w:val="00A808AA"/>
    <w:rsid w:val="00A872AA"/>
    <w:rsid w:val="00A941A5"/>
    <w:rsid w:val="00AA0EC8"/>
    <w:rsid w:val="00AA4ECC"/>
    <w:rsid w:val="00AA7D6E"/>
    <w:rsid w:val="00AC0668"/>
    <w:rsid w:val="00AC274A"/>
    <w:rsid w:val="00AC55FE"/>
    <w:rsid w:val="00B04EDB"/>
    <w:rsid w:val="00B0734A"/>
    <w:rsid w:val="00B0789F"/>
    <w:rsid w:val="00B10F80"/>
    <w:rsid w:val="00B12AD6"/>
    <w:rsid w:val="00B151B9"/>
    <w:rsid w:val="00B314A4"/>
    <w:rsid w:val="00B35696"/>
    <w:rsid w:val="00B44EBD"/>
    <w:rsid w:val="00B45A30"/>
    <w:rsid w:val="00B6083E"/>
    <w:rsid w:val="00B65AB2"/>
    <w:rsid w:val="00B7305E"/>
    <w:rsid w:val="00B908DE"/>
    <w:rsid w:val="00B9271A"/>
    <w:rsid w:val="00B93156"/>
    <w:rsid w:val="00BA0E66"/>
    <w:rsid w:val="00BA1974"/>
    <w:rsid w:val="00BB7605"/>
    <w:rsid w:val="00BC104F"/>
    <w:rsid w:val="00BC6ECC"/>
    <w:rsid w:val="00BC79D9"/>
    <w:rsid w:val="00BD3914"/>
    <w:rsid w:val="00BD56B4"/>
    <w:rsid w:val="00BE2CE6"/>
    <w:rsid w:val="00BE425B"/>
    <w:rsid w:val="00BF145F"/>
    <w:rsid w:val="00BF3397"/>
    <w:rsid w:val="00BF42BA"/>
    <w:rsid w:val="00C069CC"/>
    <w:rsid w:val="00C07FC1"/>
    <w:rsid w:val="00C15102"/>
    <w:rsid w:val="00C2280E"/>
    <w:rsid w:val="00C34986"/>
    <w:rsid w:val="00C36A4F"/>
    <w:rsid w:val="00C37706"/>
    <w:rsid w:val="00C57B86"/>
    <w:rsid w:val="00C60374"/>
    <w:rsid w:val="00C821B7"/>
    <w:rsid w:val="00C822F5"/>
    <w:rsid w:val="00C85B21"/>
    <w:rsid w:val="00C978EF"/>
    <w:rsid w:val="00C97E96"/>
    <w:rsid w:val="00CA4F14"/>
    <w:rsid w:val="00CA7AFC"/>
    <w:rsid w:val="00CB2BA2"/>
    <w:rsid w:val="00CE252B"/>
    <w:rsid w:val="00CE2D58"/>
    <w:rsid w:val="00CE5DFD"/>
    <w:rsid w:val="00CE6E12"/>
    <w:rsid w:val="00CF26F6"/>
    <w:rsid w:val="00CF5CF6"/>
    <w:rsid w:val="00D10705"/>
    <w:rsid w:val="00D125C1"/>
    <w:rsid w:val="00D14A03"/>
    <w:rsid w:val="00D1748F"/>
    <w:rsid w:val="00D3076F"/>
    <w:rsid w:val="00D457EB"/>
    <w:rsid w:val="00D5247E"/>
    <w:rsid w:val="00D54588"/>
    <w:rsid w:val="00D64DEB"/>
    <w:rsid w:val="00D66BC2"/>
    <w:rsid w:val="00D802A2"/>
    <w:rsid w:val="00D827A4"/>
    <w:rsid w:val="00D8372D"/>
    <w:rsid w:val="00D905C0"/>
    <w:rsid w:val="00DA026F"/>
    <w:rsid w:val="00DA1A35"/>
    <w:rsid w:val="00DA22E4"/>
    <w:rsid w:val="00DA243D"/>
    <w:rsid w:val="00DC038E"/>
    <w:rsid w:val="00DD243E"/>
    <w:rsid w:val="00DD2DC3"/>
    <w:rsid w:val="00DE1C25"/>
    <w:rsid w:val="00DE361A"/>
    <w:rsid w:val="00DE3BE0"/>
    <w:rsid w:val="00DF06B8"/>
    <w:rsid w:val="00E00E8E"/>
    <w:rsid w:val="00E058EF"/>
    <w:rsid w:val="00E12E24"/>
    <w:rsid w:val="00E229B7"/>
    <w:rsid w:val="00E23201"/>
    <w:rsid w:val="00E27D9F"/>
    <w:rsid w:val="00E4158A"/>
    <w:rsid w:val="00E46842"/>
    <w:rsid w:val="00E54F9A"/>
    <w:rsid w:val="00E618B1"/>
    <w:rsid w:val="00E72B14"/>
    <w:rsid w:val="00E73003"/>
    <w:rsid w:val="00E73277"/>
    <w:rsid w:val="00E74752"/>
    <w:rsid w:val="00E80594"/>
    <w:rsid w:val="00E8643C"/>
    <w:rsid w:val="00E92928"/>
    <w:rsid w:val="00EA18A2"/>
    <w:rsid w:val="00EA2062"/>
    <w:rsid w:val="00EA4949"/>
    <w:rsid w:val="00EA721A"/>
    <w:rsid w:val="00EB287C"/>
    <w:rsid w:val="00EB6613"/>
    <w:rsid w:val="00EC1900"/>
    <w:rsid w:val="00EC60A4"/>
    <w:rsid w:val="00ED2CCE"/>
    <w:rsid w:val="00ED6990"/>
    <w:rsid w:val="00ED7DA8"/>
    <w:rsid w:val="00EF45EC"/>
    <w:rsid w:val="00EF7181"/>
    <w:rsid w:val="00F065F1"/>
    <w:rsid w:val="00F07E2C"/>
    <w:rsid w:val="00F14616"/>
    <w:rsid w:val="00F20AE6"/>
    <w:rsid w:val="00F24171"/>
    <w:rsid w:val="00F24634"/>
    <w:rsid w:val="00F4398F"/>
    <w:rsid w:val="00F43C7E"/>
    <w:rsid w:val="00F467EF"/>
    <w:rsid w:val="00F5357A"/>
    <w:rsid w:val="00F5451D"/>
    <w:rsid w:val="00F659E9"/>
    <w:rsid w:val="00F65C49"/>
    <w:rsid w:val="00F71C0C"/>
    <w:rsid w:val="00F7341D"/>
    <w:rsid w:val="00F76939"/>
    <w:rsid w:val="00F802E7"/>
    <w:rsid w:val="00F83AE2"/>
    <w:rsid w:val="00F96737"/>
    <w:rsid w:val="00FA13FD"/>
    <w:rsid w:val="00FA24B9"/>
    <w:rsid w:val="00FB13C4"/>
    <w:rsid w:val="00FB2AD8"/>
    <w:rsid w:val="00FB70DA"/>
    <w:rsid w:val="00FC2C57"/>
    <w:rsid w:val="00FD082F"/>
    <w:rsid w:val="00FD0BB8"/>
    <w:rsid w:val="00FD38DF"/>
    <w:rsid w:val="00FE45A4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."/>
  <w:listSeparator w:val=","/>
  <w14:docId w14:val="38487AF0"/>
  <w15:docId w15:val="{A8635083-F720-4D2E-9283-D619F686A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="Arial"/>
        <w:sz w:val="22"/>
        <w:szCs w:val="24"/>
        <w:lang w:val="en-US" w:eastAsia="en-US" w:bidi="ar-SA"/>
      </w:rPr>
    </w:rPrDefault>
    <w:pPrDefault>
      <w:pPr>
        <w:ind w:left="576" w:right="14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266"/>
    <w:pPr>
      <w:ind w:left="0" w:right="0"/>
    </w:pPr>
    <w:rPr>
      <w:rFonts w:ascii="Times New Roman" w:eastAsia="Times New Roman" w:hAnsi="Times New Roman" w:cs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1031B2"/>
    <w:pPr>
      <w:spacing w:before="250" w:line="401" w:lineRule="atLeast"/>
      <w:outlineLvl w:val="0"/>
    </w:pPr>
    <w:rPr>
      <w:rFonts w:ascii="Georgia" w:hAnsi="Georgia"/>
      <w:color w:val="000000"/>
      <w:kern w:val="36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0784"/>
    <w:pPr>
      <w:autoSpaceDE w:val="0"/>
      <w:autoSpaceDN w:val="0"/>
      <w:adjustRightInd w:val="0"/>
      <w:ind w:left="0" w:right="0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031B2"/>
    <w:rPr>
      <w:rFonts w:ascii="Georgia" w:eastAsia="Times New Roman" w:hAnsi="Georgia" w:cs="Times New Roman"/>
      <w:color w:val="000000"/>
      <w:kern w:val="36"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41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171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D6A67"/>
    <w:pPr>
      <w:spacing w:after="100" w:afterAutospacing="1" w:line="336" w:lineRule="atLeast"/>
    </w:pPr>
  </w:style>
  <w:style w:type="paragraph" w:styleId="Title">
    <w:name w:val="Title"/>
    <w:basedOn w:val="Normal"/>
    <w:link w:val="TitleChar"/>
    <w:qFormat/>
    <w:rsid w:val="00F4398F"/>
    <w:pPr>
      <w:jc w:val="center"/>
    </w:pPr>
    <w:rPr>
      <w:rFonts w:ascii="Tms Rmn" w:hAnsi="Tms Rmn"/>
      <w:b/>
      <w:szCs w:val="20"/>
    </w:rPr>
  </w:style>
  <w:style w:type="character" w:customStyle="1" w:styleId="TitleChar">
    <w:name w:val="Title Char"/>
    <w:basedOn w:val="DefaultParagraphFont"/>
    <w:link w:val="Title"/>
    <w:rsid w:val="00F4398F"/>
    <w:rPr>
      <w:rFonts w:ascii="Tms Rmn" w:eastAsia="Times New Roman" w:hAnsi="Tms Rm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0C3F12"/>
    <w:pPr>
      <w:tabs>
        <w:tab w:val="left" w:pos="480"/>
        <w:tab w:val="right" w:pos="9600"/>
      </w:tabs>
      <w:ind w:left="720" w:hanging="720"/>
      <w:jc w:val="both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0C3F12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67DDE"/>
    <w:rPr>
      <w:i/>
      <w:iCs/>
    </w:rPr>
  </w:style>
  <w:style w:type="paragraph" w:customStyle="1" w:styleId="NormalArial11">
    <w:name w:val="Normal+Arial+11"/>
    <w:basedOn w:val="Normal"/>
    <w:rsid w:val="00797A7E"/>
    <w:rPr>
      <w:rFonts w:ascii="Arial" w:hAnsi="Arial" w:cs="Arial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56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E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EF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E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EF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rsid w:val="00552A8A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552A8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14A03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34F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F15"/>
    <w:rPr>
      <w:rFonts w:ascii="Times New Roman" w:eastAsia="Times New Roman" w:hAnsi="Times New Roman" w:cs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87DD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C0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2036"/>
    <w:pPr>
      <w:ind w:left="720"/>
      <w:contextualSpacing/>
    </w:pPr>
  </w:style>
  <w:style w:type="paragraph" w:styleId="Revision">
    <w:name w:val="Revision"/>
    <w:hidden/>
    <w:uiPriority w:val="99"/>
    <w:semiHidden/>
    <w:rsid w:val="001066A4"/>
    <w:pPr>
      <w:ind w:left="0" w:right="0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2277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1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480595">
      <w:bodyDiv w:val="1"/>
      <w:marLeft w:val="0"/>
      <w:marRight w:val="0"/>
      <w:marTop w:val="0"/>
      <w:marBottom w:val="2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71647">
                  <w:marLeft w:val="0"/>
                  <w:marRight w:val="0"/>
                  <w:marTop w:val="188"/>
                  <w:marBottom w:val="188"/>
                  <w:divBdr>
                    <w:top w:val="none" w:sz="0" w:space="0" w:color="auto"/>
                    <w:left w:val="none" w:sz="0" w:space="0" w:color="auto"/>
                    <w:bottom w:val="single" w:sz="12" w:space="9" w:color="E5E5E5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5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741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5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3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149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3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9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786">
      <w:bodyDiv w:val="1"/>
      <w:marLeft w:val="0"/>
      <w:marRight w:val="0"/>
      <w:marTop w:val="0"/>
      <w:marBottom w:val="2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0132">
                  <w:marLeft w:val="0"/>
                  <w:marRight w:val="0"/>
                  <w:marTop w:val="188"/>
                  <w:marBottom w:val="188"/>
                  <w:divBdr>
                    <w:top w:val="none" w:sz="0" w:space="0" w:color="auto"/>
                    <w:left w:val="none" w:sz="0" w:space="0" w:color="auto"/>
                    <w:bottom w:val="single" w:sz="12" w:space="9" w:color="E5E5E5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939617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0521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889FA5DBE7EB458200C00440F3147A" ma:contentTypeVersion="13" ma:contentTypeDescription="Create a new document." ma:contentTypeScope="" ma:versionID="cb2e5cd746fc73f2b4569d538cb0df02">
  <xsd:schema xmlns:xsd="http://www.w3.org/2001/XMLSchema" xmlns:xs="http://www.w3.org/2001/XMLSchema" xmlns:p="http://schemas.microsoft.com/office/2006/metadata/properties" xmlns:ns1="http://schemas.microsoft.com/sharepoint/v3" xmlns:ns3="910e1264-1ae0-4a85-b026-19f878aa324a" xmlns:ns4="3e9afc27-dc71-4df6-aa8a-654561b57f6b" targetNamespace="http://schemas.microsoft.com/office/2006/metadata/properties" ma:root="true" ma:fieldsID="79822aa93c312f4e0b0d3cb4f533b63d" ns1:_="" ns3:_="" ns4:_="">
    <xsd:import namespace="http://schemas.microsoft.com/sharepoint/v3"/>
    <xsd:import namespace="910e1264-1ae0-4a85-b026-19f878aa324a"/>
    <xsd:import namespace="3e9afc27-dc71-4df6-aa8a-654561b57f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e1264-1ae0-4a85-b026-19f878aa32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afc27-dc71-4df6-aa8a-654561b57f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892D1B-9260-4378-B07B-B87C61CDD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0e1264-1ae0-4a85-b026-19f878aa324a"/>
    <ds:schemaRef ds:uri="3e9afc27-dc71-4df6-aa8a-654561b57f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C6C1F6-D3FF-4802-8FB7-85C860B084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EFA19F6-FF23-467E-B407-132E5C7F10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8905C1-6861-461C-AA06-91CC4FE4A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1840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kurisko_p</dc:creator>
  <cp:lastModifiedBy>Ralys, Benjamin</cp:lastModifiedBy>
  <cp:revision>22</cp:revision>
  <cp:lastPrinted>2012-01-27T14:35:00Z</cp:lastPrinted>
  <dcterms:created xsi:type="dcterms:W3CDTF">2022-01-07T15:40:00Z</dcterms:created>
  <dcterms:modified xsi:type="dcterms:W3CDTF">2022-02-03T14:13:00Z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0x01010071889FA5DBE7EB458200C00440F3147A</vt:lpwstr>
  </property>
</Properties>
</file>