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8C5" w:rsidRDefault="006C78C5" w:rsidP="005F03D7">
      <w:pPr>
        <w:jc w:val="center"/>
        <w:rPr>
          <w:b/>
          <w:sz w:val="28"/>
          <w:szCs w:val="28"/>
        </w:rPr>
      </w:pPr>
      <w:smartTag w:uri="urn:schemas-microsoft-com:office:smarttags" w:element="PlaceName">
        <w:smartTag w:uri="urn:schemas-microsoft-com:office:smarttags" w:element="place">
          <w:smartTag w:uri="urn:schemas-microsoft-com:office:smarttags" w:element="PlaceName">
            <w:r>
              <w:rPr>
                <w:b/>
                <w:sz w:val="28"/>
                <w:szCs w:val="28"/>
              </w:rPr>
              <w:t>North</w:t>
            </w:r>
          </w:smartTag>
          <w:r>
            <w:rPr>
              <w:b/>
              <w:sz w:val="28"/>
              <w:szCs w:val="28"/>
            </w:rPr>
            <w:t xml:space="preserve"> </w:t>
          </w:r>
          <w:smartTag w:uri="urn:schemas-microsoft-com:office:smarttags" w:element="PlaceName">
            <w:r>
              <w:rPr>
                <w:b/>
                <w:sz w:val="28"/>
                <w:szCs w:val="28"/>
              </w:rPr>
              <w:t>Indian River</w:t>
            </w:r>
          </w:smartTag>
          <w:r>
            <w:rPr>
              <w:b/>
              <w:sz w:val="28"/>
              <w:szCs w:val="28"/>
            </w:rPr>
            <w:t xml:space="preserve"> </w:t>
          </w:r>
          <w:smartTag w:uri="urn:schemas-microsoft-com:office:smarttags" w:element="PlaceName">
            <w:r>
              <w:rPr>
                <w:b/>
                <w:sz w:val="28"/>
                <w:szCs w:val="28"/>
              </w:rPr>
              <w:t>Lagoon</w:t>
            </w:r>
          </w:smartTag>
          <w:r>
            <w:rPr>
              <w:b/>
              <w:sz w:val="28"/>
              <w:szCs w:val="28"/>
            </w:rPr>
            <w:t xml:space="preserve"> </w:t>
          </w:r>
          <w:smartTag w:uri="urn:schemas-microsoft-com:office:smarttags" w:element="PlaceType">
            <w:r w:rsidRPr="009031AB">
              <w:rPr>
                <w:b/>
                <w:sz w:val="28"/>
                <w:szCs w:val="28"/>
              </w:rPr>
              <w:t>Basin</w:t>
            </w:r>
          </w:smartTag>
        </w:smartTag>
      </w:smartTag>
      <w:r w:rsidRPr="009031AB">
        <w:rPr>
          <w:b/>
          <w:sz w:val="28"/>
          <w:szCs w:val="28"/>
        </w:rPr>
        <w:t xml:space="preserve"> Management Action Plan</w:t>
      </w:r>
    </w:p>
    <w:p w:rsidR="005F03D7" w:rsidRPr="009031AB" w:rsidRDefault="005F03D7" w:rsidP="005F03D7">
      <w:pPr>
        <w:jc w:val="center"/>
        <w:rPr>
          <w:b/>
          <w:sz w:val="28"/>
          <w:szCs w:val="28"/>
        </w:rPr>
      </w:pPr>
      <w:r>
        <w:rPr>
          <w:b/>
          <w:sz w:val="28"/>
          <w:szCs w:val="28"/>
        </w:rPr>
        <w:t>Allocation Options</w:t>
      </w:r>
    </w:p>
    <w:p w:rsidR="006C78C5" w:rsidRPr="009031AB" w:rsidRDefault="005F03D7" w:rsidP="005F03D7">
      <w:pPr>
        <w:jc w:val="center"/>
        <w:rPr>
          <w:b/>
          <w:sz w:val="28"/>
          <w:szCs w:val="28"/>
        </w:rPr>
      </w:pPr>
      <w:r>
        <w:rPr>
          <w:b/>
          <w:sz w:val="28"/>
          <w:szCs w:val="28"/>
        </w:rPr>
        <w:t>March</w:t>
      </w:r>
      <w:r w:rsidR="006C78C5">
        <w:rPr>
          <w:b/>
          <w:sz w:val="28"/>
          <w:szCs w:val="28"/>
        </w:rPr>
        <w:t xml:space="preserve"> 2012</w:t>
      </w:r>
    </w:p>
    <w:p w:rsidR="005F03D7" w:rsidRDefault="005F03D7" w:rsidP="00136533">
      <w:pPr>
        <w:keepNext/>
        <w:widowControl w:val="0"/>
        <w:jc w:val="both"/>
        <w:rPr>
          <w:smallCaps/>
        </w:rPr>
      </w:pPr>
    </w:p>
    <w:p w:rsidR="005F03D7" w:rsidRDefault="005F03D7" w:rsidP="00136533">
      <w:pPr>
        <w:keepNext/>
        <w:widowControl w:val="0"/>
        <w:jc w:val="both"/>
      </w:pPr>
      <w:r w:rsidRPr="005F03D7">
        <w:t xml:space="preserve">This </w:t>
      </w:r>
      <w:r w:rsidR="00B661BE">
        <w:t>paper outlines the approach proposed by the Florida Department of Environmental Protection (FDEP) for allocations in the North Indian River Lagoon (IRL) Basin Management Action Plan (BMAP).  Two other options are also presented for comparison.  The stakeholders are required to achieve 15% of the required reductions in the first five-year iteration of the North IRL BMAP.  Progress towards the seagrass depth limit targets will be evaluated to determine the necessary reductions in future BMAP iterations.  The allocation approach selected for the first iteration of the BMAP could be changed for future BMAP iterations, as needed.</w:t>
      </w:r>
    </w:p>
    <w:p w:rsidR="00B661BE" w:rsidRPr="005F03D7" w:rsidRDefault="00B661BE" w:rsidP="00136533">
      <w:pPr>
        <w:keepNext/>
        <w:widowControl w:val="0"/>
        <w:jc w:val="both"/>
        <w:rPr>
          <w:smallCaps/>
        </w:rPr>
      </w:pPr>
    </w:p>
    <w:p w:rsidR="006C78C5" w:rsidRPr="00522225" w:rsidRDefault="00027830" w:rsidP="00136533">
      <w:pPr>
        <w:keepNext/>
        <w:widowControl w:val="0"/>
        <w:jc w:val="both"/>
        <w:rPr>
          <w:b/>
          <w:smallCaps/>
          <w:sz w:val="24"/>
          <w:szCs w:val="24"/>
        </w:rPr>
      </w:pPr>
      <w:r>
        <w:rPr>
          <w:b/>
          <w:smallCaps/>
          <w:sz w:val="24"/>
          <w:szCs w:val="24"/>
        </w:rPr>
        <w:t>Proposed Allocation Approach – Target Load per Acre</w:t>
      </w:r>
    </w:p>
    <w:p w:rsidR="00027830" w:rsidRDefault="00027830" w:rsidP="00FF417C">
      <w:pPr>
        <w:widowControl w:val="0"/>
        <w:jc w:val="both"/>
      </w:pPr>
      <w:r>
        <w:t>FDEP is proposing to use a target load per acre allocation approach for the North IRL BMAP to focus on those areas of the watershed with high nutrient loadings, which would have the most impact on the lagoon.  Those areas with higher loads from higher density development would be required to make greater reductions to achieve the target load per acre than those areas with low-density development or natural lands.  This approach fairly and equitably allocates the reductions by requiring more</w:t>
      </w:r>
      <w:r w:rsidR="00BD7633">
        <w:t xml:space="preserve"> reductions</w:t>
      </w:r>
      <w:r>
        <w:t xml:space="preserve"> from those entities that have greater development and limited stormwater treatment and requiring </w:t>
      </w:r>
      <w:r w:rsidR="00BD7633">
        <w:t>fewer reductions</w:t>
      </w:r>
      <w:r>
        <w:t xml:space="preserve"> from those entities that have less development and more extensive stormwater treatment.</w:t>
      </w:r>
    </w:p>
    <w:p w:rsidR="00027830" w:rsidRDefault="00027830" w:rsidP="00FF417C">
      <w:pPr>
        <w:widowControl w:val="0"/>
        <w:jc w:val="both"/>
      </w:pPr>
    </w:p>
    <w:p w:rsidR="00027830" w:rsidRPr="00027830" w:rsidRDefault="00027830" w:rsidP="00FF417C">
      <w:pPr>
        <w:widowControl w:val="0"/>
        <w:jc w:val="both"/>
        <w:rPr>
          <w:b/>
        </w:rPr>
      </w:pPr>
      <w:r w:rsidRPr="00027830">
        <w:rPr>
          <w:b/>
        </w:rPr>
        <w:t>Calculating Baseline Loading</w:t>
      </w:r>
    </w:p>
    <w:p w:rsidR="006C78C5" w:rsidRDefault="006C78C5" w:rsidP="00FF417C">
      <w:pPr>
        <w:widowControl w:val="0"/>
        <w:jc w:val="both"/>
      </w:pPr>
      <w:r>
        <w:t xml:space="preserve">Baseline loadings were generated from </w:t>
      </w:r>
      <w:r w:rsidR="00BD7633">
        <w:t>the</w:t>
      </w:r>
      <w:r>
        <w:t xml:space="preserve"> Pollutant Load Screening Model (PLSM), which is a Geographic Information System</w:t>
      </w:r>
      <w:r w:rsidR="00BD7633">
        <w:t>s</w:t>
      </w:r>
      <w:r>
        <w:t xml:space="preserve"> (GIS) based model.  This model uses soil, rainfall, </w:t>
      </w:r>
      <w:r w:rsidR="005F06C2">
        <w:t>runoff data</w:t>
      </w:r>
      <w:r w:rsidR="00851585">
        <w:t>,</w:t>
      </w:r>
      <w:r w:rsidR="005F06C2">
        <w:t xml:space="preserve"> and </w:t>
      </w:r>
      <w:r w:rsidR="00027830">
        <w:t>nutrient-</w:t>
      </w:r>
      <w:r>
        <w:t xml:space="preserve">land use relationships to generate </w:t>
      </w:r>
      <w:r w:rsidR="00027830">
        <w:t>total nitrogen (</w:t>
      </w:r>
      <w:r>
        <w:t>TN</w:t>
      </w:r>
      <w:r w:rsidR="00027830">
        <w:t>)</w:t>
      </w:r>
      <w:r>
        <w:t xml:space="preserve"> and </w:t>
      </w:r>
      <w:r w:rsidR="00027830">
        <w:t>total phosphorus (</w:t>
      </w:r>
      <w:r>
        <w:t>TP</w:t>
      </w:r>
      <w:r w:rsidR="00027830">
        <w:t>)</w:t>
      </w:r>
      <w:r>
        <w:t xml:space="preserve"> loadings for each basin land use. The baseline loadings were generated from year 2000 land use data.  </w:t>
      </w:r>
    </w:p>
    <w:p w:rsidR="006C78C5" w:rsidRDefault="006C78C5" w:rsidP="00FF417C">
      <w:pPr>
        <w:widowControl w:val="0"/>
        <w:jc w:val="both"/>
      </w:pPr>
    </w:p>
    <w:p w:rsidR="006C78C5" w:rsidRDefault="006C78C5" w:rsidP="00FF417C">
      <w:pPr>
        <w:widowControl w:val="0"/>
        <w:jc w:val="both"/>
      </w:pPr>
      <w:r>
        <w:t>To determine the BMAP allocations, the first step was to remove the areas associated with the land use land cover code 5400, the lagoon’s surface area, from the PLSM data file for the North IRL.  The resulting file was then clipped to the North A and North B pr</w:t>
      </w:r>
      <w:r w:rsidR="00C56950">
        <w:t>oject zone boundaries, which include the a</w:t>
      </w:r>
      <w:r>
        <w:t xml:space="preserve">dditional </w:t>
      </w:r>
      <w:r w:rsidR="00C56950">
        <w:t>drainage area for</w:t>
      </w:r>
      <w:r>
        <w:t xml:space="preserve"> Titusville, Cocoa, and Rockledge</w:t>
      </w:r>
      <w:r w:rsidR="00C56950">
        <w:t>.</w:t>
      </w:r>
      <w:r>
        <w:t xml:space="preserve">  For each project zone shapefile, the individual entity data files were created by clipping out each entity’s jurisdiction, as follows:</w:t>
      </w:r>
    </w:p>
    <w:p w:rsidR="006C78C5" w:rsidRDefault="006C78C5" w:rsidP="00FF417C">
      <w:pPr>
        <w:pStyle w:val="ListParagraph"/>
        <w:widowControl w:val="0"/>
        <w:numPr>
          <w:ilvl w:val="0"/>
          <w:numId w:val="4"/>
        </w:numPr>
        <w:jc w:val="both"/>
      </w:pPr>
      <w:r>
        <w:t>Florida Department of Transportation (FDOT) roads and right-of-ways.</w:t>
      </w:r>
    </w:p>
    <w:p w:rsidR="006C78C5" w:rsidRDefault="006C78C5" w:rsidP="00FF417C">
      <w:pPr>
        <w:pStyle w:val="ListParagraph"/>
        <w:widowControl w:val="0"/>
        <w:numPr>
          <w:ilvl w:val="0"/>
          <w:numId w:val="4"/>
        </w:numPr>
        <w:jc w:val="both"/>
      </w:pPr>
      <w:r>
        <w:t>Areas with agricultural land uses</w:t>
      </w:r>
      <w:r w:rsidR="00C56950">
        <w:t xml:space="preserve"> (</w:t>
      </w:r>
      <w:r>
        <w:t>2000 series of Florida land use codes</w:t>
      </w:r>
      <w:r w:rsidR="00C56950">
        <w:t>)</w:t>
      </w:r>
      <w:r>
        <w:t xml:space="preserve">. </w:t>
      </w:r>
    </w:p>
    <w:p w:rsidR="006C78C5" w:rsidRDefault="006C78C5" w:rsidP="00FF417C">
      <w:pPr>
        <w:widowControl w:val="0"/>
        <w:numPr>
          <w:ilvl w:val="0"/>
          <w:numId w:val="4"/>
        </w:numPr>
        <w:jc w:val="both"/>
      </w:pPr>
      <w:r w:rsidRPr="00B2689E">
        <w:t>Municipalities</w:t>
      </w:r>
      <w:r>
        <w:t xml:space="preserve"> and federal facilities,</w:t>
      </w:r>
      <w:r w:rsidRPr="00B2689E">
        <w:t xml:space="preserve"> each to its own jurisdictional boundary.</w:t>
      </w:r>
    </w:p>
    <w:p w:rsidR="006C78C5" w:rsidRDefault="006C78C5" w:rsidP="00FF417C">
      <w:pPr>
        <w:widowControl w:val="0"/>
        <w:numPr>
          <w:ilvl w:val="0"/>
          <w:numId w:val="4"/>
        </w:numPr>
        <w:jc w:val="both"/>
      </w:pPr>
      <w:r>
        <w:t>The remaining area was assigned to the counties using the jurisdictional boundaries.</w:t>
      </w:r>
    </w:p>
    <w:p w:rsidR="006C78C5" w:rsidRDefault="006C78C5" w:rsidP="00FF417C">
      <w:pPr>
        <w:widowControl w:val="0"/>
        <w:jc w:val="both"/>
      </w:pPr>
    </w:p>
    <w:p w:rsidR="006C78C5" w:rsidRDefault="006C78C5" w:rsidP="00FF417C">
      <w:pPr>
        <w:widowControl w:val="0"/>
        <w:jc w:val="both"/>
      </w:pPr>
      <w:r>
        <w:t xml:space="preserve">The TP </w:t>
      </w:r>
      <w:r w:rsidR="00B47B89">
        <w:t>total maximum daily load (</w:t>
      </w:r>
      <w:r>
        <w:t>TMDL</w:t>
      </w:r>
      <w:r w:rsidR="00B47B89">
        <w:t>)</w:t>
      </w:r>
      <w:r>
        <w:t xml:space="preserve"> for the North IRL was based on loadings from the Hydrologic Simulation Program – FORTRAN (HSPF) model, not the PLSM.  To account for the differences in loading between the two models, a factor was calculated based on the proportion of the HSPF model TP loads to the PLSM TP loads for each lagoon segment.  These factors were then multiplied by the TP baseline loads for each polygon in the PLSM.  The resulting total load by entity is the adjusted TP baseline load, which was used in the allocation calculations.</w:t>
      </w:r>
    </w:p>
    <w:p w:rsidR="006C78C5" w:rsidRDefault="006C78C5" w:rsidP="006B41D6">
      <w:pPr>
        <w:keepNext/>
        <w:widowControl w:val="0"/>
        <w:jc w:val="both"/>
        <w:rPr>
          <w:b/>
        </w:rPr>
      </w:pPr>
    </w:p>
    <w:p w:rsidR="006C78C5" w:rsidRDefault="00C56950" w:rsidP="00C56950">
      <w:pPr>
        <w:widowControl w:val="0"/>
        <w:jc w:val="both"/>
      </w:pPr>
      <w:r w:rsidRPr="00BD7633">
        <w:t>T</w:t>
      </w:r>
      <w:r w:rsidR="006C78C5">
        <w:t xml:space="preserve">he loading and acreages from the land use land cover code 5000 were removed from each entity’s baseline load and total acreages and set aside because this land use category is surface waters and is not </w:t>
      </w:r>
      <w:r w:rsidR="006C78C5">
        <w:lastRenderedPageBreak/>
        <w:t>considered an anthropogenic land use in the TMDL process.  FDEP predicts that internal loading in the surface waters will decrease with</w:t>
      </w:r>
      <w:r w:rsidR="006C78C5" w:rsidRPr="00930183">
        <w:t xml:space="preserve"> the flushing of cleaner watershed runoff once the pollutant loading from the watershed is controlled.</w:t>
      </w:r>
      <w:r w:rsidR="006C78C5">
        <w:t xml:space="preserve">  </w:t>
      </w:r>
    </w:p>
    <w:p w:rsidR="00C56950" w:rsidRPr="00522225" w:rsidRDefault="00C56950" w:rsidP="00C56950">
      <w:pPr>
        <w:widowControl w:val="0"/>
        <w:jc w:val="both"/>
        <w:rPr>
          <w:b/>
        </w:rPr>
      </w:pPr>
    </w:p>
    <w:p w:rsidR="006C78C5" w:rsidRDefault="006C78C5" w:rsidP="00522225">
      <w:pPr>
        <w:widowControl w:val="0"/>
        <w:jc w:val="both"/>
      </w:pPr>
      <w:r>
        <w:t xml:space="preserve">Tables 1 and 2 show the TN and TP loads for the baseline loads, 5000 land use loads, and the net load (baseline loads minus 5000 land use loads) for each entity in North A and North B, respectively. </w:t>
      </w:r>
    </w:p>
    <w:p w:rsidR="006C78C5" w:rsidRDefault="006C78C5" w:rsidP="00522225">
      <w:pPr>
        <w:widowControl w:val="0"/>
        <w:jc w:val="both"/>
      </w:pPr>
    </w:p>
    <w:p w:rsidR="006C78C5" w:rsidRDefault="006C78C5" w:rsidP="0073645A">
      <w:pPr>
        <w:keepNext/>
        <w:widowControl w:val="0"/>
        <w:jc w:val="center"/>
        <w:rPr>
          <w:b/>
        </w:rPr>
      </w:pPr>
      <w:r w:rsidRPr="004B3526">
        <w:rPr>
          <w:b/>
        </w:rPr>
        <w:t xml:space="preserve">Table </w:t>
      </w:r>
      <w:r>
        <w:rPr>
          <w:b/>
        </w:rPr>
        <w:t>1</w:t>
      </w:r>
      <w:r w:rsidRPr="004B3526">
        <w:rPr>
          <w:b/>
        </w:rPr>
        <w:t xml:space="preserve">.  </w:t>
      </w:r>
      <w:r>
        <w:rPr>
          <w:b/>
        </w:rPr>
        <w:t>Net Loads by Entity in North A</w:t>
      </w:r>
    </w:p>
    <w:tbl>
      <w:tblPr>
        <w:tblW w:w="10968" w:type="dxa"/>
        <w:jc w:val="center"/>
        <w:tblLook w:val="00A0"/>
      </w:tblPr>
      <w:tblGrid>
        <w:gridCol w:w="2154"/>
        <w:gridCol w:w="827"/>
        <w:gridCol w:w="880"/>
        <w:gridCol w:w="803"/>
        <w:gridCol w:w="959"/>
        <w:gridCol w:w="1080"/>
        <w:gridCol w:w="909"/>
        <w:gridCol w:w="1345"/>
        <w:gridCol w:w="1080"/>
        <w:gridCol w:w="965"/>
      </w:tblGrid>
      <w:tr w:rsidR="006C78C5" w:rsidRPr="009C79CD" w:rsidTr="00A907C4">
        <w:trPr>
          <w:trHeight w:val="70"/>
          <w:tblHeader/>
          <w:jc w:val="center"/>
        </w:trPr>
        <w:tc>
          <w:tcPr>
            <w:tcW w:w="2154" w:type="dxa"/>
            <w:tcBorders>
              <w:top w:val="single" w:sz="4" w:space="0" w:color="auto"/>
              <w:left w:val="single" w:sz="4" w:space="0" w:color="auto"/>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Entity</w:t>
            </w:r>
          </w:p>
        </w:tc>
        <w:tc>
          <w:tcPr>
            <w:tcW w:w="793"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Area (Acres)</w:t>
            </w:r>
          </w:p>
        </w:tc>
        <w:tc>
          <w:tcPr>
            <w:tcW w:w="880"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5000 Land Use Acres</w:t>
            </w:r>
          </w:p>
        </w:tc>
        <w:tc>
          <w:tcPr>
            <w:tcW w:w="803"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Net Acres</w:t>
            </w:r>
          </w:p>
        </w:tc>
        <w:tc>
          <w:tcPr>
            <w:tcW w:w="959"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TN Baseline Load (lbs/yr)</w:t>
            </w:r>
          </w:p>
        </w:tc>
        <w:tc>
          <w:tcPr>
            <w:tcW w:w="1080"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 xml:space="preserve">5000 Land </w:t>
            </w:r>
            <w:smartTag w:uri="urn:schemas-microsoft-com:office:smarttags" w:element="PlaceType">
              <w:smartTag w:uri="urn:schemas-microsoft-com:office:smarttags" w:element="PlaceType">
                <w:r w:rsidRPr="009C79CD">
                  <w:rPr>
                    <w:b/>
                    <w:bCs/>
                    <w:color w:val="000000"/>
                    <w:sz w:val="21"/>
                    <w:szCs w:val="21"/>
                  </w:rPr>
                  <w:t>Use</w:t>
                </w:r>
              </w:smartTag>
              <w:r w:rsidRPr="009C79CD">
                <w:rPr>
                  <w:b/>
                  <w:bCs/>
                  <w:color w:val="000000"/>
                  <w:sz w:val="21"/>
                  <w:szCs w:val="21"/>
                </w:rPr>
                <w:t xml:space="preserve"> </w:t>
              </w:r>
              <w:smartTag w:uri="urn:schemas-microsoft-com:office:smarttags" w:element="PlaceType">
                <w:r w:rsidRPr="009C79CD">
                  <w:rPr>
                    <w:b/>
                    <w:bCs/>
                    <w:color w:val="000000"/>
                    <w:sz w:val="21"/>
                    <w:szCs w:val="21"/>
                  </w:rPr>
                  <w:t>TN</w:t>
                </w:r>
              </w:smartTag>
            </w:smartTag>
            <w:r w:rsidRPr="009C79CD">
              <w:rPr>
                <w:b/>
                <w:bCs/>
                <w:color w:val="000000"/>
                <w:sz w:val="21"/>
                <w:szCs w:val="21"/>
              </w:rPr>
              <w:t xml:space="preserve"> Load (lbs/yr)</w:t>
            </w:r>
          </w:p>
        </w:tc>
        <w:tc>
          <w:tcPr>
            <w:tcW w:w="909"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TN Net Load (lbs/yr)</w:t>
            </w:r>
          </w:p>
        </w:tc>
        <w:tc>
          <w:tcPr>
            <w:tcW w:w="1345"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 xml:space="preserve">TP Adjusted Baseline Load </w:t>
            </w:r>
          </w:p>
          <w:p w:rsidR="006C78C5" w:rsidRPr="009C79CD" w:rsidRDefault="006C78C5" w:rsidP="0073645A">
            <w:pPr>
              <w:keepNext/>
              <w:jc w:val="center"/>
              <w:rPr>
                <w:b/>
                <w:bCs/>
                <w:color w:val="000000"/>
                <w:sz w:val="21"/>
                <w:szCs w:val="21"/>
              </w:rPr>
            </w:pPr>
            <w:r w:rsidRPr="009C79CD">
              <w:rPr>
                <w:b/>
                <w:bCs/>
                <w:color w:val="000000"/>
                <w:sz w:val="21"/>
                <w:szCs w:val="21"/>
              </w:rPr>
              <w:t>(lbs/yr)</w:t>
            </w:r>
          </w:p>
        </w:tc>
        <w:tc>
          <w:tcPr>
            <w:tcW w:w="1080"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5000 Land Use TP Load (lbs/yr)</w:t>
            </w:r>
          </w:p>
        </w:tc>
        <w:tc>
          <w:tcPr>
            <w:tcW w:w="965" w:type="dxa"/>
            <w:tcBorders>
              <w:top w:val="single" w:sz="4" w:space="0" w:color="auto"/>
              <w:left w:val="nil"/>
              <w:bottom w:val="single" w:sz="4" w:space="0" w:color="auto"/>
              <w:right w:val="single" w:sz="4" w:space="0" w:color="auto"/>
            </w:tcBorders>
            <w:shd w:val="clear" w:color="auto" w:fill="BFBFBF"/>
            <w:vAlign w:val="bottom"/>
          </w:tcPr>
          <w:p w:rsidR="006C78C5" w:rsidRPr="009C79CD" w:rsidRDefault="006C78C5" w:rsidP="0073645A">
            <w:pPr>
              <w:keepNext/>
              <w:jc w:val="center"/>
              <w:rPr>
                <w:b/>
                <w:bCs/>
                <w:color w:val="000000"/>
                <w:sz w:val="21"/>
                <w:szCs w:val="21"/>
              </w:rPr>
            </w:pPr>
            <w:r w:rsidRPr="009C79CD">
              <w:rPr>
                <w:b/>
                <w:bCs/>
                <w:color w:val="000000"/>
                <w:sz w:val="21"/>
                <w:szCs w:val="21"/>
              </w:rPr>
              <w:t>TP Net Load (lbs/yr)</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73645A">
            <w:pPr>
              <w:keepNext/>
              <w:rPr>
                <w:color w:val="000000"/>
                <w:sz w:val="21"/>
                <w:szCs w:val="21"/>
              </w:rPr>
            </w:pPr>
            <w:r w:rsidRPr="009C79CD">
              <w:rPr>
                <w:color w:val="000000"/>
                <w:sz w:val="21"/>
                <w:szCs w:val="21"/>
              </w:rPr>
              <w:t>Agriculture</w:t>
            </w:r>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8,069</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8,069</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62,810</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62,810</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9611.3</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0.0</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9,611.3</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73645A">
            <w:pPr>
              <w:keepNext/>
              <w:rPr>
                <w:color w:val="000000"/>
                <w:sz w:val="21"/>
                <w:szCs w:val="21"/>
              </w:rPr>
            </w:pPr>
            <w:smartTag w:uri="urn:schemas-microsoft-com:office:smarttags" w:element="PlaceType">
              <w:smartTag w:uri="urn:schemas-microsoft-com:office:smarttags" w:element="PlaceType">
                <w:r w:rsidRPr="009C79CD">
                  <w:rPr>
                    <w:color w:val="000000"/>
                    <w:sz w:val="21"/>
                    <w:szCs w:val="21"/>
                  </w:rPr>
                  <w:t>Brevard</w:t>
                </w:r>
              </w:smartTag>
              <w:r w:rsidRPr="009C79CD">
                <w:rPr>
                  <w:color w:val="000000"/>
                  <w:sz w:val="21"/>
                  <w:szCs w:val="21"/>
                </w:rPr>
                <w:t xml:space="preserve"> </w:t>
              </w:r>
              <w:smartTag w:uri="urn:schemas-microsoft-com:office:smarttags" w:element="PlaceType">
                <w:r w:rsidRPr="009C79CD">
                  <w:rPr>
                    <w:color w:val="000000"/>
                    <w:sz w:val="21"/>
                    <w:szCs w:val="21"/>
                  </w:rPr>
                  <w:t>County</w:t>
                </w:r>
              </w:smartTag>
            </w:smartTag>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8,305</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108</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8,197</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37,051</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194</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36,857</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4205.7</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27.4</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4,178.3</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73645A">
            <w:pPr>
              <w:keepNext/>
              <w:rPr>
                <w:color w:val="000000"/>
                <w:sz w:val="21"/>
                <w:szCs w:val="21"/>
              </w:rPr>
            </w:pPr>
            <w:r w:rsidRPr="009C79CD">
              <w:rPr>
                <w:color w:val="000000"/>
                <w:sz w:val="21"/>
                <w:szCs w:val="21"/>
              </w:rPr>
              <w:t>Edgewater</w:t>
            </w:r>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1,244</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62</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1,182</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3,266</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181</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3,085</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346</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22.8</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323.2</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73645A">
            <w:pPr>
              <w:keepNext/>
              <w:rPr>
                <w:color w:val="000000"/>
                <w:sz w:val="21"/>
                <w:szCs w:val="21"/>
              </w:rPr>
            </w:pPr>
            <w:r w:rsidRPr="009C79CD">
              <w:rPr>
                <w:color w:val="000000"/>
                <w:sz w:val="21"/>
                <w:szCs w:val="21"/>
              </w:rPr>
              <w:t>FDOT D5</w:t>
            </w:r>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354</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354</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3,917</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3,917</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1130.9</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0.0</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1,130.9</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73645A">
            <w:pPr>
              <w:keepNext/>
              <w:rPr>
                <w:color w:val="000000"/>
                <w:sz w:val="21"/>
                <w:szCs w:val="21"/>
              </w:rPr>
            </w:pPr>
            <w:smartTag w:uri="urn:schemas-microsoft-com:office:smarttags" w:element="PlaceType">
              <w:smartTag w:uri="urn:schemas-microsoft-com:office:smarttags" w:element="PlaceType">
                <w:r>
                  <w:rPr>
                    <w:color w:val="000000"/>
                    <w:sz w:val="21"/>
                    <w:szCs w:val="21"/>
                  </w:rPr>
                  <w:t>Kennedy</w:t>
                </w:r>
              </w:smartTag>
              <w:r>
                <w:rPr>
                  <w:color w:val="000000"/>
                  <w:sz w:val="21"/>
                  <w:szCs w:val="21"/>
                </w:rPr>
                <w:t xml:space="preserve"> </w:t>
              </w:r>
              <w:smartTag w:uri="urn:schemas-microsoft-com:office:smarttags" w:element="PlaceType">
                <w:r>
                  <w:rPr>
                    <w:color w:val="000000"/>
                    <w:sz w:val="21"/>
                    <w:szCs w:val="21"/>
                  </w:rPr>
                  <w:t>Space</w:t>
                </w:r>
              </w:smartTag>
              <w:r>
                <w:rPr>
                  <w:color w:val="000000"/>
                  <w:sz w:val="21"/>
                  <w:szCs w:val="21"/>
                </w:rPr>
                <w:t xml:space="preserve"> </w:t>
              </w:r>
              <w:smartTag w:uri="urn:schemas-microsoft-com:office:smarttags" w:element="PlaceType">
                <w:r>
                  <w:rPr>
                    <w:color w:val="000000"/>
                    <w:sz w:val="21"/>
                    <w:szCs w:val="21"/>
                  </w:rPr>
                  <w:t>Center</w:t>
                </w:r>
              </w:smartTag>
            </w:smartTag>
            <w:r>
              <w:rPr>
                <w:color w:val="000000"/>
                <w:sz w:val="21"/>
                <w:szCs w:val="21"/>
              </w:rPr>
              <w:t xml:space="preserve"> (</w:t>
            </w:r>
            <w:r w:rsidRPr="009C79CD">
              <w:rPr>
                <w:color w:val="000000"/>
                <w:sz w:val="21"/>
                <w:szCs w:val="21"/>
              </w:rPr>
              <w:t>KSC</w:t>
            </w:r>
            <w:r>
              <w:rPr>
                <w:color w:val="000000"/>
                <w:sz w:val="21"/>
                <w:szCs w:val="21"/>
              </w:rPr>
              <w:t>)</w:t>
            </w:r>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44,295</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3,711</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40,584</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84,095</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2,161</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81,934</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10277</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224.8</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10,052.2</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DF0599">
            <w:pPr>
              <w:rPr>
                <w:color w:val="000000"/>
                <w:sz w:val="21"/>
                <w:szCs w:val="21"/>
              </w:rPr>
            </w:pPr>
            <w:r w:rsidRPr="009C79CD">
              <w:rPr>
                <w:color w:val="000000"/>
                <w:sz w:val="21"/>
                <w:szCs w:val="21"/>
              </w:rPr>
              <w:t>Oak Hill</w:t>
            </w:r>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127</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127</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218</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218</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15.3</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0.0</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15.3</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DF0599">
            <w:pPr>
              <w:rPr>
                <w:color w:val="000000"/>
                <w:sz w:val="21"/>
                <w:szCs w:val="21"/>
              </w:rPr>
            </w:pPr>
            <w:smartTag w:uri="urn:schemas-microsoft-com:office:smarttags" w:element="PlaceType">
              <w:r w:rsidRPr="009C79CD">
                <w:rPr>
                  <w:color w:val="000000"/>
                  <w:sz w:val="21"/>
                  <w:szCs w:val="21"/>
                </w:rPr>
                <w:t>Titusville</w:t>
              </w:r>
            </w:smartTag>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5,776</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34</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5,742</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64,967</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113</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64,854</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12102.2</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26.0</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12,076.2</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noWrap/>
            <w:vAlign w:val="bottom"/>
          </w:tcPr>
          <w:p w:rsidR="006C78C5" w:rsidRPr="009C79CD" w:rsidRDefault="006C78C5" w:rsidP="00DF0599">
            <w:pPr>
              <w:rPr>
                <w:color w:val="000000"/>
                <w:sz w:val="21"/>
                <w:szCs w:val="21"/>
              </w:rPr>
            </w:pPr>
            <w:smartTag w:uri="urn:schemas-microsoft-com:office:smarttags" w:element="PlaceType">
              <w:smartTag w:uri="urn:schemas-microsoft-com:office:smarttags" w:element="PlaceType">
                <w:r w:rsidRPr="009C79CD">
                  <w:rPr>
                    <w:color w:val="000000"/>
                    <w:sz w:val="21"/>
                    <w:szCs w:val="21"/>
                  </w:rPr>
                  <w:t>Volusia</w:t>
                </w:r>
              </w:smartTag>
              <w:r w:rsidRPr="009C79CD">
                <w:rPr>
                  <w:color w:val="000000"/>
                  <w:sz w:val="21"/>
                  <w:szCs w:val="21"/>
                </w:rPr>
                <w:t xml:space="preserve"> </w:t>
              </w:r>
              <w:smartTag w:uri="urn:schemas-microsoft-com:office:smarttags" w:element="PlaceType">
                <w:r w:rsidRPr="009C79CD">
                  <w:rPr>
                    <w:color w:val="000000"/>
                    <w:sz w:val="21"/>
                    <w:szCs w:val="21"/>
                  </w:rPr>
                  <w:t>County</w:t>
                </w:r>
              </w:smartTag>
            </w:smartTag>
          </w:p>
        </w:tc>
        <w:tc>
          <w:tcPr>
            <w:tcW w:w="79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23,605</w:t>
            </w:r>
          </w:p>
        </w:tc>
        <w:tc>
          <w:tcPr>
            <w:tcW w:w="8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254</w:t>
            </w:r>
          </w:p>
        </w:tc>
        <w:tc>
          <w:tcPr>
            <w:tcW w:w="803"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23,351</w:t>
            </w:r>
          </w:p>
        </w:tc>
        <w:tc>
          <w:tcPr>
            <w:tcW w:w="95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32,375</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1,169</w:t>
            </w:r>
          </w:p>
        </w:tc>
        <w:tc>
          <w:tcPr>
            <w:tcW w:w="909"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31,206</w:t>
            </w:r>
          </w:p>
        </w:tc>
        <w:tc>
          <w:tcPr>
            <w:tcW w:w="134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2632.4</w:t>
            </w:r>
          </w:p>
        </w:tc>
        <w:tc>
          <w:tcPr>
            <w:tcW w:w="1080"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110.8</w:t>
            </w:r>
          </w:p>
        </w:tc>
        <w:tc>
          <w:tcPr>
            <w:tcW w:w="965" w:type="dxa"/>
            <w:tcBorders>
              <w:top w:val="nil"/>
              <w:left w:val="nil"/>
              <w:bottom w:val="single" w:sz="4" w:space="0" w:color="auto"/>
              <w:right w:val="single" w:sz="4" w:space="0" w:color="auto"/>
            </w:tcBorders>
            <w:noWrap/>
            <w:vAlign w:val="bottom"/>
          </w:tcPr>
          <w:p w:rsidR="006C78C5" w:rsidRPr="009C79CD" w:rsidRDefault="006C78C5">
            <w:pPr>
              <w:jc w:val="right"/>
              <w:rPr>
                <w:color w:val="000000"/>
                <w:sz w:val="21"/>
                <w:szCs w:val="21"/>
              </w:rPr>
            </w:pPr>
            <w:r w:rsidRPr="009C79CD">
              <w:rPr>
                <w:color w:val="000000"/>
                <w:sz w:val="21"/>
                <w:szCs w:val="21"/>
              </w:rPr>
              <w:t>2,521.6</w:t>
            </w:r>
          </w:p>
        </w:tc>
      </w:tr>
      <w:tr w:rsidR="006C78C5" w:rsidRPr="009C79CD" w:rsidTr="00A907C4">
        <w:trPr>
          <w:trHeight w:val="70"/>
          <w:jc w:val="center"/>
        </w:trPr>
        <w:tc>
          <w:tcPr>
            <w:tcW w:w="2154" w:type="dxa"/>
            <w:tcBorders>
              <w:top w:val="nil"/>
              <w:left w:val="single" w:sz="4" w:space="0" w:color="auto"/>
              <w:bottom w:val="single" w:sz="4" w:space="0" w:color="auto"/>
              <w:right w:val="single" w:sz="4" w:space="0" w:color="auto"/>
            </w:tcBorders>
            <w:shd w:val="clear" w:color="auto" w:fill="BFBFBF"/>
            <w:noWrap/>
            <w:vAlign w:val="bottom"/>
          </w:tcPr>
          <w:p w:rsidR="006C78C5" w:rsidRPr="001C5755" w:rsidRDefault="006C78C5" w:rsidP="00DF0599">
            <w:pPr>
              <w:rPr>
                <w:b/>
                <w:bCs/>
                <w:i/>
                <w:color w:val="000000"/>
                <w:sz w:val="21"/>
                <w:szCs w:val="21"/>
              </w:rPr>
            </w:pPr>
            <w:r w:rsidRPr="001C5755">
              <w:rPr>
                <w:b/>
                <w:bCs/>
                <w:i/>
                <w:color w:val="000000"/>
                <w:sz w:val="21"/>
                <w:szCs w:val="21"/>
              </w:rPr>
              <w:t>Total</w:t>
            </w:r>
          </w:p>
        </w:tc>
        <w:tc>
          <w:tcPr>
            <w:tcW w:w="793"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91,776</w:t>
            </w:r>
          </w:p>
        </w:tc>
        <w:tc>
          <w:tcPr>
            <w:tcW w:w="880"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4,169</w:t>
            </w:r>
          </w:p>
        </w:tc>
        <w:tc>
          <w:tcPr>
            <w:tcW w:w="803"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
                <w:bCs/>
                <w:i/>
                <w:color w:val="000000"/>
                <w:sz w:val="21"/>
                <w:szCs w:val="21"/>
              </w:rPr>
            </w:pPr>
            <w:r w:rsidRPr="001C5755">
              <w:rPr>
                <w:b/>
                <w:bCs/>
                <w:i/>
                <w:color w:val="000000"/>
                <w:sz w:val="21"/>
                <w:szCs w:val="21"/>
              </w:rPr>
              <w:t>87,607</w:t>
            </w:r>
          </w:p>
        </w:tc>
        <w:tc>
          <w:tcPr>
            <w:tcW w:w="959"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288,699</w:t>
            </w:r>
          </w:p>
        </w:tc>
        <w:tc>
          <w:tcPr>
            <w:tcW w:w="1080"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3,818</w:t>
            </w:r>
          </w:p>
        </w:tc>
        <w:tc>
          <w:tcPr>
            <w:tcW w:w="909"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
                <w:bCs/>
                <w:i/>
                <w:color w:val="000000"/>
                <w:sz w:val="21"/>
                <w:szCs w:val="21"/>
              </w:rPr>
            </w:pPr>
            <w:r w:rsidRPr="001C5755">
              <w:rPr>
                <w:b/>
                <w:bCs/>
                <w:i/>
                <w:color w:val="000000"/>
                <w:sz w:val="21"/>
                <w:szCs w:val="21"/>
              </w:rPr>
              <w:t>284,881</w:t>
            </w:r>
          </w:p>
        </w:tc>
        <w:tc>
          <w:tcPr>
            <w:tcW w:w="1345"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40,320.8</w:t>
            </w:r>
          </w:p>
        </w:tc>
        <w:tc>
          <w:tcPr>
            <w:tcW w:w="1080"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411.8</w:t>
            </w:r>
          </w:p>
        </w:tc>
        <w:tc>
          <w:tcPr>
            <w:tcW w:w="965"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
                <w:bCs/>
                <w:i/>
                <w:color w:val="000000"/>
                <w:sz w:val="21"/>
                <w:szCs w:val="21"/>
              </w:rPr>
            </w:pPr>
            <w:r w:rsidRPr="001C5755">
              <w:rPr>
                <w:b/>
                <w:bCs/>
                <w:i/>
                <w:color w:val="000000"/>
                <w:sz w:val="21"/>
                <w:szCs w:val="21"/>
              </w:rPr>
              <w:t>39,909.0</w:t>
            </w:r>
          </w:p>
        </w:tc>
      </w:tr>
    </w:tbl>
    <w:p w:rsidR="006C78C5" w:rsidRDefault="006C78C5" w:rsidP="00522225">
      <w:pPr>
        <w:widowControl w:val="0"/>
      </w:pPr>
    </w:p>
    <w:p w:rsidR="006C78C5" w:rsidRDefault="006C78C5" w:rsidP="00C82930">
      <w:pPr>
        <w:keepNext/>
        <w:widowControl w:val="0"/>
        <w:jc w:val="center"/>
        <w:rPr>
          <w:b/>
        </w:rPr>
      </w:pPr>
      <w:r w:rsidRPr="004B3526">
        <w:rPr>
          <w:b/>
        </w:rPr>
        <w:t xml:space="preserve">Table </w:t>
      </w:r>
      <w:r>
        <w:rPr>
          <w:b/>
        </w:rPr>
        <w:t>2</w:t>
      </w:r>
      <w:r w:rsidRPr="004B3526">
        <w:rPr>
          <w:b/>
        </w:rPr>
        <w:t xml:space="preserve">.  </w:t>
      </w:r>
      <w:r>
        <w:rPr>
          <w:b/>
        </w:rPr>
        <w:t>Net Loads by Entity in North B</w:t>
      </w:r>
    </w:p>
    <w:tbl>
      <w:tblPr>
        <w:tblW w:w="10923" w:type="dxa"/>
        <w:jc w:val="center"/>
        <w:tblInd w:w="93" w:type="dxa"/>
        <w:tblLook w:val="00A0"/>
      </w:tblPr>
      <w:tblGrid>
        <w:gridCol w:w="2138"/>
        <w:gridCol w:w="863"/>
        <w:gridCol w:w="863"/>
        <w:gridCol w:w="803"/>
        <w:gridCol w:w="949"/>
        <w:gridCol w:w="1067"/>
        <w:gridCol w:w="909"/>
        <w:gridCol w:w="1342"/>
        <w:gridCol w:w="1080"/>
        <w:gridCol w:w="965"/>
      </w:tblGrid>
      <w:tr w:rsidR="006C78C5" w:rsidRPr="00DF0599" w:rsidTr="002E726C">
        <w:trPr>
          <w:trHeight w:val="70"/>
          <w:jc w:val="center"/>
        </w:trPr>
        <w:tc>
          <w:tcPr>
            <w:tcW w:w="2138" w:type="dxa"/>
            <w:tcBorders>
              <w:top w:val="single" w:sz="4" w:space="0" w:color="auto"/>
              <w:left w:val="single" w:sz="4" w:space="0" w:color="auto"/>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Entity</w:t>
            </w:r>
          </w:p>
        </w:tc>
        <w:tc>
          <w:tcPr>
            <w:tcW w:w="863"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Area (Acres)</w:t>
            </w:r>
          </w:p>
        </w:tc>
        <w:tc>
          <w:tcPr>
            <w:tcW w:w="863"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 xml:space="preserve">5000 </w:t>
            </w:r>
            <w:r>
              <w:rPr>
                <w:b/>
                <w:bCs/>
                <w:color w:val="000000"/>
                <w:sz w:val="21"/>
                <w:szCs w:val="21"/>
              </w:rPr>
              <w:t>Land Use</w:t>
            </w:r>
            <w:r w:rsidRPr="00DF0599">
              <w:rPr>
                <w:b/>
                <w:bCs/>
                <w:color w:val="000000"/>
                <w:sz w:val="21"/>
                <w:szCs w:val="21"/>
              </w:rPr>
              <w:t xml:space="preserve"> Acres</w:t>
            </w:r>
          </w:p>
        </w:tc>
        <w:tc>
          <w:tcPr>
            <w:tcW w:w="803"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Net Acres</w:t>
            </w:r>
          </w:p>
        </w:tc>
        <w:tc>
          <w:tcPr>
            <w:tcW w:w="949"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TN Base</w:t>
            </w:r>
            <w:r>
              <w:rPr>
                <w:b/>
                <w:bCs/>
                <w:color w:val="000000"/>
                <w:sz w:val="21"/>
                <w:szCs w:val="21"/>
              </w:rPr>
              <w:t>line L</w:t>
            </w:r>
            <w:r w:rsidRPr="00DF0599">
              <w:rPr>
                <w:b/>
                <w:bCs/>
                <w:color w:val="000000"/>
                <w:sz w:val="21"/>
                <w:szCs w:val="21"/>
              </w:rPr>
              <w:t>oad (lbs/yr)</w:t>
            </w:r>
          </w:p>
        </w:tc>
        <w:tc>
          <w:tcPr>
            <w:tcW w:w="1067"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692794">
            <w:pPr>
              <w:keepNext/>
              <w:jc w:val="center"/>
              <w:rPr>
                <w:b/>
                <w:bCs/>
                <w:color w:val="000000"/>
                <w:sz w:val="21"/>
                <w:szCs w:val="21"/>
              </w:rPr>
            </w:pPr>
            <w:r w:rsidRPr="00DF0599">
              <w:rPr>
                <w:b/>
                <w:bCs/>
                <w:color w:val="000000"/>
                <w:sz w:val="21"/>
                <w:szCs w:val="21"/>
              </w:rPr>
              <w:t xml:space="preserve">5000 </w:t>
            </w:r>
            <w:r>
              <w:rPr>
                <w:b/>
                <w:bCs/>
                <w:color w:val="000000"/>
                <w:sz w:val="21"/>
                <w:szCs w:val="21"/>
              </w:rPr>
              <w:t xml:space="preserve">Land </w:t>
            </w:r>
            <w:smartTag w:uri="urn:schemas-microsoft-com:office:smarttags" w:element="PlaceType">
              <w:smartTag w:uri="urn:schemas-microsoft-com:office:smarttags" w:element="PlaceType">
                <w:r>
                  <w:rPr>
                    <w:b/>
                    <w:bCs/>
                    <w:color w:val="000000"/>
                    <w:sz w:val="21"/>
                    <w:szCs w:val="21"/>
                  </w:rPr>
                  <w:t>Use</w:t>
                </w:r>
              </w:smartTag>
              <w:r>
                <w:rPr>
                  <w:b/>
                  <w:bCs/>
                  <w:color w:val="000000"/>
                  <w:sz w:val="21"/>
                  <w:szCs w:val="21"/>
                </w:rPr>
                <w:t xml:space="preserve"> </w:t>
              </w:r>
              <w:smartTag w:uri="urn:schemas-microsoft-com:office:smarttags" w:element="PlaceType">
                <w:r>
                  <w:rPr>
                    <w:b/>
                    <w:bCs/>
                    <w:color w:val="000000"/>
                    <w:sz w:val="21"/>
                    <w:szCs w:val="21"/>
                  </w:rPr>
                  <w:t>TN</w:t>
                </w:r>
              </w:smartTag>
            </w:smartTag>
            <w:r>
              <w:rPr>
                <w:b/>
                <w:bCs/>
                <w:color w:val="000000"/>
                <w:sz w:val="21"/>
                <w:szCs w:val="21"/>
              </w:rPr>
              <w:t xml:space="preserve"> Load</w:t>
            </w:r>
            <w:r w:rsidRPr="00DF0599">
              <w:rPr>
                <w:b/>
                <w:bCs/>
                <w:color w:val="000000"/>
                <w:sz w:val="21"/>
                <w:szCs w:val="21"/>
              </w:rPr>
              <w:t xml:space="preserve"> (lbs/yr)</w:t>
            </w:r>
          </w:p>
        </w:tc>
        <w:tc>
          <w:tcPr>
            <w:tcW w:w="909"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TN Net Load (lbs/yr)</w:t>
            </w:r>
          </w:p>
        </w:tc>
        <w:tc>
          <w:tcPr>
            <w:tcW w:w="1342" w:type="dxa"/>
            <w:tcBorders>
              <w:top w:val="single" w:sz="4" w:space="0" w:color="auto"/>
              <w:left w:val="nil"/>
              <w:bottom w:val="single" w:sz="4" w:space="0" w:color="auto"/>
              <w:right w:val="single" w:sz="4" w:space="0" w:color="auto"/>
            </w:tcBorders>
            <w:shd w:val="clear" w:color="auto" w:fill="BFBFBF"/>
            <w:vAlign w:val="bottom"/>
          </w:tcPr>
          <w:p w:rsidR="006C78C5" w:rsidRDefault="006C78C5" w:rsidP="00C82930">
            <w:pPr>
              <w:keepNext/>
              <w:jc w:val="center"/>
              <w:rPr>
                <w:b/>
                <w:bCs/>
                <w:color w:val="000000"/>
                <w:sz w:val="21"/>
                <w:szCs w:val="21"/>
              </w:rPr>
            </w:pPr>
            <w:r w:rsidRPr="00DF0599">
              <w:rPr>
                <w:b/>
                <w:bCs/>
                <w:color w:val="000000"/>
                <w:sz w:val="21"/>
                <w:szCs w:val="21"/>
              </w:rPr>
              <w:t>TP Adjusted Base</w:t>
            </w:r>
            <w:r>
              <w:rPr>
                <w:b/>
                <w:bCs/>
                <w:color w:val="000000"/>
                <w:sz w:val="21"/>
                <w:szCs w:val="21"/>
              </w:rPr>
              <w:t>line L</w:t>
            </w:r>
            <w:r w:rsidRPr="00DF0599">
              <w:rPr>
                <w:b/>
                <w:bCs/>
                <w:color w:val="000000"/>
                <w:sz w:val="21"/>
                <w:szCs w:val="21"/>
              </w:rPr>
              <w:t xml:space="preserve">oad </w:t>
            </w:r>
          </w:p>
          <w:p w:rsidR="006C78C5" w:rsidRPr="00DF0599" w:rsidRDefault="006C78C5" w:rsidP="00C82930">
            <w:pPr>
              <w:keepNext/>
              <w:jc w:val="center"/>
              <w:rPr>
                <w:b/>
                <w:bCs/>
                <w:color w:val="000000"/>
                <w:sz w:val="21"/>
                <w:szCs w:val="21"/>
              </w:rPr>
            </w:pPr>
            <w:r w:rsidRPr="00DF0599">
              <w:rPr>
                <w:b/>
                <w:bCs/>
                <w:color w:val="000000"/>
                <w:sz w:val="21"/>
                <w:szCs w:val="21"/>
              </w:rPr>
              <w:t>(lbs/yr)</w:t>
            </w:r>
          </w:p>
        </w:tc>
        <w:tc>
          <w:tcPr>
            <w:tcW w:w="1080"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 xml:space="preserve">5000 </w:t>
            </w:r>
            <w:r>
              <w:rPr>
                <w:b/>
                <w:bCs/>
                <w:color w:val="000000"/>
                <w:sz w:val="21"/>
                <w:szCs w:val="21"/>
              </w:rPr>
              <w:t xml:space="preserve">Land Use TP Load </w:t>
            </w:r>
            <w:r w:rsidRPr="00DF0599">
              <w:rPr>
                <w:b/>
                <w:bCs/>
                <w:color w:val="000000"/>
                <w:sz w:val="21"/>
                <w:szCs w:val="21"/>
              </w:rPr>
              <w:t>(lbs/yr)</w:t>
            </w:r>
          </w:p>
        </w:tc>
        <w:tc>
          <w:tcPr>
            <w:tcW w:w="909" w:type="dxa"/>
            <w:tcBorders>
              <w:top w:val="single" w:sz="4" w:space="0" w:color="auto"/>
              <w:left w:val="nil"/>
              <w:bottom w:val="single" w:sz="4" w:space="0" w:color="auto"/>
              <w:right w:val="single" w:sz="4" w:space="0" w:color="auto"/>
            </w:tcBorders>
            <w:shd w:val="clear" w:color="auto" w:fill="BFBFBF"/>
            <w:vAlign w:val="bottom"/>
          </w:tcPr>
          <w:p w:rsidR="006C78C5" w:rsidRPr="00DF0599" w:rsidRDefault="006C78C5" w:rsidP="00C82930">
            <w:pPr>
              <w:keepNext/>
              <w:jc w:val="center"/>
              <w:rPr>
                <w:b/>
                <w:bCs/>
                <w:color w:val="000000"/>
                <w:sz w:val="21"/>
                <w:szCs w:val="21"/>
              </w:rPr>
            </w:pPr>
            <w:r w:rsidRPr="00DF0599">
              <w:rPr>
                <w:b/>
                <w:bCs/>
                <w:color w:val="000000"/>
                <w:sz w:val="21"/>
                <w:szCs w:val="21"/>
              </w:rPr>
              <w:t>TP Net Load (lbs/yr)</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C82930">
            <w:pPr>
              <w:keepNext/>
              <w:rPr>
                <w:color w:val="000000"/>
                <w:sz w:val="21"/>
                <w:szCs w:val="21"/>
              </w:rPr>
            </w:pPr>
            <w:r w:rsidRPr="00DF0599">
              <w:rPr>
                <w:color w:val="000000"/>
                <w:sz w:val="21"/>
                <w:szCs w:val="21"/>
              </w:rPr>
              <w:t>Agriculture</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3,692</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3,692</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24,477</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24,477</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5,504.2</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5,504.2</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smartTag w:uri="urn:schemas-microsoft-com:office:smarttags" w:element="PlaceType">
              <w:smartTag w:uri="urn:schemas-microsoft-com:office:smarttags" w:element="PlaceType">
                <w:r w:rsidRPr="00DF0599">
                  <w:rPr>
                    <w:color w:val="000000"/>
                    <w:sz w:val="21"/>
                    <w:szCs w:val="21"/>
                  </w:rPr>
                  <w:t>Brevard</w:t>
                </w:r>
              </w:smartTag>
              <w:r w:rsidRPr="00DF0599">
                <w:rPr>
                  <w:color w:val="000000"/>
                  <w:sz w:val="21"/>
                  <w:szCs w:val="21"/>
                </w:rPr>
                <w:t xml:space="preserve"> </w:t>
              </w:r>
              <w:smartTag w:uri="urn:schemas-microsoft-com:office:smarttags" w:element="PlaceType">
                <w:r w:rsidRPr="00DF0599">
                  <w:rPr>
                    <w:color w:val="000000"/>
                    <w:sz w:val="21"/>
                    <w:szCs w:val="21"/>
                  </w:rPr>
                  <w:t>County</w:t>
                </w:r>
              </w:smartTag>
            </w:smartTag>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23,829</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1,431</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22,398</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144,429</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5,318</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139,111</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22,517.4</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803.9</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21,713.5</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smartTag w:uri="urn:schemas-microsoft-com:office:smarttags" w:element="PlaceType">
              <w:r w:rsidRPr="00DF0599">
                <w:rPr>
                  <w:color w:val="000000"/>
                  <w:sz w:val="21"/>
                  <w:szCs w:val="21"/>
                </w:rPr>
                <w:t>Cocoa</w:t>
              </w:r>
            </w:smartTag>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2,111</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13</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2,098</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26,319</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40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26,279</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5,224.1</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7.7</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5,216.4</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r w:rsidRPr="00DF0599">
              <w:rPr>
                <w:color w:val="000000"/>
                <w:sz w:val="21"/>
                <w:szCs w:val="21"/>
              </w:rPr>
              <w:t>FDOT D5</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929</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926</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8,743</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12</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8,731</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2,804.1</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1.7</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2,802.4</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r w:rsidRPr="00DF0599">
              <w:rPr>
                <w:color w:val="000000"/>
                <w:sz w:val="21"/>
                <w:szCs w:val="21"/>
              </w:rPr>
              <w:t>Indialantic</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168</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168</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1,756</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1,756</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318.4</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318.4</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smartTag w:uri="urn:schemas-microsoft-com:office:smarttags" w:element="PlaceType">
              <w:smartTag w:uri="urn:schemas-microsoft-com:office:smarttags" w:element="PlaceType">
                <w:r w:rsidRPr="00DF0599">
                  <w:rPr>
                    <w:color w:val="000000"/>
                    <w:sz w:val="21"/>
                    <w:szCs w:val="21"/>
                  </w:rPr>
                  <w:t>Indian</w:t>
                </w:r>
              </w:smartTag>
              <w:r w:rsidRPr="00DF0599">
                <w:rPr>
                  <w:color w:val="000000"/>
                  <w:sz w:val="21"/>
                  <w:szCs w:val="21"/>
                </w:rPr>
                <w:t xml:space="preserve"> </w:t>
              </w:r>
              <w:smartTag w:uri="urn:schemas-microsoft-com:office:smarttags" w:element="PlaceType">
                <w:r w:rsidRPr="00DF0599">
                  <w:rPr>
                    <w:color w:val="000000"/>
                    <w:sz w:val="21"/>
                    <w:szCs w:val="21"/>
                  </w:rPr>
                  <w:t>Harbour</w:t>
                </w:r>
              </w:smartTag>
              <w:r w:rsidRPr="00DF0599">
                <w:rPr>
                  <w:color w:val="000000"/>
                  <w:sz w:val="21"/>
                  <w:szCs w:val="21"/>
                </w:rPr>
                <w:t xml:space="preserve"> </w:t>
              </w:r>
              <w:smartTag w:uri="urn:schemas-microsoft-com:office:smarttags" w:element="PlaceType">
                <w:r w:rsidRPr="00DF0599">
                  <w:rPr>
                    <w:color w:val="000000"/>
                    <w:sz w:val="21"/>
                    <w:szCs w:val="21"/>
                  </w:rPr>
                  <w:t>Beach</w:t>
                </w:r>
              </w:smartTag>
            </w:smartTag>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11</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11</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1.7</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1.7</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r>
              <w:rPr>
                <w:color w:val="000000"/>
                <w:sz w:val="21"/>
                <w:szCs w:val="21"/>
              </w:rPr>
              <w:t>KSC</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4,136</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159</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3,977</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5,707</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366</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5,341</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975.3</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46.4</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928.9</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smartTag w:uri="urn:schemas-microsoft-com:office:smarttags" w:element="PlaceType">
              <w:r w:rsidRPr="00DF0599">
                <w:rPr>
                  <w:color w:val="000000"/>
                  <w:sz w:val="21"/>
                  <w:szCs w:val="21"/>
                </w:rPr>
                <w:t>Melbourne</w:t>
              </w:r>
            </w:smartTag>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9,920</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258</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9,662</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91,888</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1,045</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90,843</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20,074.0</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151.2</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19,922.8</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smartTag w:uri="urn:schemas-microsoft-com:office:smarttags" w:element="PlaceType">
              <w:smartTag w:uri="urn:schemas-microsoft-com:office:smarttags" w:element="PlaceType">
                <w:r w:rsidRPr="00DF0599">
                  <w:rPr>
                    <w:color w:val="000000"/>
                    <w:sz w:val="21"/>
                    <w:szCs w:val="21"/>
                  </w:rPr>
                  <w:t>Palm</w:t>
                </w:r>
              </w:smartTag>
              <w:r w:rsidRPr="00DF0599">
                <w:rPr>
                  <w:color w:val="000000"/>
                  <w:sz w:val="21"/>
                  <w:szCs w:val="21"/>
                </w:rPr>
                <w:t xml:space="preserve"> </w:t>
              </w:r>
              <w:smartTag w:uri="urn:schemas-microsoft-com:office:smarttags" w:element="PlaceType">
                <w:r w:rsidRPr="00DF0599">
                  <w:rPr>
                    <w:color w:val="000000"/>
                    <w:sz w:val="21"/>
                    <w:szCs w:val="21"/>
                  </w:rPr>
                  <w:t>Shores</w:t>
                </w:r>
              </w:smartTag>
            </w:smartTag>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267</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265</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1,700</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6</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1,694</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311.3</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1.3</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310.0</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r w:rsidRPr="00DF0599">
              <w:rPr>
                <w:color w:val="000000"/>
                <w:sz w:val="21"/>
                <w:szCs w:val="21"/>
              </w:rPr>
              <w:t>Rockledge</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3,892</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69</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3,823</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32,175</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181</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31,994</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6,648.3</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35.8</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6,612.5</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noWrap/>
            <w:vAlign w:val="bottom"/>
          </w:tcPr>
          <w:p w:rsidR="006C78C5" w:rsidRPr="00DF0599" w:rsidRDefault="006C78C5" w:rsidP="00DF0599">
            <w:pPr>
              <w:rPr>
                <w:color w:val="000000"/>
                <w:sz w:val="21"/>
                <w:szCs w:val="21"/>
              </w:rPr>
            </w:pPr>
            <w:smartTag w:uri="urn:schemas-microsoft-com:office:smarttags" w:element="PlaceType">
              <w:r>
                <w:rPr>
                  <w:color w:val="000000"/>
                  <w:sz w:val="21"/>
                  <w:szCs w:val="21"/>
                </w:rPr>
                <w:t>Titusville</w:t>
              </w:r>
            </w:smartTag>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588</w:t>
            </w:r>
          </w:p>
        </w:tc>
        <w:tc>
          <w:tcPr>
            <w:tcW w:w="86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803"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588</w:t>
            </w:r>
          </w:p>
        </w:tc>
        <w:tc>
          <w:tcPr>
            <w:tcW w:w="94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3,013</w:t>
            </w:r>
          </w:p>
        </w:tc>
        <w:tc>
          <w:tcPr>
            <w:tcW w:w="1067"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3,013</w:t>
            </w:r>
          </w:p>
        </w:tc>
        <w:tc>
          <w:tcPr>
            <w:tcW w:w="1342"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279.6</w:t>
            </w:r>
          </w:p>
        </w:tc>
        <w:tc>
          <w:tcPr>
            <w:tcW w:w="1080"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0.0</w:t>
            </w:r>
          </w:p>
        </w:tc>
        <w:tc>
          <w:tcPr>
            <w:tcW w:w="909" w:type="dxa"/>
            <w:tcBorders>
              <w:top w:val="nil"/>
              <w:left w:val="nil"/>
              <w:bottom w:val="single" w:sz="4" w:space="0" w:color="auto"/>
              <w:right w:val="single" w:sz="4" w:space="0" w:color="auto"/>
            </w:tcBorders>
            <w:noWrap/>
            <w:vAlign w:val="bottom"/>
          </w:tcPr>
          <w:p w:rsidR="006C78C5" w:rsidRPr="002E726C" w:rsidRDefault="006C78C5">
            <w:pPr>
              <w:jc w:val="right"/>
              <w:rPr>
                <w:color w:val="000000"/>
                <w:sz w:val="21"/>
                <w:szCs w:val="21"/>
              </w:rPr>
            </w:pPr>
            <w:r w:rsidRPr="002E726C">
              <w:rPr>
                <w:color w:val="000000"/>
                <w:sz w:val="21"/>
                <w:szCs w:val="21"/>
              </w:rPr>
              <w:t>279.6</w:t>
            </w:r>
          </w:p>
        </w:tc>
      </w:tr>
      <w:tr w:rsidR="006C78C5" w:rsidRPr="00DF0599" w:rsidTr="002E726C">
        <w:trPr>
          <w:trHeight w:val="70"/>
          <w:jc w:val="center"/>
        </w:trPr>
        <w:tc>
          <w:tcPr>
            <w:tcW w:w="2138" w:type="dxa"/>
            <w:tcBorders>
              <w:top w:val="nil"/>
              <w:left w:val="single" w:sz="4" w:space="0" w:color="auto"/>
              <w:bottom w:val="single" w:sz="4" w:space="0" w:color="auto"/>
              <w:right w:val="single" w:sz="4" w:space="0" w:color="auto"/>
            </w:tcBorders>
            <w:shd w:val="clear" w:color="auto" w:fill="BFBFBF"/>
            <w:noWrap/>
            <w:vAlign w:val="bottom"/>
          </w:tcPr>
          <w:p w:rsidR="006C78C5" w:rsidRPr="001C5755" w:rsidRDefault="006C78C5" w:rsidP="00DF0599">
            <w:pPr>
              <w:rPr>
                <w:b/>
                <w:bCs/>
                <w:i/>
                <w:color w:val="000000"/>
                <w:sz w:val="21"/>
                <w:szCs w:val="21"/>
              </w:rPr>
            </w:pPr>
            <w:r w:rsidRPr="001C5755">
              <w:rPr>
                <w:b/>
                <w:bCs/>
                <w:i/>
                <w:color w:val="000000"/>
                <w:sz w:val="21"/>
                <w:szCs w:val="21"/>
              </w:rPr>
              <w:t>Total</w:t>
            </w:r>
          </w:p>
        </w:tc>
        <w:tc>
          <w:tcPr>
            <w:tcW w:w="863"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49,535</w:t>
            </w:r>
          </w:p>
        </w:tc>
        <w:tc>
          <w:tcPr>
            <w:tcW w:w="863"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1,935.0</w:t>
            </w:r>
          </w:p>
        </w:tc>
        <w:tc>
          <w:tcPr>
            <w:tcW w:w="803"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
                <w:bCs/>
                <w:i/>
                <w:color w:val="000000"/>
                <w:sz w:val="21"/>
                <w:szCs w:val="21"/>
              </w:rPr>
            </w:pPr>
            <w:r w:rsidRPr="001C5755">
              <w:rPr>
                <w:b/>
                <w:bCs/>
                <w:i/>
                <w:color w:val="000000"/>
                <w:sz w:val="21"/>
                <w:szCs w:val="21"/>
              </w:rPr>
              <w:t>47,600</w:t>
            </w:r>
          </w:p>
        </w:tc>
        <w:tc>
          <w:tcPr>
            <w:tcW w:w="949"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340,218</w:t>
            </w:r>
          </w:p>
        </w:tc>
        <w:tc>
          <w:tcPr>
            <w:tcW w:w="1067"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6,968</w:t>
            </w:r>
          </w:p>
        </w:tc>
        <w:tc>
          <w:tcPr>
            <w:tcW w:w="909"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
                <w:bCs/>
                <w:i/>
                <w:color w:val="000000"/>
                <w:sz w:val="21"/>
                <w:szCs w:val="21"/>
              </w:rPr>
            </w:pPr>
            <w:r w:rsidRPr="001C5755">
              <w:rPr>
                <w:b/>
                <w:bCs/>
                <w:i/>
                <w:color w:val="000000"/>
                <w:sz w:val="21"/>
                <w:szCs w:val="21"/>
              </w:rPr>
              <w:t>333,250</w:t>
            </w:r>
          </w:p>
        </w:tc>
        <w:tc>
          <w:tcPr>
            <w:tcW w:w="1342"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64,658.4</w:t>
            </w:r>
          </w:p>
        </w:tc>
        <w:tc>
          <w:tcPr>
            <w:tcW w:w="1080"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Cs/>
                <w:i/>
                <w:color w:val="000000"/>
                <w:sz w:val="21"/>
                <w:szCs w:val="21"/>
              </w:rPr>
            </w:pPr>
            <w:r w:rsidRPr="001C5755">
              <w:rPr>
                <w:bCs/>
                <w:i/>
                <w:color w:val="000000"/>
                <w:sz w:val="21"/>
                <w:szCs w:val="21"/>
              </w:rPr>
              <w:t>1,048.0</w:t>
            </w:r>
          </w:p>
        </w:tc>
        <w:tc>
          <w:tcPr>
            <w:tcW w:w="909" w:type="dxa"/>
            <w:tcBorders>
              <w:top w:val="nil"/>
              <w:left w:val="nil"/>
              <w:bottom w:val="single" w:sz="4" w:space="0" w:color="auto"/>
              <w:right w:val="single" w:sz="4" w:space="0" w:color="auto"/>
            </w:tcBorders>
            <w:shd w:val="clear" w:color="auto" w:fill="BFBFBF"/>
            <w:noWrap/>
            <w:vAlign w:val="bottom"/>
          </w:tcPr>
          <w:p w:rsidR="006C78C5" w:rsidRPr="001C5755" w:rsidRDefault="006C78C5">
            <w:pPr>
              <w:jc w:val="right"/>
              <w:rPr>
                <w:b/>
                <w:bCs/>
                <w:i/>
                <w:color w:val="000000"/>
                <w:sz w:val="21"/>
                <w:szCs w:val="21"/>
              </w:rPr>
            </w:pPr>
            <w:r w:rsidRPr="001C5755">
              <w:rPr>
                <w:b/>
                <w:bCs/>
                <w:i/>
                <w:color w:val="000000"/>
                <w:sz w:val="21"/>
                <w:szCs w:val="21"/>
              </w:rPr>
              <w:t>63,610.4</w:t>
            </w:r>
          </w:p>
        </w:tc>
      </w:tr>
    </w:tbl>
    <w:p w:rsidR="006C78C5" w:rsidRPr="00930183" w:rsidRDefault="006C78C5" w:rsidP="00FF417C">
      <w:pPr>
        <w:widowControl w:val="0"/>
      </w:pPr>
    </w:p>
    <w:p w:rsidR="006C78C5" w:rsidRPr="00C56950" w:rsidRDefault="006C78C5" w:rsidP="00FF417C">
      <w:pPr>
        <w:widowControl w:val="0"/>
        <w:jc w:val="both"/>
        <w:rPr>
          <w:b/>
          <w:szCs w:val="24"/>
        </w:rPr>
      </w:pPr>
      <w:r w:rsidRPr="00C56950">
        <w:rPr>
          <w:b/>
          <w:i/>
          <w:szCs w:val="24"/>
        </w:rPr>
        <w:t>De Minimus</w:t>
      </w:r>
      <w:r w:rsidRPr="00C56950">
        <w:rPr>
          <w:b/>
          <w:szCs w:val="24"/>
        </w:rPr>
        <w:t xml:space="preserve"> Calculations</w:t>
      </w:r>
    </w:p>
    <w:p w:rsidR="006C78C5" w:rsidRDefault="006C78C5" w:rsidP="008F7E1E">
      <w:pPr>
        <w:widowControl w:val="0"/>
        <w:jc w:val="both"/>
      </w:pPr>
      <w:bookmarkStart w:id="0" w:name="Five"/>
      <w:bookmarkEnd w:id="0"/>
      <w:r>
        <w:t>The net loads from Tables 1 and 2 were then sorted</w:t>
      </w:r>
      <w:r w:rsidRPr="00CF0E2E">
        <w:t xml:space="preserve"> </w:t>
      </w:r>
      <w:r>
        <w:t xml:space="preserve">for TN and TP loads, from highest to lowest, to determine whether any entity had loads low enough that reductions from these areas would have essentially no significant impact on the required reductions in the first phase of the BMAP.  </w:t>
      </w:r>
      <w:bookmarkStart w:id="1" w:name="Six"/>
      <w:bookmarkEnd w:id="1"/>
      <w:r w:rsidRPr="00AB791A">
        <w:t xml:space="preserve">In the North A project zone, Oak Hill was determined to be </w:t>
      </w:r>
      <w:r w:rsidRPr="00AB791A">
        <w:rPr>
          <w:i/>
        </w:rPr>
        <w:t>de minimus</w:t>
      </w:r>
      <w:r w:rsidRPr="00AB791A">
        <w:t xml:space="preserve"> because the TN and TP loads were less than 0.1% of the total loads in North A.  </w:t>
      </w:r>
      <w:r w:rsidRPr="002E726C">
        <w:t xml:space="preserve">In the North B project zone, </w:t>
      </w:r>
      <w:smartTag w:uri="urn:schemas-microsoft-com:office:smarttags" w:element="PlaceType">
        <w:smartTag w:uri="urn:schemas-microsoft-com:office:smarttags" w:element="PlaceType">
          <w:r w:rsidRPr="002E726C">
            <w:t>Indian</w:t>
          </w:r>
        </w:smartTag>
        <w:r w:rsidRPr="002E726C">
          <w:t xml:space="preserve"> </w:t>
        </w:r>
        <w:smartTag w:uri="urn:schemas-microsoft-com:office:smarttags" w:element="PlaceType">
          <w:r w:rsidRPr="002E726C">
            <w:t>Harbour</w:t>
          </w:r>
        </w:smartTag>
        <w:r w:rsidRPr="002E726C">
          <w:t xml:space="preserve"> </w:t>
        </w:r>
        <w:smartTag w:uri="urn:schemas-microsoft-com:office:smarttags" w:element="PlaceType">
          <w:r w:rsidRPr="002E726C">
            <w:t>Beach</w:t>
          </w:r>
        </w:smartTag>
      </w:smartTag>
      <w:r>
        <w:t xml:space="preserve"> is </w:t>
      </w:r>
      <w:r w:rsidRPr="002E726C">
        <w:rPr>
          <w:i/>
        </w:rPr>
        <w:t>de minimus</w:t>
      </w:r>
      <w:r w:rsidRPr="002E726C">
        <w:t xml:space="preserve"> because the TN and TP loads are </w:t>
      </w:r>
      <w:r>
        <w:t>approximately 0.0</w:t>
      </w:r>
      <w:r w:rsidRPr="002E726C">
        <w:t>% of the total loads in North B.</w:t>
      </w:r>
      <w:r>
        <w:t xml:space="preserve">  These entities will </w:t>
      </w:r>
      <w:r>
        <w:lastRenderedPageBreak/>
        <w:t xml:space="preserve">not be assigned an allocation for either TN or TP for the first phase of the BMAP.  This </w:t>
      </w:r>
      <w:r w:rsidRPr="000354F3">
        <w:rPr>
          <w:i/>
        </w:rPr>
        <w:t>de minimus</w:t>
      </w:r>
      <w:r>
        <w:t xml:space="preserve"> designation does not preclude these entities from submitting project information, implementing reductions in the near term future, or from being assigned allocations in future BMAP iterations.</w:t>
      </w:r>
    </w:p>
    <w:p w:rsidR="006C78C5" w:rsidRDefault="006C78C5" w:rsidP="00FF417C">
      <w:pPr>
        <w:widowControl w:val="0"/>
        <w:jc w:val="both"/>
        <w:rPr>
          <w:b/>
        </w:rPr>
      </w:pPr>
    </w:p>
    <w:p w:rsidR="006C78C5" w:rsidRPr="00C56950" w:rsidRDefault="006C78C5" w:rsidP="00FF417C">
      <w:pPr>
        <w:widowControl w:val="0"/>
        <w:jc w:val="both"/>
        <w:rPr>
          <w:b/>
        </w:rPr>
      </w:pPr>
      <w:r w:rsidRPr="00C56950">
        <w:rPr>
          <w:b/>
        </w:rPr>
        <w:t>Calculating the Target Loads per Acre and Allocations</w:t>
      </w:r>
    </w:p>
    <w:p w:rsidR="006C78C5" w:rsidRDefault="006C78C5" w:rsidP="008F7E1E">
      <w:pPr>
        <w:widowControl w:val="0"/>
        <w:jc w:val="both"/>
      </w:pPr>
      <w:r>
        <w:t>The target loads per acre were calculated by dividing the TMDL target load by the total non-water area (</w:t>
      </w:r>
      <w:r w:rsidRPr="00A907C4">
        <w:t>based on the acreage within the original PLSM boundary</w:t>
      </w:r>
      <w:r>
        <w:t xml:space="preserve">) in the North A and North B project zones, as shown in Tables </w:t>
      </w:r>
      <w:r w:rsidR="00C56950">
        <w:t>3</w:t>
      </w:r>
      <w:r>
        <w:t xml:space="preserve"> and </w:t>
      </w:r>
      <w:r w:rsidR="00C56950">
        <w:t>4</w:t>
      </w:r>
      <w:r>
        <w:t>, respectively.</w:t>
      </w:r>
    </w:p>
    <w:p w:rsidR="006C78C5" w:rsidRDefault="006C78C5" w:rsidP="008F7E1E">
      <w:pPr>
        <w:widowControl w:val="0"/>
        <w:jc w:val="both"/>
      </w:pPr>
    </w:p>
    <w:p w:rsidR="006C78C5" w:rsidRDefault="006C78C5" w:rsidP="008F7E1E">
      <w:pPr>
        <w:keepNext/>
        <w:widowControl w:val="0"/>
        <w:jc w:val="center"/>
        <w:rPr>
          <w:b/>
        </w:rPr>
      </w:pPr>
      <w:r w:rsidRPr="00CB19A3">
        <w:rPr>
          <w:b/>
        </w:rPr>
        <w:t xml:space="preserve">Table </w:t>
      </w:r>
      <w:r w:rsidR="00C56950">
        <w:rPr>
          <w:b/>
        </w:rPr>
        <w:t>3</w:t>
      </w:r>
      <w:r w:rsidRPr="00CB19A3">
        <w:rPr>
          <w:b/>
        </w:rPr>
        <w:t xml:space="preserve">.  </w:t>
      </w:r>
      <w:r>
        <w:rPr>
          <w:b/>
        </w:rPr>
        <w:t xml:space="preserve">Calculated </w:t>
      </w:r>
      <w:r w:rsidRPr="00CB19A3">
        <w:rPr>
          <w:b/>
        </w:rPr>
        <w:t>Targ</w:t>
      </w:r>
      <w:r>
        <w:rPr>
          <w:b/>
        </w:rPr>
        <w:t>et Loads per Acre for TN and TP for North A</w:t>
      </w:r>
    </w:p>
    <w:tbl>
      <w:tblPr>
        <w:tblW w:w="417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91"/>
        <w:gridCol w:w="908"/>
        <w:gridCol w:w="971"/>
      </w:tblGrid>
      <w:tr w:rsidR="006C78C5" w:rsidRPr="009661A6" w:rsidTr="003A78DF">
        <w:trPr>
          <w:trHeight w:val="60"/>
          <w:jc w:val="center"/>
        </w:trPr>
        <w:tc>
          <w:tcPr>
            <w:tcW w:w="2291" w:type="dxa"/>
            <w:shd w:val="clear" w:color="auto" w:fill="BFBFBF"/>
            <w:noWrap/>
            <w:vAlign w:val="bottom"/>
          </w:tcPr>
          <w:p w:rsidR="006C78C5" w:rsidRPr="006A1A74" w:rsidRDefault="006C78C5" w:rsidP="00F27B36">
            <w:pPr>
              <w:keepNext/>
              <w:widowControl w:val="0"/>
              <w:jc w:val="center"/>
              <w:rPr>
                <w:b/>
                <w:color w:val="000000"/>
                <w:sz w:val="21"/>
                <w:szCs w:val="21"/>
              </w:rPr>
            </w:pPr>
            <w:r>
              <w:rPr>
                <w:b/>
                <w:color w:val="000000"/>
                <w:sz w:val="21"/>
                <w:szCs w:val="21"/>
              </w:rPr>
              <w:t>Category</w:t>
            </w:r>
          </w:p>
        </w:tc>
        <w:tc>
          <w:tcPr>
            <w:tcW w:w="908" w:type="dxa"/>
            <w:shd w:val="clear" w:color="auto" w:fill="BFBFBF"/>
            <w:noWrap/>
            <w:vAlign w:val="bottom"/>
          </w:tcPr>
          <w:p w:rsidR="006C78C5" w:rsidRPr="009661A6" w:rsidRDefault="006C78C5" w:rsidP="00F27B36">
            <w:pPr>
              <w:keepNext/>
              <w:widowControl w:val="0"/>
              <w:jc w:val="center"/>
              <w:rPr>
                <w:b/>
                <w:color w:val="000000"/>
                <w:sz w:val="21"/>
                <w:szCs w:val="21"/>
              </w:rPr>
            </w:pPr>
            <w:r w:rsidRPr="009661A6">
              <w:rPr>
                <w:b/>
                <w:color w:val="000000"/>
                <w:sz w:val="21"/>
                <w:szCs w:val="21"/>
              </w:rPr>
              <w:t>TN</w:t>
            </w:r>
          </w:p>
        </w:tc>
        <w:tc>
          <w:tcPr>
            <w:tcW w:w="971" w:type="dxa"/>
            <w:shd w:val="clear" w:color="auto" w:fill="BFBFBF"/>
            <w:noWrap/>
            <w:vAlign w:val="bottom"/>
          </w:tcPr>
          <w:p w:rsidR="006C78C5" w:rsidRPr="009661A6" w:rsidRDefault="006C78C5" w:rsidP="00F27B36">
            <w:pPr>
              <w:keepNext/>
              <w:widowControl w:val="0"/>
              <w:jc w:val="center"/>
              <w:rPr>
                <w:b/>
                <w:color w:val="000000"/>
                <w:sz w:val="21"/>
                <w:szCs w:val="21"/>
              </w:rPr>
            </w:pPr>
            <w:r w:rsidRPr="009661A6">
              <w:rPr>
                <w:b/>
                <w:color w:val="000000"/>
                <w:sz w:val="21"/>
                <w:szCs w:val="21"/>
              </w:rPr>
              <w:t>TP</w:t>
            </w:r>
          </w:p>
        </w:tc>
      </w:tr>
      <w:tr w:rsidR="006C78C5" w:rsidRPr="009661A6" w:rsidTr="003A78DF">
        <w:trPr>
          <w:trHeight w:val="70"/>
          <w:jc w:val="center"/>
        </w:trPr>
        <w:tc>
          <w:tcPr>
            <w:tcW w:w="2291" w:type="dxa"/>
            <w:noWrap/>
            <w:vAlign w:val="bottom"/>
          </w:tcPr>
          <w:p w:rsidR="006C78C5" w:rsidRDefault="006C78C5" w:rsidP="003A78DF">
            <w:pPr>
              <w:keepNext/>
              <w:widowControl w:val="0"/>
              <w:rPr>
                <w:color w:val="000000"/>
                <w:sz w:val="21"/>
                <w:szCs w:val="21"/>
              </w:rPr>
            </w:pPr>
            <w:r w:rsidRPr="009661A6">
              <w:rPr>
                <w:color w:val="000000"/>
                <w:sz w:val="21"/>
                <w:szCs w:val="21"/>
              </w:rPr>
              <w:t>Non-</w:t>
            </w:r>
            <w:r>
              <w:rPr>
                <w:color w:val="000000"/>
                <w:sz w:val="21"/>
                <w:szCs w:val="21"/>
              </w:rPr>
              <w:t>water</w:t>
            </w:r>
            <w:r w:rsidRPr="009661A6">
              <w:rPr>
                <w:color w:val="000000"/>
                <w:sz w:val="21"/>
                <w:szCs w:val="21"/>
              </w:rPr>
              <w:t xml:space="preserve"> acres</w:t>
            </w:r>
            <w:r>
              <w:rPr>
                <w:color w:val="000000"/>
                <w:sz w:val="21"/>
                <w:szCs w:val="21"/>
              </w:rPr>
              <w:t xml:space="preserve"> </w:t>
            </w:r>
          </w:p>
        </w:tc>
        <w:tc>
          <w:tcPr>
            <w:tcW w:w="908" w:type="dxa"/>
            <w:noWrap/>
            <w:vAlign w:val="bottom"/>
          </w:tcPr>
          <w:p w:rsidR="006C78C5" w:rsidRPr="009661A6" w:rsidRDefault="006C78C5" w:rsidP="00F27B36">
            <w:pPr>
              <w:keepNext/>
              <w:widowControl w:val="0"/>
              <w:jc w:val="right"/>
              <w:rPr>
                <w:color w:val="000000"/>
                <w:sz w:val="21"/>
                <w:szCs w:val="21"/>
              </w:rPr>
            </w:pPr>
            <w:r>
              <w:rPr>
                <w:color w:val="000000"/>
                <w:sz w:val="21"/>
                <w:szCs w:val="21"/>
              </w:rPr>
              <w:t>86,667</w:t>
            </w:r>
          </w:p>
        </w:tc>
        <w:tc>
          <w:tcPr>
            <w:tcW w:w="971" w:type="dxa"/>
            <w:noWrap/>
            <w:vAlign w:val="bottom"/>
          </w:tcPr>
          <w:p w:rsidR="006C78C5" w:rsidRPr="009661A6" w:rsidRDefault="006C78C5" w:rsidP="00F27B36">
            <w:pPr>
              <w:keepNext/>
              <w:widowControl w:val="0"/>
              <w:jc w:val="right"/>
              <w:rPr>
                <w:color w:val="000000"/>
                <w:sz w:val="21"/>
                <w:szCs w:val="21"/>
              </w:rPr>
            </w:pPr>
            <w:r>
              <w:rPr>
                <w:color w:val="000000"/>
                <w:sz w:val="21"/>
                <w:szCs w:val="21"/>
              </w:rPr>
              <w:t>86,667</w:t>
            </w:r>
          </w:p>
        </w:tc>
      </w:tr>
      <w:tr w:rsidR="006C78C5" w:rsidRPr="009661A6" w:rsidTr="003A78DF">
        <w:trPr>
          <w:trHeight w:val="70"/>
          <w:jc w:val="center"/>
        </w:trPr>
        <w:tc>
          <w:tcPr>
            <w:tcW w:w="2291" w:type="dxa"/>
            <w:noWrap/>
            <w:vAlign w:val="bottom"/>
          </w:tcPr>
          <w:p w:rsidR="006C78C5" w:rsidRPr="009661A6" w:rsidRDefault="006C78C5" w:rsidP="00F27B36">
            <w:pPr>
              <w:keepNext/>
              <w:widowControl w:val="0"/>
              <w:rPr>
                <w:color w:val="000000"/>
                <w:sz w:val="21"/>
                <w:szCs w:val="21"/>
              </w:rPr>
            </w:pPr>
            <w:r>
              <w:rPr>
                <w:color w:val="000000"/>
                <w:sz w:val="21"/>
                <w:szCs w:val="21"/>
              </w:rPr>
              <w:t xml:space="preserve">TMDL </w:t>
            </w:r>
            <w:r w:rsidRPr="009661A6">
              <w:rPr>
                <w:color w:val="000000"/>
                <w:sz w:val="21"/>
                <w:szCs w:val="21"/>
              </w:rPr>
              <w:t>Target</w:t>
            </w:r>
            <w:r>
              <w:rPr>
                <w:color w:val="000000"/>
                <w:sz w:val="21"/>
                <w:szCs w:val="21"/>
              </w:rPr>
              <w:t xml:space="preserve"> </w:t>
            </w:r>
            <w:r w:rsidRPr="009661A6">
              <w:rPr>
                <w:color w:val="000000"/>
                <w:sz w:val="21"/>
                <w:szCs w:val="21"/>
              </w:rPr>
              <w:t>Load (lbs)</w:t>
            </w:r>
          </w:p>
        </w:tc>
        <w:tc>
          <w:tcPr>
            <w:tcW w:w="908" w:type="dxa"/>
            <w:noWrap/>
            <w:vAlign w:val="bottom"/>
          </w:tcPr>
          <w:p w:rsidR="006C78C5" w:rsidRPr="009661A6" w:rsidRDefault="006C78C5" w:rsidP="00F27B36">
            <w:pPr>
              <w:keepNext/>
              <w:widowControl w:val="0"/>
              <w:jc w:val="right"/>
              <w:rPr>
                <w:color w:val="000000"/>
                <w:sz w:val="21"/>
                <w:szCs w:val="21"/>
              </w:rPr>
            </w:pPr>
            <w:r>
              <w:rPr>
                <w:color w:val="000000"/>
                <w:sz w:val="21"/>
                <w:szCs w:val="21"/>
              </w:rPr>
              <w:t>184,254</w:t>
            </w:r>
          </w:p>
        </w:tc>
        <w:tc>
          <w:tcPr>
            <w:tcW w:w="971" w:type="dxa"/>
            <w:noWrap/>
            <w:vAlign w:val="bottom"/>
          </w:tcPr>
          <w:p w:rsidR="006C78C5" w:rsidRPr="009661A6" w:rsidRDefault="006C78C5" w:rsidP="00920EFE">
            <w:pPr>
              <w:keepNext/>
              <w:widowControl w:val="0"/>
              <w:jc w:val="right"/>
              <w:rPr>
                <w:color w:val="000000"/>
                <w:sz w:val="21"/>
                <w:szCs w:val="21"/>
              </w:rPr>
            </w:pPr>
            <w:r>
              <w:rPr>
                <w:color w:val="000000"/>
                <w:sz w:val="21"/>
                <w:szCs w:val="21"/>
              </w:rPr>
              <w:t>20,349</w:t>
            </w:r>
          </w:p>
        </w:tc>
      </w:tr>
      <w:tr w:rsidR="006C78C5" w:rsidRPr="009661A6" w:rsidTr="003A78DF">
        <w:trPr>
          <w:trHeight w:val="70"/>
          <w:jc w:val="center"/>
        </w:trPr>
        <w:tc>
          <w:tcPr>
            <w:tcW w:w="2291" w:type="dxa"/>
            <w:noWrap/>
            <w:vAlign w:val="bottom"/>
          </w:tcPr>
          <w:p w:rsidR="006C78C5" w:rsidRPr="009661A6" w:rsidRDefault="006C78C5" w:rsidP="00F27B36">
            <w:pPr>
              <w:keepNext/>
              <w:widowControl w:val="0"/>
              <w:rPr>
                <w:b/>
                <w:color w:val="000000"/>
                <w:sz w:val="21"/>
                <w:szCs w:val="21"/>
              </w:rPr>
            </w:pPr>
            <w:r w:rsidRPr="009661A6">
              <w:rPr>
                <w:b/>
                <w:color w:val="000000"/>
                <w:sz w:val="21"/>
                <w:szCs w:val="21"/>
              </w:rPr>
              <w:t>Target Load (lbs/acre)</w:t>
            </w:r>
          </w:p>
        </w:tc>
        <w:tc>
          <w:tcPr>
            <w:tcW w:w="908" w:type="dxa"/>
            <w:noWrap/>
            <w:vAlign w:val="bottom"/>
          </w:tcPr>
          <w:p w:rsidR="006C78C5" w:rsidRPr="009661A6" w:rsidRDefault="006C78C5" w:rsidP="00F27B36">
            <w:pPr>
              <w:keepNext/>
              <w:widowControl w:val="0"/>
              <w:jc w:val="right"/>
              <w:rPr>
                <w:b/>
                <w:color w:val="000000"/>
                <w:sz w:val="21"/>
                <w:szCs w:val="21"/>
              </w:rPr>
            </w:pPr>
            <w:r>
              <w:rPr>
                <w:b/>
                <w:color w:val="000000"/>
                <w:sz w:val="21"/>
                <w:szCs w:val="21"/>
              </w:rPr>
              <w:t>2.126</w:t>
            </w:r>
          </w:p>
        </w:tc>
        <w:tc>
          <w:tcPr>
            <w:tcW w:w="971" w:type="dxa"/>
            <w:noWrap/>
            <w:vAlign w:val="bottom"/>
          </w:tcPr>
          <w:p w:rsidR="006C78C5" w:rsidRPr="009661A6" w:rsidRDefault="006C78C5" w:rsidP="003A78DF">
            <w:pPr>
              <w:keepNext/>
              <w:widowControl w:val="0"/>
              <w:jc w:val="right"/>
              <w:rPr>
                <w:b/>
                <w:color w:val="000000"/>
                <w:sz w:val="21"/>
                <w:szCs w:val="21"/>
              </w:rPr>
            </w:pPr>
            <w:r w:rsidRPr="009661A6">
              <w:rPr>
                <w:b/>
                <w:color w:val="000000"/>
                <w:sz w:val="21"/>
                <w:szCs w:val="21"/>
              </w:rPr>
              <w:t>0.</w:t>
            </w:r>
            <w:r>
              <w:rPr>
                <w:b/>
                <w:color w:val="000000"/>
                <w:sz w:val="21"/>
                <w:szCs w:val="21"/>
              </w:rPr>
              <w:t>235</w:t>
            </w:r>
          </w:p>
        </w:tc>
      </w:tr>
    </w:tbl>
    <w:p w:rsidR="006C78C5" w:rsidRDefault="006C78C5" w:rsidP="008F7E1E">
      <w:pPr>
        <w:widowControl w:val="0"/>
      </w:pPr>
    </w:p>
    <w:p w:rsidR="006C78C5" w:rsidRDefault="006C78C5" w:rsidP="00920EFE">
      <w:pPr>
        <w:keepNext/>
        <w:widowControl w:val="0"/>
        <w:jc w:val="center"/>
        <w:rPr>
          <w:b/>
        </w:rPr>
      </w:pPr>
      <w:r w:rsidRPr="00CB19A3">
        <w:rPr>
          <w:b/>
        </w:rPr>
        <w:t xml:space="preserve">Table </w:t>
      </w:r>
      <w:r w:rsidR="00C56950">
        <w:rPr>
          <w:b/>
        </w:rPr>
        <w:t>4</w:t>
      </w:r>
      <w:r w:rsidRPr="00CB19A3">
        <w:rPr>
          <w:b/>
        </w:rPr>
        <w:t xml:space="preserve">.  </w:t>
      </w:r>
      <w:r>
        <w:rPr>
          <w:b/>
        </w:rPr>
        <w:t xml:space="preserve">Calculated </w:t>
      </w:r>
      <w:r w:rsidRPr="00CB19A3">
        <w:rPr>
          <w:b/>
        </w:rPr>
        <w:t>Targ</w:t>
      </w:r>
      <w:r>
        <w:rPr>
          <w:b/>
        </w:rPr>
        <w:t>et Loads per Acre for TN and TP for North B</w:t>
      </w:r>
    </w:p>
    <w:tbl>
      <w:tblPr>
        <w:tblW w:w="417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91"/>
        <w:gridCol w:w="908"/>
        <w:gridCol w:w="971"/>
      </w:tblGrid>
      <w:tr w:rsidR="006C78C5" w:rsidRPr="009661A6" w:rsidTr="003A78DF">
        <w:trPr>
          <w:trHeight w:val="60"/>
          <w:jc w:val="center"/>
        </w:trPr>
        <w:tc>
          <w:tcPr>
            <w:tcW w:w="2291" w:type="dxa"/>
            <w:shd w:val="clear" w:color="auto" w:fill="BFBFBF"/>
            <w:noWrap/>
            <w:vAlign w:val="bottom"/>
          </w:tcPr>
          <w:p w:rsidR="006C78C5" w:rsidRPr="006A1A74" w:rsidRDefault="006C78C5" w:rsidP="00550DB7">
            <w:pPr>
              <w:keepNext/>
              <w:widowControl w:val="0"/>
              <w:jc w:val="center"/>
              <w:rPr>
                <w:b/>
                <w:color w:val="000000"/>
                <w:sz w:val="21"/>
                <w:szCs w:val="21"/>
              </w:rPr>
            </w:pPr>
            <w:r>
              <w:rPr>
                <w:b/>
                <w:color w:val="000000"/>
                <w:sz w:val="21"/>
                <w:szCs w:val="21"/>
              </w:rPr>
              <w:t>Category</w:t>
            </w:r>
          </w:p>
        </w:tc>
        <w:tc>
          <w:tcPr>
            <w:tcW w:w="908" w:type="dxa"/>
            <w:shd w:val="clear" w:color="auto" w:fill="BFBFBF"/>
            <w:noWrap/>
            <w:vAlign w:val="bottom"/>
          </w:tcPr>
          <w:p w:rsidR="006C78C5" w:rsidRPr="009661A6" w:rsidRDefault="006C78C5" w:rsidP="00550DB7">
            <w:pPr>
              <w:keepNext/>
              <w:widowControl w:val="0"/>
              <w:jc w:val="center"/>
              <w:rPr>
                <w:b/>
                <w:color w:val="000000"/>
                <w:sz w:val="21"/>
                <w:szCs w:val="21"/>
              </w:rPr>
            </w:pPr>
            <w:r w:rsidRPr="009661A6">
              <w:rPr>
                <w:b/>
                <w:color w:val="000000"/>
                <w:sz w:val="21"/>
                <w:szCs w:val="21"/>
              </w:rPr>
              <w:t>TN</w:t>
            </w:r>
          </w:p>
        </w:tc>
        <w:tc>
          <w:tcPr>
            <w:tcW w:w="971" w:type="dxa"/>
            <w:shd w:val="clear" w:color="auto" w:fill="BFBFBF"/>
            <w:noWrap/>
            <w:vAlign w:val="bottom"/>
          </w:tcPr>
          <w:p w:rsidR="006C78C5" w:rsidRPr="009661A6" w:rsidRDefault="006C78C5" w:rsidP="00550DB7">
            <w:pPr>
              <w:keepNext/>
              <w:widowControl w:val="0"/>
              <w:jc w:val="center"/>
              <w:rPr>
                <w:b/>
                <w:color w:val="000000"/>
                <w:sz w:val="21"/>
                <w:szCs w:val="21"/>
              </w:rPr>
            </w:pPr>
            <w:r w:rsidRPr="009661A6">
              <w:rPr>
                <w:b/>
                <w:color w:val="000000"/>
                <w:sz w:val="21"/>
                <w:szCs w:val="21"/>
              </w:rPr>
              <w:t>TP</w:t>
            </w:r>
          </w:p>
        </w:tc>
      </w:tr>
      <w:tr w:rsidR="006C78C5" w:rsidRPr="009661A6" w:rsidTr="003A78DF">
        <w:trPr>
          <w:trHeight w:val="70"/>
          <w:jc w:val="center"/>
        </w:trPr>
        <w:tc>
          <w:tcPr>
            <w:tcW w:w="2291" w:type="dxa"/>
            <w:noWrap/>
            <w:vAlign w:val="bottom"/>
          </w:tcPr>
          <w:p w:rsidR="006C78C5" w:rsidRDefault="006C78C5" w:rsidP="00550DB7">
            <w:pPr>
              <w:keepNext/>
              <w:widowControl w:val="0"/>
              <w:rPr>
                <w:color w:val="000000"/>
                <w:sz w:val="21"/>
                <w:szCs w:val="21"/>
              </w:rPr>
            </w:pPr>
            <w:r w:rsidRPr="009661A6">
              <w:rPr>
                <w:color w:val="000000"/>
                <w:sz w:val="21"/>
                <w:szCs w:val="21"/>
              </w:rPr>
              <w:t>Non-</w:t>
            </w:r>
            <w:r>
              <w:rPr>
                <w:color w:val="000000"/>
                <w:sz w:val="21"/>
                <w:szCs w:val="21"/>
              </w:rPr>
              <w:t>water</w:t>
            </w:r>
            <w:r w:rsidRPr="009661A6">
              <w:rPr>
                <w:color w:val="000000"/>
                <w:sz w:val="21"/>
                <w:szCs w:val="21"/>
              </w:rPr>
              <w:t xml:space="preserve"> acres</w:t>
            </w:r>
          </w:p>
        </w:tc>
        <w:tc>
          <w:tcPr>
            <w:tcW w:w="908" w:type="dxa"/>
            <w:noWrap/>
            <w:vAlign w:val="bottom"/>
          </w:tcPr>
          <w:p w:rsidR="006C78C5" w:rsidRPr="009661A6" w:rsidRDefault="006C78C5" w:rsidP="00550DB7">
            <w:pPr>
              <w:keepNext/>
              <w:widowControl w:val="0"/>
              <w:jc w:val="right"/>
              <w:rPr>
                <w:color w:val="000000"/>
                <w:sz w:val="21"/>
                <w:szCs w:val="21"/>
              </w:rPr>
            </w:pPr>
            <w:r>
              <w:rPr>
                <w:color w:val="000000"/>
                <w:sz w:val="21"/>
                <w:szCs w:val="21"/>
              </w:rPr>
              <w:t>42,786</w:t>
            </w:r>
          </w:p>
        </w:tc>
        <w:tc>
          <w:tcPr>
            <w:tcW w:w="971" w:type="dxa"/>
            <w:noWrap/>
            <w:vAlign w:val="bottom"/>
          </w:tcPr>
          <w:p w:rsidR="006C78C5" w:rsidRPr="009661A6" w:rsidRDefault="006C78C5" w:rsidP="00550DB7">
            <w:pPr>
              <w:keepNext/>
              <w:widowControl w:val="0"/>
              <w:jc w:val="right"/>
              <w:rPr>
                <w:color w:val="000000"/>
                <w:sz w:val="21"/>
                <w:szCs w:val="21"/>
              </w:rPr>
            </w:pPr>
            <w:r>
              <w:rPr>
                <w:color w:val="000000"/>
                <w:sz w:val="21"/>
                <w:szCs w:val="21"/>
              </w:rPr>
              <w:t>42,786</w:t>
            </w:r>
          </w:p>
        </w:tc>
      </w:tr>
      <w:tr w:rsidR="006C78C5" w:rsidRPr="009661A6" w:rsidTr="003A78DF">
        <w:trPr>
          <w:trHeight w:val="70"/>
          <w:jc w:val="center"/>
        </w:trPr>
        <w:tc>
          <w:tcPr>
            <w:tcW w:w="2291" w:type="dxa"/>
            <w:noWrap/>
            <w:vAlign w:val="bottom"/>
          </w:tcPr>
          <w:p w:rsidR="006C78C5" w:rsidRPr="009661A6" w:rsidRDefault="006C78C5" w:rsidP="00550DB7">
            <w:pPr>
              <w:keepNext/>
              <w:widowControl w:val="0"/>
              <w:rPr>
                <w:color w:val="000000"/>
                <w:sz w:val="21"/>
                <w:szCs w:val="21"/>
              </w:rPr>
            </w:pPr>
            <w:r>
              <w:rPr>
                <w:color w:val="000000"/>
                <w:sz w:val="21"/>
                <w:szCs w:val="21"/>
              </w:rPr>
              <w:t xml:space="preserve">TMDL </w:t>
            </w:r>
            <w:r w:rsidRPr="009661A6">
              <w:rPr>
                <w:color w:val="000000"/>
                <w:sz w:val="21"/>
                <w:szCs w:val="21"/>
              </w:rPr>
              <w:t>Target</w:t>
            </w:r>
            <w:r>
              <w:rPr>
                <w:color w:val="000000"/>
                <w:sz w:val="21"/>
                <w:szCs w:val="21"/>
              </w:rPr>
              <w:t xml:space="preserve"> </w:t>
            </w:r>
            <w:r w:rsidRPr="009661A6">
              <w:rPr>
                <w:color w:val="000000"/>
                <w:sz w:val="21"/>
                <w:szCs w:val="21"/>
              </w:rPr>
              <w:t>Load (lbs)</w:t>
            </w:r>
          </w:p>
        </w:tc>
        <w:tc>
          <w:tcPr>
            <w:tcW w:w="908" w:type="dxa"/>
            <w:noWrap/>
            <w:vAlign w:val="bottom"/>
          </w:tcPr>
          <w:p w:rsidR="006C78C5" w:rsidRPr="009661A6" w:rsidRDefault="006C78C5" w:rsidP="00550DB7">
            <w:pPr>
              <w:keepNext/>
              <w:widowControl w:val="0"/>
              <w:jc w:val="right"/>
              <w:rPr>
                <w:color w:val="000000"/>
                <w:sz w:val="21"/>
                <w:szCs w:val="21"/>
              </w:rPr>
            </w:pPr>
            <w:r>
              <w:rPr>
                <w:color w:val="000000"/>
                <w:sz w:val="21"/>
                <w:szCs w:val="21"/>
              </w:rPr>
              <w:t>188,341</w:t>
            </w:r>
          </w:p>
        </w:tc>
        <w:tc>
          <w:tcPr>
            <w:tcW w:w="971" w:type="dxa"/>
            <w:noWrap/>
            <w:vAlign w:val="bottom"/>
          </w:tcPr>
          <w:p w:rsidR="006C78C5" w:rsidRPr="009661A6" w:rsidRDefault="006C78C5" w:rsidP="00550DB7">
            <w:pPr>
              <w:keepNext/>
              <w:widowControl w:val="0"/>
              <w:jc w:val="right"/>
              <w:rPr>
                <w:color w:val="000000"/>
                <w:sz w:val="21"/>
                <w:szCs w:val="21"/>
              </w:rPr>
            </w:pPr>
            <w:r>
              <w:rPr>
                <w:color w:val="000000"/>
                <w:sz w:val="21"/>
                <w:szCs w:val="21"/>
              </w:rPr>
              <w:t>27,638</w:t>
            </w:r>
          </w:p>
        </w:tc>
      </w:tr>
      <w:tr w:rsidR="006C78C5" w:rsidRPr="009661A6" w:rsidTr="003A78DF">
        <w:trPr>
          <w:trHeight w:val="70"/>
          <w:jc w:val="center"/>
        </w:trPr>
        <w:tc>
          <w:tcPr>
            <w:tcW w:w="2291" w:type="dxa"/>
            <w:noWrap/>
            <w:vAlign w:val="bottom"/>
          </w:tcPr>
          <w:p w:rsidR="006C78C5" w:rsidRPr="009661A6" w:rsidRDefault="006C78C5" w:rsidP="00550DB7">
            <w:pPr>
              <w:keepNext/>
              <w:widowControl w:val="0"/>
              <w:rPr>
                <w:b/>
                <w:color w:val="000000"/>
                <w:sz w:val="21"/>
                <w:szCs w:val="21"/>
              </w:rPr>
            </w:pPr>
            <w:r w:rsidRPr="009661A6">
              <w:rPr>
                <w:b/>
                <w:color w:val="000000"/>
                <w:sz w:val="21"/>
                <w:szCs w:val="21"/>
              </w:rPr>
              <w:t>Target Load (lbs/acre)</w:t>
            </w:r>
          </w:p>
        </w:tc>
        <w:tc>
          <w:tcPr>
            <w:tcW w:w="908" w:type="dxa"/>
            <w:noWrap/>
            <w:vAlign w:val="bottom"/>
          </w:tcPr>
          <w:p w:rsidR="006C78C5" w:rsidRPr="009661A6" w:rsidRDefault="006C78C5" w:rsidP="003A78DF">
            <w:pPr>
              <w:keepNext/>
              <w:widowControl w:val="0"/>
              <w:jc w:val="right"/>
              <w:rPr>
                <w:b/>
                <w:color w:val="000000"/>
                <w:sz w:val="21"/>
                <w:szCs w:val="21"/>
              </w:rPr>
            </w:pPr>
            <w:r>
              <w:rPr>
                <w:b/>
                <w:color w:val="000000"/>
                <w:sz w:val="21"/>
                <w:szCs w:val="21"/>
              </w:rPr>
              <w:t>4.402</w:t>
            </w:r>
          </w:p>
        </w:tc>
        <w:tc>
          <w:tcPr>
            <w:tcW w:w="971" w:type="dxa"/>
            <w:noWrap/>
            <w:vAlign w:val="bottom"/>
          </w:tcPr>
          <w:p w:rsidR="006C78C5" w:rsidRPr="009661A6" w:rsidRDefault="006C78C5" w:rsidP="003A78DF">
            <w:pPr>
              <w:keepNext/>
              <w:widowControl w:val="0"/>
              <w:jc w:val="right"/>
              <w:rPr>
                <w:b/>
                <w:color w:val="000000"/>
                <w:sz w:val="21"/>
                <w:szCs w:val="21"/>
              </w:rPr>
            </w:pPr>
            <w:r>
              <w:rPr>
                <w:b/>
                <w:color w:val="000000"/>
                <w:sz w:val="21"/>
                <w:szCs w:val="21"/>
              </w:rPr>
              <w:t>0.646</w:t>
            </w:r>
          </w:p>
        </w:tc>
      </w:tr>
    </w:tbl>
    <w:p w:rsidR="006C78C5" w:rsidRDefault="006C78C5" w:rsidP="008F7E1E">
      <w:pPr>
        <w:widowControl w:val="0"/>
      </w:pPr>
    </w:p>
    <w:p w:rsidR="006C78C5" w:rsidRDefault="006C78C5" w:rsidP="008F7E1E">
      <w:pPr>
        <w:widowControl w:val="0"/>
        <w:jc w:val="both"/>
      </w:pPr>
      <w:r>
        <w:t>The target load per acre is used to calculate the allowable or acceptable loadings of TN and TP for each entity.  It is the loading allocation assigned to each entity.</w:t>
      </w:r>
      <w:r w:rsidR="00851585">
        <w:t xml:space="preserve"> </w:t>
      </w:r>
      <w:r>
        <w:t xml:space="preserve"> The amount of loading that each entity must reduce is the difference between the allocated loading and the baseline loading. </w:t>
      </w:r>
    </w:p>
    <w:p w:rsidR="006C78C5" w:rsidRDefault="006C78C5" w:rsidP="008F7E1E">
      <w:pPr>
        <w:widowControl w:val="0"/>
        <w:jc w:val="both"/>
      </w:pPr>
    </w:p>
    <w:p w:rsidR="006C78C5" w:rsidRDefault="006C78C5" w:rsidP="008F7E1E">
      <w:pPr>
        <w:widowControl w:val="0"/>
        <w:numPr>
          <w:ins w:id="2" w:author="paulic_m" w:date="2012-01-20T00:23:00Z"/>
        </w:numPr>
        <w:jc w:val="both"/>
      </w:pPr>
      <w:r>
        <w:t xml:space="preserve">When using these target loads to determine loading for each entity, some of the stakeholders had a negative value for required reductions, which indicates that the net (existing) load from the PLSM is lower than the allocation based on the target load per acre.  Therefore, these entities are not required to make reductions.  In the North A project zone, both KSC and Volusia County had lower net TN loads than the allowable loads and Volusia County also had a lower net TP load than the allowable load.  In the North B project zone, KSC’s net TN and TP loads were lower than the allowable load, and Titusville’s net TP load was lower than the allowable load.  </w:t>
      </w:r>
    </w:p>
    <w:p w:rsidR="006C78C5" w:rsidRDefault="006C78C5" w:rsidP="008F7E1E">
      <w:pPr>
        <w:widowControl w:val="0"/>
        <w:jc w:val="both"/>
      </w:pPr>
    </w:p>
    <w:p w:rsidR="006C78C5" w:rsidRDefault="006C78C5" w:rsidP="008F7E1E">
      <w:pPr>
        <w:widowControl w:val="0"/>
        <w:jc w:val="both"/>
      </w:pPr>
      <w:r>
        <w:t xml:space="preserve">To ensure that greater reductions were not assigned than required by the TMDL, this difference between the allowable load and net load for KSC, Volusia County, and Titusville was spread out to the other entities based on their percentage of the net load.  This adjustment reduced the stakeholders’ required reductions from the initial reductions that were calculated.  For the adjustment in the North A project zone, both Edgewater and KSC were initially assigned more </w:t>
      </w:r>
      <w:r w:rsidR="007D2A82">
        <w:t>allocation</w:t>
      </w:r>
      <w:r>
        <w:t xml:space="preserve"> than their TP required reduction.  Therefore, the adjustment </w:t>
      </w:r>
      <w:r w:rsidR="007D2A82">
        <w:t xml:space="preserve">for these two entities </w:t>
      </w:r>
      <w:r>
        <w:t xml:space="preserve">was made by assigning them </w:t>
      </w:r>
      <w:r w:rsidR="007D2A82">
        <w:t>the</w:t>
      </w:r>
      <w:r>
        <w:t xml:space="preserve"> portion of the TP load </w:t>
      </w:r>
      <w:r w:rsidR="007D2A82">
        <w:t xml:space="preserve">they needed to meet </w:t>
      </w:r>
      <w:r>
        <w:t>their required reduction</w:t>
      </w:r>
      <w:r w:rsidR="007D2A82">
        <w:t>.</w:t>
      </w:r>
      <w:r w:rsidR="00851585">
        <w:t xml:space="preserve">  </w:t>
      </w:r>
      <w:r w:rsidR="007D2A82">
        <w:t>The rest of the</w:t>
      </w:r>
      <w:r>
        <w:t xml:space="preserve"> stakeholders received a portion of the remaining TP load based on their percentage of the net load. </w:t>
      </w:r>
    </w:p>
    <w:p w:rsidR="006C78C5" w:rsidRDefault="006C78C5" w:rsidP="00984136">
      <w:pPr>
        <w:keepNext/>
        <w:widowControl w:val="0"/>
        <w:jc w:val="both"/>
        <w:rPr>
          <w:b/>
          <w:smallCaps/>
          <w:sz w:val="24"/>
        </w:rPr>
      </w:pPr>
    </w:p>
    <w:p w:rsidR="006C78C5" w:rsidRDefault="006C78C5" w:rsidP="00FF417C">
      <w:pPr>
        <w:widowControl w:val="0"/>
        <w:jc w:val="both"/>
      </w:pPr>
      <w:r w:rsidRPr="00B83A14">
        <w:rPr>
          <w:b/>
        </w:rPr>
        <w:t>BMAP</w:t>
      </w:r>
      <w:r>
        <w:t xml:space="preserve"> </w:t>
      </w:r>
      <w:r>
        <w:rPr>
          <w:b/>
        </w:rPr>
        <w:t>Phase 1 Allocations</w:t>
      </w:r>
    </w:p>
    <w:p w:rsidR="006C78C5" w:rsidRDefault="006C78C5" w:rsidP="00FF417C">
      <w:pPr>
        <w:widowControl w:val="0"/>
        <w:jc w:val="both"/>
      </w:pPr>
      <w:r>
        <w:t xml:space="preserve">The allocations for Phase 1 of the North IRL BMAP are shown in Tables </w:t>
      </w:r>
      <w:r w:rsidR="00C56950">
        <w:t>5</w:t>
      </w:r>
      <w:r>
        <w:t xml:space="preserve"> and </w:t>
      </w:r>
      <w:r w:rsidR="00C56950">
        <w:t>6</w:t>
      </w:r>
      <w:r>
        <w:t xml:space="preserve"> for North A and Tables </w:t>
      </w:r>
      <w:r w:rsidR="00C56950">
        <w:t>7</w:t>
      </w:r>
      <w:r>
        <w:t xml:space="preserve"> and </w:t>
      </w:r>
      <w:r w:rsidR="00C56950">
        <w:t>8</w:t>
      </w:r>
      <w:r>
        <w:t xml:space="preserve"> for North B.</w:t>
      </w:r>
    </w:p>
    <w:p w:rsidR="006C78C5" w:rsidRDefault="006C78C5" w:rsidP="00FF417C">
      <w:pPr>
        <w:widowControl w:val="0"/>
        <w:jc w:val="both"/>
      </w:pPr>
    </w:p>
    <w:p w:rsidR="006C78C5" w:rsidRDefault="006C78C5" w:rsidP="00DB4C03">
      <w:pPr>
        <w:keepNext/>
        <w:widowControl w:val="0"/>
        <w:jc w:val="center"/>
        <w:rPr>
          <w:b/>
        </w:rPr>
      </w:pPr>
      <w:r>
        <w:rPr>
          <w:b/>
        </w:rPr>
        <w:lastRenderedPageBreak/>
        <w:t xml:space="preserve">Table </w:t>
      </w:r>
      <w:r w:rsidR="00C56950">
        <w:rPr>
          <w:b/>
        </w:rPr>
        <w:t>5</w:t>
      </w:r>
      <w:r>
        <w:rPr>
          <w:b/>
        </w:rPr>
        <w:t xml:space="preserve">. BMAP Phase 1 TN </w:t>
      </w:r>
      <w:r w:rsidRPr="000001AD">
        <w:rPr>
          <w:b/>
        </w:rPr>
        <w:t xml:space="preserve">Required </w:t>
      </w:r>
      <w:r>
        <w:rPr>
          <w:b/>
        </w:rPr>
        <w:t>Reductions for North A</w:t>
      </w:r>
    </w:p>
    <w:tbl>
      <w:tblPr>
        <w:tblW w:w="1046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8"/>
        <w:gridCol w:w="827"/>
        <w:gridCol w:w="1142"/>
        <w:gridCol w:w="1101"/>
        <w:gridCol w:w="909"/>
        <w:gridCol w:w="1104"/>
        <w:gridCol w:w="1104"/>
        <w:gridCol w:w="1104"/>
        <w:gridCol w:w="1104"/>
      </w:tblGrid>
      <w:tr w:rsidR="006C78C5" w:rsidRPr="005669B1" w:rsidTr="00170157">
        <w:trPr>
          <w:trHeight w:val="70"/>
          <w:jc w:val="center"/>
        </w:trPr>
        <w:tc>
          <w:tcPr>
            <w:tcW w:w="2068" w:type="dxa"/>
            <w:shd w:val="clear" w:color="auto" w:fill="BFBFBF"/>
            <w:vAlign w:val="bottom"/>
          </w:tcPr>
          <w:p w:rsidR="006C78C5" w:rsidRPr="005669B1" w:rsidRDefault="006C78C5" w:rsidP="00DB4C03">
            <w:pPr>
              <w:keepNext/>
              <w:jc w:val="center"/>
              <w:rPr>
                <w:b/>
                <w:bCs/>
                <w:color w:val="000000"/>
                <w:sz w:val="21"/>
                <w:szCs w:val="21"/>
              </w:rPr>
            </w:pPr>
            <w:r w:rsidRPr="005669B1">
              <w:rPr>
                <w:b/>
                <w:bCs/>
                <w:color w:val="000000"/>
                <w:sz w:val="21"/>
                <w:szCs w:val="21"/>
              </w:rPr>
              <w:t>Entity</w:t>
            </w:r>
          </w:p>
        </w:tc>
        <w:tc>
          <w:tcPr>
            <w:tcW w:w="827" w:type="dxa"/>
            <w:shd w:val="clear" w:color="auto" w:fill="BFBFBF"/>
            <w:vAlign w:val="bottom"/>
          </w:tcPr>
          <w:p w:rsidR="006C78C5" w:rsidRPr="005669B1" w:rsidRDefault="006C78C5" w:rsidP="00DB4C03">
            <w:pPr>
              <w:keepNext/>
              <w:jc w:val="center"/>
              <w:rPr>
                <w:b/>
                <w:bCs/>
                <w:color w:val="000000"/>
                <w:sz w:val="21"/>
                <w:szCs w:val="21"/>
              </w:rPr>
            </w:pPr>
            <w:r w:rsidRPr="005669B1">
              <w:rPr>
                <w:b/>
                <w:bCs/>
                <w:color w:val="000000"/>
                <w:sz w:val="21"/>
                <w:szCs w:val="21"/>
              </w:rPr>
              <w:t>Area (Acres)</w:t>
            </w:r>
          </w:p>
        </w:tc>
        <w:tc>
          <w:tcPr>
            <w:tcW w:w="1142" w:type="dxa"/>
            <w:shd w:val="clear" w:color="auto" w:fill="BFBFBF"/>
            <w:vAlign w:val="bottom"/>
          </w:tcPr>
          <w:p w:rsidR="006C78C5" w:rsidRPr="005669B1" w:rsidRDefault="006C78C5" w:rsidP="00DB4C03">
            <w:pPr>
              <w:keepNext/>
              <w:jc w:val="center"/>
              <w:rPr>
                <w:b/>
                <w:bCs/>
                <w:color w:val="000000"/>
                <w:sz w:val="21"/>
                <w:szCs w:val="21"/>
              </w:rPr>
            </w:pPr>
            <w:r w:rsidRPr="005669B1">
              <w:rPr>
                <w:b/>
                <w:bCs/>
                <w:color w:val="000000"/>
                <w:sz w:val="21"/>
                <w:szCs w:val="21"/>
              </w:rPr>
              <w:t>TN Target Load per Acre (lbs/ac/yr)</w:t>
            </w:r>
          </w:p>
        </w:tc>
        <w:tc>
          <w:tcPr>
            <w:tcW w:w="1101" w:type="dxa"/>
            <w:shd w:val="clear" w:color="auto" w:fill="BFBFBF"/>
            <w:vAlign w:val="bottom"/>
          </w:tcPr>
          <w:p w:rsidR="006C78C5" w:rsidRPr="005669B1" w:rsidRDefault="006C78C5" w:rsidP="00DB4C03">
            <w:pPr>
              <w:keepNext/>
              <w:jc w:val="center"/>
              <w:rPr>
                <w:b/>
                <w:bCs/>
                <w:color w:val="000000"/>
                <w:sz w:val="21"/>
                <w:szCs w:val="21"/>
              </w:rPr>
            </w:pPr>
            <w:r w:rsidRPr="005669B1">
              <w:rPr>
                <w:b/>
                <w:bCs/>
                <w:color w:val="000000"/>
                <w:sz w:val="21"/>
                <w:szCs w:val="21"/>
              </w:rPr>
              <w:t>TN Allocation (lbs/yr)</w:t>
            </w:r>
          </w:p>
        </w:tc>
        <w:tc>
          <w:tcPr>
            <w:tcW w:w="909" w:type="dxa"/>
            <w:shd w:val="clear" w:color="auto" w:fill="BFBFBF"/>
            <w:vAlign w:val="bottom"/>
          </w:tcPr>
          <w:p w:rsidR="006C78C5" w:rsidRPr="005669B1" w:rsidRDefault="006C78C5" w:rsidP="00DB4C03">
            <w:pPr>
              <w:keepNext/>
              <w:jc w:val="center"/>
              <w:rPr>
                <w:b/>
                <w:bCs/>
                <w:color w:val="000000"/>
                <w:sz w:val="21"/>
                <w:szCs w:val="21"/>
              </w:rPr>
            </w:pPr>
            <w:r w:rsidRPr="005669B1">
              <w:rPr>
                <w:b/>
                <w:bCs/>
                <w:color w:val="000000"/>
                <w:sz w:val="21"/>
                <w:szCs w:val="21"/>
              </w:rPr>
              <w:t>TN Net Load (lbs/yr)</w:t>
            </w:r>
          </w:p>
        </w:tc>
        <w:tc>
          <w:tcPr>
            <w:tcW w:w="1104" w:type="dxa"/>
            <w:shd w:val="clear" w:color="auto" w:fill="BFBFBF"/>
            <w:vAlign w:val="bottom"/>
          </w:tcPr>
          <w:p w:rsidR="006C78C5" w:rsidRDefault="006C78C5" w:rsidP="00DB4C03">
            <w:pPr>
              <w:keepNext/>
              <w:jc w:val="center"/>
              <w:rPr>
                <w:b/>
                <w:bCs/>
                <w:color w:val="000000"/>
                <w:sz w:val="21"/>
                <w:szCs w:val="21"/>
              </w:rPr>
            </w:pPr>
            <w:r w:rsidRPr="005669B1">
              <w:rPr>
                <w:b/>
                <w:bCs/>
                <w:color w:val="000000"/>
                <w:sz w:val="21"/>
                <w:szCs w:val="21"/>
              </w:rPr>
              <w:t>TN Required Reduction</w:t>
            </w:r>
          </w:p>
          <w:p w:rsidR="006C78C5" w:rsidRPr="005669B1" w:rsidRDefault="006C78C5" w:rsidP="00DB4C03">
            <w:pPr>
              <w:keepNext/>
              <w:jc w:val="center"/>
              <w:rPr>
                <w:b/>
                <w:bCs/>
                <w:color w:val="000000"/>
                <w:sz w:val="21"/>
                <w:szCs w:val="21"/>
              </w:rPr>
            </w:pPr>
            <w:r w:rsidRPr="005669B1">
              <w:rPr>
                <w:b/>
                <w:bCs/>
                <w:color w:val="000000"/>
                <w:sz w:val="21"/>
                <w:szCs w:val="21"/>
              </w:rPr>
              <w:t>(lbs/yr)</w:t>
            </w:r>
          </w:p>
        </w:tc>
        <w:tc>
          <w:tcPr>
            <w:tcW w:w="1104" w:type="dxa"/>
            <w:shd w:val="clear" w:color="auto" w:fill="BFBFBF"/>
            <w:vAlign w:val="bottom"/>
          </w:tcPr>
          <w:p w:rsidR="006C78C5" w:rsidRDefault="006C78C5" w:rsidP="00DB4C03">
            <w:pPr>
              <w:keepNext/>
              <w:jc w:val="center"/>
              <w:rPr>
                <w:b/>
                <w:bCs/>
                <w:color w:val="000000"/>
                <w:sz w:val="21"/>
                <w:szCs w:val="21"/>
              </w:rPr>
            </w:pPr>
            <w:r>
              <w:rPr>
                <w:b/>
                <w:bCs/>
                <w:color w:val="000000"/>
                <w:sz w:val="21"/>
                <w:szCs w:val="21"/>
              </w:rPr>
              <w:t>Portion of Volusia County and KSC Load Reduction</w:t>
            </w:r>
          </w:p>
          <w:p w:rsidR="006C78C5" w:rsidRPr="005669B1" w:rsidRDefault="006C78C5" w:rsidP="00DB4C03">
            <w:pPr>
              <w:keepNext/>
              <w:jc w:val="center"/>
              <w:rPr>
                <w:b/>
                <w:bCs/>
                <w:color w:val="000000"/>
                <w:sz w:val="21"/>
                <w:szCs w:val="21"/>
              </w:rPr>
            </w:pPr>
            <w:r w:rsidRPr="005669B1">
              <w:rPr>
                <w:b/>
                <w:bCs/>
                <w:color w:val="000000"/>
                <w:sz w:val="21"/>
                <w:szCs w:val="21"/>
              </w:rPr>
              <w:t>(lbs/yr)</w:t>
            </w:r>
          </w:p>
        </w:tc>
        <w:tc>
          <w:tcPr>
            <w:tcW w:w="1104" w:type="dxa"/>
            <w:shd w:val="clear" w:color="auto" w:fill="BFBFBF"/>
            <w:vAlign w:val="bottom"/>
          </w:tcPr>
          <w:p w:rsidR="006C78C5" w:rsidRPr="005669B1" w:rsidRDefault="006C78C5" w:rsidP="00DB4C03">
            <w:pPr>
              <w:keepNext/>
              <w:jc w:val="center"/>
              <w:rPr>
                <w:b/>
                <w:bCs/>
                <w:color w:val="000000"/>
                <w:sz w:val="21"/>
                <w:szCs w:val="21"/>
              </w:rPr>
            </w:pPr>
            <w:r>
              <w:rPr>
                <w:b/>
                <w:bCs/>
                <w:color w:val="000000"/>
                <w:sz w:val="21"/>
                <w:szCs w:val="21"/>
              </w:rPr>
              <w:t>Revised TN Required Reduction (lbs/yr)</w:t>
            </w:r>
          </w:p>
        </w:tc>
        <w:tc>
          <w:tcPr>
            <w:tcW w:w="1104" w:type="dxa"/>
            <w:shd w:val="clear" w:color="auto" w:fill="BFBFBF"/>
            <w:vAlign w:val="bottom"/>
          </w:tcPr>
          <w:p w:rsidR="006C78C5" w:rsidRDefault="006C78C5" w:rsidP="00DB4C03">
            <w:pPr>
              <w:keepNext/>
              <w:jc w:val="center"/>
              <w:rPr>
                <w:b/>
                <w:bCs/>
                <w:color w:val="000000"/>
                <w:sz w:val="21"/>
                <w:szCs w:val="21"/>
              </w:rPr>
            </w:pPr>
            <w:r>
              <w:rPr>
                <w:b/>
                <w:bCs/>
                <w:color w:val="000000"/>
                <w:sz w:val="21"/>
                <w:szCs w:val="21"/>
              </w:rPr>
              <w:t>15% of TN Required Reduction</w:t>
            </w:r>
          </w:p>
          <w:p w:rsidR="006C78C5" w:rsidRPr="005669B1" w:rsidRDefault="006C78C5" w:rsidP="00DB4C03">
            <w:pPr>
              <w:keepNext/>
              <w:jc w:val="center"/>
              <w:rPr>
                <w:b/>
                <w:bCs/>
                <w:color w:val="000000"/>
                <w:sz w:val="21"/>
                <w:szCs w:val="21"/>
              </w:rPr>
            </w:pPr>
            <w:r>
              <w:rPr>
                <w:b/>
                <w:bCs/>
                <w:color w:val="000000"/>
                <w:sz w:val="21"/>
                <w:szCs w:val="21"/>
              </w:rPr>
              <w:t>(lbs/yr)</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sidRPr="005669B1">
              <w:rPr>
                <w:color w:val="000000"/>
                <w:sz w:val="21"/>
                <w:szCs w:val="21"/>
              </w:rPr>
              <w:t>Agriculture</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8,069</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17,155.1</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62,810</w:t>
            </w:r>
          </w:p>
        </w:tc>
        <w:tc>
          <w:tcPr>
            <w:tcW w:w="1104" w:type="dxa"/>
            <w:noWrap/>
            <w:vAlign w:val="bottom"/>
          </w:tcPr>
          <w:p w:rsidR="006C78C5" w:rsidRPr="007F4CE9" w:rsidRDefault="006C78C5">
            <w:pPr>
              <w:jc w:val="right"/>
              <w:rPr>
                <w:color w:val="000000"/>
                <w:sz w:val="21"/>
                <w:szCs w:val="21"/>
              </w:rPr>
            </w:pPr>
            <w:r w:rsidRPr="007F4CE9">
              <w:rPr>
                <w:color w:val="000000"/>
                <w:sz w:val="21"/>
                <w:szCs w:val="21"/>
              </w:rPr>
              <w:t>45,654.9</w:t>
            </w:r>
          </w:p>
        </w:tc>
        <w:tc>
          <w:tcPr>
            <w:tcW w:w="1104" w:type="dxa"/>
            <w:vAlign w:val="bottom"/>
          </w:tcPr>
          <w:p w:rsidR="006C78C5" w:rsidRPr="007F4CE9" w:rsidRDefault="006C78C5">
            <w:pPr>
              <w:jc w:val="right"/>
              <w:rPr>
                <w:color w:val="000000"/>
                <w:sz w:val="21"/>
                <w:szCs w:val="21"/>
              </w:rPr>
            </w:pPr>
            <w:r w:rsidRPr="007F4CE9">
              <w:rPr>
                <w:color w:val="000000"/>
                <w:sz w:val="21"/>
                <w:szCs w:val="21"/>
              </w:rPr>
              <w:t>8,343.9</w:t>
            </w:r>
          </w:p>
        </w:tc>
        <w:tc>
          <w:tcPr>
            <w:tcW w:w="1104" w:type="dxa"/>
            <w:vAlign w:val="bottom"/>
          </w:tcPr>
          <w:p w:rsidR="006C78C5" w:rsidRPr="007F4CE9" w:rsidRDefault="006C78C5">
            <w:pPr>
              <w:jc w:val="right"/>
              <w:rPr>
                <w:color w:val="000000"/>
                <w:sz w:val="21"/>
                <w:szCs w:val="21"/>
              </w:rPr>
            </w:pPr>
            <w:r w:rsidRPr="007F4CE9">
              <w:rPr>
                <w:color w:val="000000"/>
                <w:sz w:val="21"/>
                <w:szCs w:val="21"/>
              </w:rPr>
              <w:t>37,311.0</w:t>
            </w:r>
          </w:p>
        </w:tc>
        <w:tc>
          <w:tcPr>
            <w:tcW w:w="1104" w:type="dxa"/>
            <w:vAlign w:val="bottom"/>
          </w:tcPr>
          <w:p w:rsidR="006C78C5" w:rsidRPr="007F4CE9" w:rsidRDefault="006C78C5">
            <w:pPr>
              <w:jc w:val="right"/>
              <w:rPr>
                <w:color w:val="000000"/>
                <w:sz w:val="21"/>
                <w:szCs w:val="21"/>
              </w:rPr>
            </w:pPr>
            <w:r w:rsidRPr="007F4CE9">
              <w:rPr>
                <w:color w:val="000000"/>
                <w:sz w:val="21"/>
                <w:szCs w:val="21"/>
              </w:rPr>
              <w:t>5,596.6</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sidRPr="005669B1">
              <w:rPr>
                <w:color w:val="000000"/>
                <w:sz w:val="21"/>
                <w:szCs w:val="21"/>
              </w:rPr>
              <w:t>Brevard County</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8,197</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17,427.4</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36,857</w:t>
            </w:r>
          </w:p>
        </w:tc>
        <w:tc>
          <w:tcPr>
            <w:tcW w:w="1104" w:type="dxa"/>
            <w:noWrap/>
            <w:vAlign w:val="bottom"/>
          </w:tcPr>
          <w:p w:rsidR="006C78C5" w:rsidRPr="007F4CE9" w:rsidRDefault="006C78C5">
            <w:pPr>
              <w:jc w:val="right"/>
              <w:rPr>
                <w:color w:val="000000"/>
                <w:sz w:val="21"/>
                <w:szCs w:val="21"/>
              </w:rPr>
            </w:pPr>
            <w:r w:rsidRPr="007F4CE9">
              <w:rPr>
                <w:color w:val="000000"/>
                <w:sz w:val="21"/>
                <w:szCs w:val="21"/>
              </w:rPr>
              <w:t>19,429.6</w:t>
            </w:r>
          </w:p>
        </w:tc>
        <w:tc>
          <w:tcPr>
            <w:tcW w:w="1104" w:type="dxa"/>
            <w:vAlign w:val="bottom"/>
          </w:tcPr>
          <w:p w:rsidR="006C78C5" w:rsidRPr="007F4CE9" w:rsidRDefault="006C78C5">
            <w:pPr>
              <w:jc w:val="right"/>
              <w:rPr>
                <w:color w:val="000000"/>
                <w:sz w:val="21"/>
                <w:szCs w:val="21"/>
              </w:rPr>
            </w:pPr>
            <w:r w:rsidRPr="007F4CE9">
              <w:rPr>
                <w:color w:val="000000"/>
                <w:sz w:val="21"/>
                <w:szCs w:val="21"/>
              </w:rPr>
              <w:t>4,896.2</w:t>
            </w:r>
          </w:p>
        </w:tc>
        <w:tc>
          <w:tcPr>
            <w:tcW w:w="1104" w:type="dxa"/>
            <w:vAlign w:val="bottom"/>
          </w:tcPr>
          <w:p w:rsidR="006C78C5" w:rsidRPr="007F4CE9" w:rsidRDefault="006C78C5">
            <w:pPr>
              <w:jc w:val="right"/>
              <w:rPr>
                <w:color w:val="000000"/>
                <w:sz w:val="21"/>
                <w:szCs w:val="21"/>
              </w:rPr>
            </w:pPr>
            <w:r w:rsidRPr="007F4CE9">
              <w:rPr>
                <w:color w:val="000000"/>
                <w:sz w:val="21"/>
                <w:szCs w:val="21"/>
              </w:rPr>
              <w:t>14,533.3</w:t>
            </w:r>
          </w:p>
        </w:tc>
        <w:tc>
          <w:tcPr>
            <w:tcW w:w="1104" w:type="dxa"/>
            <w:vAlign w:val="bottom"/>
          </w:tcPr>
          <w:p w:rsidR="006C78C5" w:rsidRPr="007F4CE9" w:rsidRDefault="006C78C5">
            <w:pPr>
              <w:jc w:val="right"/>
              <w:rPr>
                <w:color w:val="000000"/>
                <w:sz w:val="21"/>
                <w:szCs w:val="21"/>
              </w:rPr>
            </w:pPr>
            <w:r w:rsidRPr="007F4CE9">
              <w:rPr>
                <w:color w:val="000000"/>
                <w:sz w:val="21"/>
                <w:szCs w:val="21"/>
              </w:rPr>
              <w:t>2,180.0</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sidRPr="005669B1">
              <w:rPr>
                <w:color w:val="000000"/>
                <w:sz w:val="21"/>
                <w:szCs w:val="21"/>
              </w:rPr>
              <w:t>Edgewater</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1,182</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2,512.9</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3,085</w:t>
            </w:r>
          </w:p>
        </w:tc>
        <w:tc>
          <w:tcPr>
            <w:tcW w:w="1104" w:type="dxa"/>
            <w:noWrap/>
            <w:vAlign w:val="bottom"/>
          </w:tcPr>
          <w:p w:rsidR="006C78C5" w:rsidRPr="007F4CE9" w:rsidRDefault="006C78C5">
            <w:pPr>
              <w:jc w:val="right"/>
              <w:rPr>
                <w:color w:val="000000"/>
                <w:sz w:val="21"/>
                <w:szCs w:val="21"/>
              </w:rPr>
            </w:pPr>
            <w:r w:rsidRPr="007F4CE9">
              <w:rPr>
                <w:color w:val="000000"/>
                <w:sz w:val="21"/>
                <w:szCs w:val="21"/>
              </w:rPr>
              <w:t>572.1</w:t>
            </w:r>
          </w:p>
        </w:tc>
        <w:tc>
          <w:tcPr>
            <w:tcW w:w="1104" w:type="dxa"/>
            <w:vAlign w:val="bottom"/>
          </w:tcPr>
          <w:p w:rsidR="006C78C5" w:rsidRPr="007F4CE9" w:rsidRDefault="006C78C5">
            <w:pPr>
              <w:jc w:val="right"/>
              <w:rPr>
                <w:color w:val="000000"/>
                <w:sz w:val="21"/>
                <w:szCs w:val="21"/>
              </w:rPr>
            </w:pPr>
            <w:r w:rsidRPr="007F4CE9">
              <w:rPr>
                <w:color w:val="000000"/>
                <w:sz w:val="21"/>
                <w:szCs w:val="21"/>
              </w:rPr>
              <w:t>409.8</w:t>
            </w:r>
          </w:p>
        </w:tc>
        <w:tc>
          <w:tcPr>
            <w:tcW w:w="1104" w:type="dxa"/>
            <w:vAlign w:val="bottom"/>
          </w:tcPr>
          <w:p w:rsidR="006C78C5" w:rsidRPr="007F4CE9" w:rsidRDefault="006C78C5">
            <w:pPr>
              <w:jc w:val="right"/>
              <w:rPr>
                <w:color w:val="000000"/>
                <w:sz w:val="21"/>
                <w:szCs w:val="21"/>
              </w:rPr>
            </w:pPr>
            <w:r w:rsidRPr="007F4CE9">
              <w:rPr>
                <w:color w:val="000000"/>
                <w:sz w:val="21"/>
                <w:szCs w:val="21"/>
              </w:rPr>
              <w:t>162.2</w:t>
            </w:r>
          </w:p>
        </w:tc>
        <w:tc>
          <w:tcPr>
            <w:tcW w:w="1104" w:type="dxa"/>
            <w:vAlign w:val="bottom"/>
          </w:tcPr>
          <w:p w:rsidR="006C78C5" w:rsidRPr="007F4CE9" w:rsidRDefault="006C78C5">
            <w:pPr>
              <w:jc w:val="right"/>
              <w:rPr>
                <w:color w:val="000000"/>
                <w:sz w:val="21"/>
                <w:szCs w:val="21"/>
              </w:rPr>
            </w:pPr>
            <w:r w:rsidRPr="007F4CE9">
              <w:rPr>
                <w:color w:val="000000"/>
                <w:sz w:val="21"/>
                <w:szCs w:val="21"/>
              </w:rPr>
              <w:t>24.3</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sidRPr="005669B1">
              <w:rPr>
                <w:color w:val="000000"/>
                <w:sz w:val="21"/>
                <w:szCs w:val="21"/>
              </w:rPr>
              <w:t>FDOT D5</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354</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752.6</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3,917</w:t>
            </w:r>
          </w:p>
        </w:tc>
        <w:tc>
          <w:tcPr>
            <w:tcW w:w="1104" w:type="dxa"/>
            <w:noWrap/>
            <w:vAlign w:val="bottom"/>
          </w:tcPr>
          <w:p w:rsidR="006C78C5" w:rsidRPr="007F4CE9" w:rsidRDefault="006C78C5">
            <w:pPr>
              <w:jc w:val="right"/>
              <w:rPr>
                <w:color w:val="000000"/>
                <w:sz w:val="21"/>
                <w:szCs w:val="21"/>
              </w:rPr>
            </w:pPr>
            <w:r w:rsidRPr="007F4CE9">
              <w:rPr>
                <w:color w:val="000000"/>
                <w:sz w:val="21"/>
                <w:szCs w:val="21"/>
              </w:rPr>
              <w:t>3,164.4</w:t>
            </w:r>
          </w:p>
        </w:tc>
        <w:tc>
          <w:tcPr>
            <w:tcW w:w="1104" w:type="dxa"/>
            <w:vAlign w:val="bottom"/>
          </w:tcPr>
          <w:p w:rsidR="006C78C5" w:rsidRPr="007F4CE9" w:rsidRDefault="006C78C5">
            <w:pPr>
              <w:jc w:val="right"/>
              <w:rPr>
                <w:color w:val="000000"/>
                <w:sz w:val="21"/>
                <w:szCs w:val="21"/>
              </w:rPr>
            </w:pPr>
            <w:r w:rsidRPr="007F4CE9">
              <w:rPr>
                <w:color w:val="000000"/>
                <w:sz w:val="21"/>
                <w:szCs w:val="21"/>
              </w:rPr>
              <w:t>520.3</w:t>
            </w:r>
          </w:p>
        </w:tc>
        <w:tc>
          <w:tcPr>
            <w:tcW w:w="1104" w:type="dxa"/>
            <w:vAlign w:val="bottom"/>
          </w:tcPr>
          <w:p w:rsidR="006C78C5" w:rsidRPr="007F4CE9" w:rsidRDefault="006C78C5">
            <w:pPr>
              <w:jc w:val="right"/>
              <w:rPr>
                <w:color w:val="000000"/>
                <w:sz w:val="21"/>
                <w:szCs w:val="21"/>
              </w:rPr>
            </w:pPr>
            <w:r w:rsidRPr="007F4CE9">
              <w:rPr>
                <w:color w:val="000000"/>
                <w:sz w:val="21"/>
                <w:szCs w:val="21"/>
              </w:rPr>
              <w:t>2,644.1</w:t>
            </w:r>
          </w:p>
        </w:tc>
        <w:tc>
          <w:tcPr>
            <w:tcW w:w="1104" w:type="dxa"/>
            <w:vAlign w:val="bottom"/>
          </w:tcPr>
          <w:p w:rsidR="006C78C5" w:rsidRPr="007F4CE9" w:rsidRDefault="006C78C5">
            <w:pPr>
              <w:jc w:val="right"/>
              <w:rPr>
                <w:color w:val="000000"/>
                <w:sz w:val="21"/>
                <w:szCs w:val="21"/>
              </w:rPr>
            </w:pPr>
            <w:r w:rsidRPr="007F4CE9">
              <w:rPr>
                <w:color w:val="000000"/>
                <w:sz w:val="21"/>
                <w:szCs w:val="21"/>
              </w:rPr>
              <w:t>396.6</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Pr>
                <w:color w:val="000000"/>
                <w:sz w:val="21"/>
                <w:szCs w:val="21"/>
              </w:rPr>
              <w:t>KSC</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40,584</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86,281.1</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81,934</w:t>
            </w:r>
          </w:p>
        </w:tc>
        <w:tc>
          <w:tcPr>
            <w:tcW w:w="1104" w:type="dxa"/>
            <w:noWrap/>
            <w:vAlign w:val="bottom"/>
          </w:tcPr>
          <w:p w:rsidR="006C78C5" w:rsidRPr="007F4CE9" w:rsidRDefault="006C78C5">
            <w:pPr>
              <w:jc w:val="right"/>
              <w:rPr>
                <w:color w:val="000000"/>
                <w:sz w:val="21"/>
                <w:szCs w:val="21"/>
              </w:rPr>
            </w:pPr>
            <w:r w:rsidRPr="007F4CE9">
              <w:rPr>
                <w:color w:val="000000"/>
                <w:sz w:val="21"/>
                <w:szCs w:val="21"/>
              </w:rPr>
              <w:t>-4,347.1</w:t>
            </w:r>
          </w:p>
        </w:tc>
        <w:tc>
          <w:tcPr>
            <w:tcW w:w="1104" w:type="dxa"/>
            <w:vAlign w:val="bottom"/>
          </w:tcPr>
          <w:p w:rsidR="006C78C5" w:rsidRPr="007F4CE9" w:rsidRDefault="006C78C5">
            <w:pPr>
              <w:jc w:val="center"/>
              <w:rPr>
                <w:color w:val="000000"/>
                <w:sz w:val="21"/>
                <w:szCs w:val="21"/>
              </w:rPr>
            </w:pPr>
            <w:r w:rsidRPr="007F4CE9">
              <w:rPr>
                <w:color w:val="000000"/>
                <w:sz w:val="21"/>
                <w:szCs w:val="21"/>
              </w:rPr>
              <w:t>-</w:t>
            </w:r>
          </w:p>
        </w:tc>
        <w:tc>
          <w:tcPr>
            <w:tcW w:w="1104" w:type="dxa"/>
            <w:vAlign w:val="bottom"/>
          </w:tcPr>
          <w:p w:rsidR="006C78C5" w:rsidRPr="007F4CE9" w:rsidRDefault="006C78C5">
            <w:pPr>
              <w:jc w:val="right"/>
              <w:rPr>
                <w:color w:val="000000"/>
                <w:sz w:val="21"/>
                <w:szCs w:val="21"/>
              </w:rPr>
            </w:pPr>
            <w:r w:rsidRPr="007F4CE9">
              <w:rPr>
                <w:color w:val="000000"/>
                <w:sz w:val="21"/>
                <w:szCs w:val="21"/>
              </w:rPr>
              <w:t>0.0</w:t>
            </w:r>
          </w:p>
        </w:tc>
        <w:tc>
          <w:tcPr>
            <w:tcW w:w="1104" w:type="dxa"/>
            <w:vAlign w:val="bottom"/>
          </w:tcPr>
          <w:p w:rsidR="006C78C5" w:rsidRPr="007F4CE9" w:rsidRDefault="006C78C5">
            <w:pPr>
              <w:jc w:val="right"/>
              <w:rPr>
                <w:color w:val="000000"/>
                <w:sz w:val="21"/>
                <w:szCs w:val="21"/>
              </w:rPr>
            </w:pPr>
            <w:r w:rsidRPr="007F4CE9">
              <w:rPr>
                <w:color w:val="000000"/>
                <w:sz w:val="21"/>
                <w:szCs w:val="21"/>
              </w:rPr>
              <w:t>0.0</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sidRPr="005669B1">
              <w:rPr>
                <w:color w:val="000000"/>
                <w:sz w:val="21"/>
                <w:szCs w:val="21"/>
              </w:rPr>
              <w:t>Titusville</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5,742</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12,207.8</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64,854</w:t>
            </w:r>
          </w:p>
        </w:tc>
        <w:tc>
          <w:tcPr>
            <w:tcW w:w="1104" w:type="dxa"/>
            <w:noWrap/>
            <w:vAlign w:val="bottom"/>
          </w:tcPr>
          <w:p w:rsidR="006C78C5" w:rsidRPr="007F4CE9" w:rsidRDefault="006C78C5">
            <w:pPr>
              <w:jc w:val="right"/>
              <w:rPr>
                <w:color w:val="000000"/>
                <w:sz w:val="21"/>
                <w:szCs w:val="21"/>
              </w:rPr>
            </w:pPr>
            <w:r w:rsidRPr="007F4CE9">
              <w:rPr>
                <w:color w:val="000000"/>
                <w:sz w:val="21"/>
                <w:szCs w:val="21"/>
              </w:rPr>
              <w:t>52,646.2</w:t>
            </w:r>
          </w:p>
        </w:tc>
        <w:tc>
          <w:tcPr>
            <w:tcW w:w="1104" w:type="dxa"/>
            <w:vAlign w:val="bottom"/>
          </w:tcPr>
          <w:p w:rsidR="006C78C5" w:rsidRPr="007F4CE9" w:rsidRDefault="006C78C5">
            <w:pPr>
              <w:jc w:val="right"/>
              <w:rPr>
                <w:color w:val="000000"/>
                <w:sz w:val="21"/>
                <w:szCs w:val="21"/>
              </w:rPr>
            </w:pPr>
            <w:r w:rsidRPr="007F4CE9">
              <w:rPr>
                <w:color w:val="000000"/>
                <w:sz w:val="21"/>
                <w:szCs w:val="21"/>
              </w:rPr>
              <w:t>8,615.4</w:t>
            </w:r>
          </w:p>
        </w:tc>
        <w:tc>
          <w:tcPr>
            <w:tcW w:w="1104" w:type="dxa"/>
            <w:vAlign w:val="bottom"/>
          </w:tcPr>
          <w:p w:rsidR="006C78C5" w:rsidRPr="007F4CE9" w:rsidRDefault="006C78C5">
            <w:pPr>
              <w:jc w:val="right"/>
              <w:rPr>
                <w:color w:val="000000"/>
                <w:sz w:val="21"/>
                <w:szCs w:val="21"/>
              </w:rPr>
            </w:pPr>
            <w:r w:rsidRPr="007F4CE9">
              <w:rPr>
                <w:color w:val="000000"/>
                <w:sz w:val="21"/>
                <w:szCs w:val="21"/>
              </w:rPr>
              <w:t>44,030.7</w:t>
            </w:r>
          </w:p>
        </w:tc>
        <w:tc>
          <w:tcPr>
            <w:tcW w:w="1104" w:type="dxa"/>
            <w:vAlign w:val="bottom"/>
          </w:tcPr>
          <w:p w:rsidR="006C78C5" w:rsidRPr="007F4CE9" w:rsidRDefault="006C78C5">
            <w:pPr>
              <w:jc w:val="right"/>
              <w:rPr>
                <w:color w:val="000000"/>
                <w:sz w:val="21"/>
                <w:szCs w:val="21"/>
              </w:rPr>
            </w:pPr>
            <w:r w:rsidRPr="007F4CE9">
              <w:rPr>
                <w:color w:val="000000"/>
                <w:sz w:val="21"/>
                <w:szCs w:val="21"/>
              </w:rPr>
              <w:t>6,604.6</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sidRPr="005669B1">
              <w:rPr>
                <w:color w:val="000000"/>
                <w:sz w:val="21"/>
                <w:szCs w:val="21"/>
              </w:rPr>
              <w:t>Volusia County</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23,351</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49,644.6</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31,206</w:t>
            </w:r>
          </w:p>
        </w:tc>
        <w:tc>
          <w:tcPr>
            <w:tcW w:w="1104" w:type="dxa"/>
            <w:noWrap/>
            <w:vAlign w:val="bottom"/>
          </w:tcPr>
          <w:p w:rsidR="006C78C5" w:rsidRPr="007F4CE9" w:rsidRDefault="006C78C5">
            <w:pPr>
              <w:jc w:val="right"/>
              <w:rPr>
                <w:color w:val="000000"/>
                <w:sz w:val="21"/>
                <w:szCs w:val="21"/>
              </w:rPr>
            </w:pPr>
            <w:r w:rsidRPr="007F4CE9">
              <w:rPr>
                <w:color w:val="000000"/>
                <w:sz w:val="21"/>
                <w:szCs w:val="21"/>
              </w:rPr>
              <w:t>-18,438.6</w:t>
            </w:r>
          </w:p>
        </w:tc>
        <w:tc>
          <w:tcPr>
            <w:tcW w:w="1104" w:type="dxa"/>
            <w:vAlign w:val="bottom"/>
          </w:tcPr>
          <w:p w:rsidR="006C78C5" w:rsidRPr="007F4CE9" w:rsidRDefault="006C78C5">
            <w:pPr>
              <w:jc w:val="center"/>
              <w:rPr>
                <w:color w:val="000000"/>
                <w:sz w:val="21"/>
                <w:szCs w:val="21"/>
              </w:rPr>
            </w:pPr>
            <w:r w:rsidRPr="007F4CE9">
              <w:rPr>
                <w:color w:val="000000"/>
                <w:sz w:val="21"/>
                <w:szCs w:val="21"/>
              </w:rPr>
              <w:t>-</w:t>
            </w:r>
          </w:p>
        </w:tc>
        <w:tc>
          <w:tcPr>
            <w:tcW w:w="1104" w:type="dxa"/>
            <w:vAlign w:val="bottom"/>
          </w:tcPr>
          <w:p w:rsidR="006C78C5" w:rsidRPr="007F4CE9" w:rsidRDefault="006C78C5">
            <w:pPr>
              <w:jc w:val="right"/>
              <w:rPr>
                <w:color w:val="000000"/>
                <w:sz w:val="21"/>
                <w:szCs w:val="21"/>
              </w:rPr>
            </w:pPr>
            <w:r w:rsidRPr="007F4CE9">
              <w:rPr>
                <w:color w:val="000000"/>
                <w:sz w:val="21"/>
                <w:szCs w:val="21"/>
              </w:rPr>
              <w:t>0.0</w:t>
            </w:r>
          </w:p>
        </w:tc>
        <w:tc>
          <w:tcPr>
            <w:tcW w:w="1104" w:type="dxa"/>
            <w:vAlign w:val="bottom"/>
          </w:tcPr>
          <w:p w:rsidR="006C78C5" w:rsidRPr="007F4CE9" w:rsidRDefault="006C78C5">
            <w:pPr>
              <w:jc w:val="right"/>
              <w:rPr>
                <w:color w:val="000000"/>
                <w:sz w:val="21"/>
                <w:szCs w:val="21"/>
              </w:rPr>
            </w:pPr>
            <w:r w:rsidRPr="007F4CE9">
              <w:rPr>
                <w:color w:val="000000"/>
                <w:sz w:val="21"/>
                <w:szCs w:val="21"/>
              </w:rPr>
              <w:t>0.0</w:t>
            </w:r>
          </w:p>
        </w:tc>
      </w:tr>
      <w:tr w:rsidR="006C78C5" w:rsidRPr="005669B1" w:rsidTr="00170157">
        <w:trPr>
          <w:trHeight w:val="70"/>
          <w:jc w:val="center"/>
        </w:trPr>
        <w:tc>
          <w:tcPr>
            <w:tcW w:w="2068" w:type="dxa"/>
            <w:noWrap/>
            <w:vAlign w:val="bottom"/>
          </w:tcPr>
          <w:p w:rsidR="006C78C5" w:rsidRPr="005669B1" w:rsidRDefault="006C78C5" w:rsidP="005669B1">
            <w:pPr>
              <w:rPr>
                <w:color w:val="000000"/>
                <w:sz w:val="21"/>
                <w:szCs w:val="21"/>
              </w:rPr>
            </w:pPr>
            <w:r w:rsidRPr="005669B1">
              <w:rPr>
                <w:color w:val="000000"/>
                <w:sz w:val="21"/>
                <w:szCs w:val="21"/>
              </w:rPr>
              <w:t>Oak Hill</w:t>
            </w:r>
            <w:r>
              <w:rPr>
                <w:color w:val="000000"/>
                <w:sz w:val="21"/>
                <w:szCs w:val="21"/>
              </w:rPr>
              <w:t xml:space="preserve"> – </w:t>
            </w:r>
            <w:r w:rsidRPr="005669B1">
              <w:rPr>
                <w:i/>
                <w:color w:val="000000"/>
                <w:sz w:val="21"/>
                <w:szCs w:val="21"/>
              </w:rPr>
              <w:t>de minimus</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127</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2.126</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270.5</w:t>
            </w:r>
          </w:p>
        </w:tc>
        <w:tc>
          <w:tcPr>
            <w:tcW w:w="909" w:type="dxa"/>
            <w:vAlign w:val="bottom"/>
          </w:tcPr>
          <w:p w:rsidR="006C78C5" w:rsidRPr="009C79CD" w:rsidRDefault="006C78C5" w:rsidP="00A06FE3">
            <w:pPr>
              <w:jc w:val="right"/>
              <w:rPr>
                <w:color w:val="000000"/>
                <w:sz w:val="21"/>
                <w:szCs w:val="21"/>
              </w:rPr>
            </w:pPr>
            <w:r w:rsidRPr="009C79CD">
              <w:rPr>
                <w:color w:val="000000"/>
                <w:sz w:val="21"/>
                <w:szCs w:val="21"/>
              </w:rPr>
              <w:t>218</w:t>
            </w:r>
          </w:p>
        </w:tc>
        <w:tc>
          <w:tcPr>
            <w:tcW w:w="1104" w:type="dxa"/>
            <w:noWrap/>
            <w:vAlign w:val="bottom"/>
          </w:tcPr>
          <w:p w:rsidR="006C78C5" w:rsidRPr="007F4CE9" w:rsidRDefault="006C78C5">
            <w:pPr>
              <w:jc w:val="center"/>
              <w:rPr>
                <w:color w:val="000000"/>
                <w:sz w:val="21"/>
                <w:szCs w:val="21"/>
              </w:rPr>
            </w:pPr>
            <w:r w:rsidRPr="007F4CE9">
              <w:rPr>
                <w:color w:val="000000"/>
                <w:sz w:val="21"/>
                <w:szCs w:val="21"/>
              </w:rPr>
              <w:t>-</w:t>
            </w:r>
          </w:p>
        </w:tc>
        <w:tc>
          <w:tcPr>
            <w:tcW w:w="1104" w:type="dxa"/>
            <w:vAlign w:val="bottom"/>
          </w:tcPr>
          <w:p w:rsidR="006C78C5" w:rsidRPr="007F4CE9" w:rsidRDefault="006C78C5">
            <w:pPr>
              <w:jc w:val="center"/>
              <w:rPr>
                <w:color w:val="000000"/>
                <w:sz w:val="21"/>
                <w:szCs w:val="21"/>
              </w:rPr>
            </w:pPr>
            <w:r w:rsidRPr="007F4CE9">
              <w:rPr>
                <w:color w:val="000000"/>
                <w:sz w:val="21"/>
                <w:szCs w:val="21"/>
              </w:rPr>
              <w:t>-</w:t>
            </w:r>
          </w:p>
        </w:tc>
        <w:tc>
          <w:tcPr>
            <w:tcW w:w="1104" w:type="dxa"/>
            <w:vAlign w:val="bottom"/>
          </w:tcPr>
          <w:p w:rsidR="006C78C5" w:rsidRPr="007F4CE9" w:rsidRDefault="006C78C5">
            <w:pPr>
              <w:jc w:val="center"/>
              <w:rPr>
                <w:color w:val="000000"/>
                <w:sz w:val="21"/>
                <w:szCs w:val="21"/>
              </w:rPr>
            </w:pPr>
            <w:r w:rsidRPr="007F4CE9">
              <w:rPr>
                <w:color w:val="000000"/>
                <w:sz w:val="21"/>
                <w:szCs w:val="21"/>
              </w:rPr>
              <w:t>-</w:t>
            </w:r>
          </w:p>
        </w:tc>
        <w:tc>
          <w:tcPr>
            <w:tcW w:w="1104" w:type="dxa"/>
            <w:vAlign w:val="bottom"/>
          </w:tcPr>
          <w:p w:rsidR="006C78C5" w:rsidRPr="007F4CE9" w:rsidRDefault="006C78C5">
            <w:pPr>
              <w:jc w:val="center"/>
              <w:rPr>
                <w:color w:val="000000"/>
                <w:sz w:val="21"/>
                <w:szCs w:val="21"/>
              </w:rPr>
            </w:pPr>
            <w:r w:rsidRPr="007F4CE9">
              <w:rPr>
                <w:color w:val="000000"/>
                <w:sz w:val="21"/>
                <w:szCs w:val="21"/>
              </w:rPr>
              <w:t>-</w:t>
            </w:r>
          </w:p>
        </w:tc>
      </w:tr>
      <w:tr w:rsidR="006C78C5" w:rsidRPr="005669B1" w:rsidTr="00170157">
        <w:trPr>
          <w:trHeight w:val="70"/>
          <w:jc w:val="center"/>
        </w:trPr>
        <w:tc>
          <w:tcPr>
            <w:tcW w:w="2068" w:type="dxa"/>
            <w:shd w:val="clear" w:color="auto" w:fill="BFBFBF"/>
            <w:noWrap/>
            <w:vAlign w:val="bottom"/>
          </w:tcPr>
          <w:p w:rsidR="006C78C5" w:rsidRPr="005669B1" w:rsidRDefault="006C78C5" w:rsidP="005669B1">
            <w:pPr>
              <w:rPr>
                <w:b/>
                <w:bCs/>
                <w:color w:val="000000"/>
                <w:sz w:val="21"/>
                <w:szCs w:val="21"/>
              </w:rPr>
            </w:pPr>
            <w:r w:rsidRPr="005669B1">
              <w:rPr>
                <w:b/>
                <w:bCs/>
                <w:color w:val="000000"/>
                <w:sz w:val="21"/>
                <w:szCs w:val="21"/>
              </w:rPr>
              <w:t>Total</w:t>
            </w:r>
          </w:p>
        </w:tc>
        <w:tc>
          <w:tcPr>
            <w:tcW w:w="827"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87,607</w:t>
            </w:r>
          </w:p>
        </w:tc>
        <w:tc>
          <w:tcPr>
            <w:tcW w:w="1142"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N/A</w:t>
            </w:r>
          </w:p>
        </w:tc>
        <w:tc>
          <w:tcPr>
            <w:tcW w:w="1101"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186,252.2</w:t>
            </w:r>
          </w:p>
        </w:tc>
        <w:tc>
          <w:tcPr>
            <w:tcW w:w="909"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284,881</w:t>
            </w:r>
          </w:p>
        </w:tc>
        <w:tc>
          <w:tcPr>
            <w:tcW w:w="1104" w:type="dxa"/>
            <w:shd w:val="clear" w:color="auto" w:fill="BFBFBF"/>
            <w:noWrap/>
            <w:vAlign w:val="bottom"/>
          </w:tcPr>
          <w:p w:rsidR="006C78C5" w:rsidRPr="007F4CE9" w:rsidRDefault="006C78C5">
            <w:pPr>
              <w:jc w:val="right"/>
              <w:rPr>
                <w:b/>
                <w:bCs/>
                <w:color w:val="000000"/>
                <w:sz w:val="21"/>
                <w:szCs w:val="21"/>
              </w:rPr>
            </w:pPr>
            <w:r w:rsidRPr="007F4CE9">
              <w:rPr>
                <w:b/>
                <w:bCs/>
                <w:color w:val="000000"/>
                <w:sz w:val="21"/>
                <w:szCs w:val="21"/>
              </w:rPr>
              <w:t>98,681.3</w:t>
            </w:r>
          </w:p>
        </w:tc>
        <w:tc>
          <w:tcPr>
            <w:tcW w:w="1104" w:type="dxa"/>
            <w:shd w:val="clear" w:color="auto" w:fill="BFBFBF"/>
            <w:vAlign w:val="bottom"/>
          </w:tcPr>
          <w:p w:rsidR="006C78C5" w:rsidRPr="007F4CE9" w:rsidRDefault="006C78C5">
            <w:pPr>
              <w:jc w:val="right"/>
              <w:rPr>
                <w:b/>
                <w:bCs/>
                <w:color w:val="000000"/>
                <w:sz w:val="21"/>
                <w:szCs w:val="21"/>
              </w:rPr>
            </w:pPr>
            <w:r w:rsidRPr="007F4CE9">
              <w:rPr>
                <w:b/>
                <w:bCs/>
                <w:color w:val="000000"/>
                <w:sz w:val="21"/>
                <w:szCs w:val="21"/>
              </w:rPr>
              <w:t>22,785.7</w:t>
            </w:r>
          </w:p>
        </w:tc>
        <w:tc>
          <w:tcPr>
            <w:tcW w:w="1104" w:type="dxa"/>
            <w:shd w:val="clear" w:color="auto" w:fill="BFBFBF"/>
            <w:vAlign w:val="bottom"/>
          </w:tcPr>
          <w:p w:rsidR="006C78C5" w:rsidRPr="007F4CE9" w:rsidRDefault="006C78C5">
            <w:pPr>
              <w:jc w:val="right"/>
              <w:rPr>
                <w:b/>
                <w:bCs/>
                <w:color w:val="000000"/>
                <w:sz w:val="21"/>
                <w:szCs w:val="21"/>
              </w:rPr>
            </w:pPr>
            <w:r w:rsidRPr="007F4CE9">
              <w:rPr>
                <w:b/>
                <w:bCs/>
                <w:color w:val="000000"/>
                <w:sz w:val="21"/>
                <w:szCs w:val="21"/>
              </w:rPr>
              <w:t>98,681.3</w:t>
            </w:r>
          </w:p>
        </w:tc>
        <w:tc>
          <w:tcPr>
            <w:tcW w:w="1104" w:type="dxa"/>
            <w:shd w:val="clear" w:color="auto" w:fill="BFBFBF"/>
            <w:vAlign w:val="bottom"/>
          </w:tcPr>
          <w:p w:rsidR="006C78C5" w:rsidRPr="007F4CE9" w:rsidRDefault="006C78C5">
            <w:pPr>
              <w:jc w:val="right"/>
              <w:rPr>
                <w:b/>
                <w:bCs/>
                <w:color w:val="000000"/>
                <w:sz w:val="21"/>
                <w:szCs w:val="21"/>
              </w:rPr>
            </w:pPr>
            <w:r w:rsidRPr="007F4CE9">
              <w:rPr>
                <w:b/>
                <w:bCs/>
                <w:color w:val="000000"/>
                <w:sz w:val="21"/>
                <w:szCs w:val="21"/>
              </w:rPr>
              <w:t>14,802.2</w:t>
            </w:r>
          </w:p>
        </w:tc>
      </w:tr>
    </w:tbl>
    <w:p w:rsidR="006C78C5" w:rsidRDefault="006C78C5" w:rsidP="00FF417C">
      <w:pPr>
        <w:widowControl w:val="0"/>
        <w:jc w:val="center"/>
        <w:rPr>
          <w:b/>
        </w:rPr>
      </w:pPr>
    </w:p>
    <w:p w:rsidR="006C78C5" w:rsidRDefault="006C78C5" w:rsidP="00F964FA">
      <w:pPr>
        <w:keepNext/>
        <w:widowControl w:val="0"/>
        <w:jc w:val="center"/>
        <w:rPr>
          <w:b/>
        </w:rPr>
      </w:pPr>
      <w:r>
        <w:rPr>
          <w:b/>
        </w:rPr>
        <w:t xml:space="preserve">Table </w:t>
      </w:r>
      <w:r w:rsidR="00C56950">
        <w:rPr>
          <w:b/>
        </w:rPr>
        <w:t>6</w:t>
      </w:r>
      <w:r>
        <w:rPr>
          <w:b/>
        </w:rPr>
        <w:t xml:space="preserve">. BMAP Phase 1 TP </w:t>
      </w:r>
      <w:r w:rsidRPr="000001AD">
        <w:rPr>
          <w:b/>
        </w:rPr>
        <w:t xml:space="preserve">Required </w:t>
      </w:r>
      <w:r>
        <w:rPr>
          <w:b/>
        </w:rPr>
        <w:t>Reductions for North A</w:t>
      </w: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5"/>
        <w:gridCol w:w="827"/>
        <w:gridCol w:w="1142"/>
        <w:gridCol w:w="1101"/>
        <w:gridCol w:w="965"/>
        <w:gridCol w:w="1114"/>
        <w:gridCol w:w="1104"/>
        <w:gridCol w:w="1104"/>
        <w:gridCol w:w="1104"/>
      </w:tblGrid>
      <w:tr w:rsidR="006C78C5" w:rsidRPr="005669B1" w:rsidTr="00860764">
        <w:trPr>
          <w:trHeight w:val="70"/>
          <w:tblHeader/>
          <w:jc w:val="center"/>
        </w:trPr>
        <w:tc>
          <w:tcPr>
            <w:tcW w:w="2135" w:type="dxa"/>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Entity</w:t>
            </w:r>
          </w:p>
        </w:tc>
        <w:tc>
          <w:tcPr>
            <w:tcW w:w="827" w:type="dxa"/>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Area (Acres)</w:t>
            </w:r>
          </w:p>
        </w:tc>
        <w:tc>
          <w:tcPr>
            <w:tcW w:w="1142" w:type="dxa"/>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TP Target Load per Acre (lbs/ac/yr)</w:t>
            </w:r>
          </w:p>
        </w:tc>
        <w:tc>
          <w:tcPr>
            <w:tcW w:w="1101" w:type="dxa"/>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TP Allocation (lbs/yr)</w:t>
            </w:r>
          </w:p>
        </w:tc>
        <w:tc>
          <w:tcPr>
            <w:tcW w:w="965" w:type="dxa"/>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TP Net Load (lbs/yr)</w:t>
            </w:r>
          </w:p>
        </w:tc>
        <w:tc>
          <w:tcPr>
            <w:tcW w:w="1114" w:type="dxa"/>
            <w:shd w:val="clear" w:color="auto" w:fill="BFBFBF"/>
            <w:vAlign w:val="bottom"/>
          </w:tcPr>
          <w:p w:rsidR="006C78C5" w:rsidRDefault="006C78C5" w:rsidP="00F964FA">
            <w:pPr>
              <w:keepNext/>
              <w:jc w:val="center"/>
              <w:rPr>
                <w:b/>
                <w:bCs/>
                <w:color w:val="000000"/>
                <w:sz w:val="21"/>
                <w:szCs w:val="21"/>
              </w:rPr>
            </w:pPr>
            <w:r w:rsidRPr="005669B1">
              <w:rPr>
                <w:b/>
                <w:bCs/>
                <w:color w:val="000000"/>
                <w:sz w:val="21"/>
                <w:szCs w:val="21"/>
              </w:rPr>
              <w:t>T</w:t>
            </w:r>
            <w:r>
              <w:rPr>
                <w:b/>
                <w:bCs/>
                <w:color w:val="000000"/>
                <w:sz w:val="21"/>
                <w:szCs w:val="21"/>
              </w:rPr>
              <w:t>P</w:t>
            </w:r>
            <w:r w:rsidRPr="005669B1">
              <w:rPr>
                <w:b/>
                <w:bCs/>
                <w:color w:val="000000"/>
                <w:sz w:val="21"/>
                <w:szCs w:val="21"/>
              </w:rPr>
              <w:t xml:space="preserve"> Required Reduction </w:t>
            </w:r>
          </w:p>
          <w:p w:rsidR="006C78C5" w:rsidRPr="005669B1" w:rsidRDefault="006C78C5" w:rsidP="00F964FA">
            <w:pPr>
              <w:keepNext/>
              <w:jc w:val="center"/>
              <w:rPr>
                <w:b/>
                <w:bCs/>
                <w:color w:val="000000"/>
                <w:sz w:val="21"/>
                <w:szCs w:val="21"/>
              </w:rPr>
            </w:pPr>
            <w:r w:rsidRPr="005669B1">
              <w:rPr>
                <w:b/>
                <w:bCs/>
                <w:color w:val="000000"/>
                <w:sz w:val="21"/>
                <w:szCs w:val="21"/>
              </w:rPr>
              <w:t>(lbs/yr)</w:t>
            </w:r>
          </w:p>
        </w:tc>
        <w:tc>
          <w:tcPr>
            <w:tcW w:w="1104" w:type="dxa"/>
            <w:shd w:val="clear" w:color="auto" w:fill="BFBFBF"/>
            <w:vAlign w:val="bottom"/>
          </w:tcPr>
          <w:p w:rsidR="006C78C5" w:rsidRDefault="006C78C5" w:rsidP="00F964FA">
            <w:pPr>
              <w:keepNext/>
              <w:jc w:val="center"/>
              <w:rPr>
                <w:b/>
                <w:bCs/>
                <w:color w:val="000000"/>
                <w:sz w:val="21"/>
                <w:szCs w:val="21"/>
              </w:rPr>
            </w:pPr>
            <w:r>
              <w:rPr>
                <w:b/>
                <w:bCs/>
                <w:color w:val="000000"/>
                <w:sz w:val="21"/>
                <w:szCs w:val="21"/>
              </w:rPr>
              <w:t>Portion of Volusia County Load Reduction</w:t>
            </w:r>
          </w:p>
          <w:p w:rsidR="006C78C5" w:rsidRPr="005669B1" w:rsidRDefault="006C78C5" w:rsidP="00F964FA">
            <w:pPr>
              <w:keepNext/>
              <w:jc w:val="center"/>
              <w:rPr>
                <w:b/>
                <w:bCs/>
                <w:color w:val="000000"/>
                <w:sz w:val="21"/>
                <w:szCs w:val="21"/>
              </w:rPr>
            </w:pPr>
            <w:r w:rsidRPr="005669B1">
              <w:rPr>
                <w:b/>
                <w:bCs/>
                <w:color w:val="000000"/>
                <w:sz w:val="21"/>
                <w:szCs w:val="21"/>
              </w:rPr>
              <w:t>(lbs/yr)</w:t>
            </w:r>
          </w:p>
        </w:tc>
        <w:tc>
          <w:tcPr>
            <w:tcW w:w="1104" w:type="dxa"/>
            <w:shd w:val="clear" w:color="auto" w:fill="BFBFBF"/>
            <w:vAlign w:val="bottom"/>
          </w:tcPr>
          <w:p w:rsidR="006C78C5" w:rsidRPr="005669B1" w:rsidRDefault="006C78C5" w:rsidP="00F964FA">
            <w:pPr>
              <w:keepNext/>
              <w:jc w:val="center"/>
              <w:rPr>
                <w:b/>
                <w:bCs/>
                <w:color w:val="000000"/>
                <w:sz w:val="21"/>
                <w:szCs w:val="21"/>
              </w:rPr>
            </w:pPr>
            <w:r>
              <w:rPr>
                <w:b/>
                <w:bCs/>
                <w:color w:val="000000"/>
                <w:sz w:val="21"/>
                <w:szCs w:val="21"/>
              </w:rPr>
              <w:t>Revised TP Required Reduction (lbs/yr)</w:t>
            </w:r>
          </w:p>
        </w:tc>
        <w:tc>
          <w:tcPr>
            <w:tcW w:w="1104" w:type="dxa"/>
            <w:shd w:val="clear" w:color="auto" w:fill="BFBFBF"/>
            <w:vAlign w:val="bottom"/>
          </w:tcPr>
          <w:p w:rsidR="006C78C5" w:rsidRDefault="006C78C5" w:rsidP="00F964FA">
            <w:pPr>
              <w:keepNext/>
              <w:jc w:val="center"/>
              <w:rPr>
                <w:b/>
                <w:bCs/>
                <w:color w:val="000000"/>
                <w:sz w:val="21"/>
                <w:szCs w:val="21"/>
              </w:rPr>
            </w:pPr>
            <w:r>
              <w:rPr>
                <w:b/>
                <w:bCs/>
                <w:color w:val="000000"/>
                <w:sz w:val="21"/>
                <w:szCs w:val="21"/>
              </w:rPr>
              <w:t>15% of TP Required Reduction</w:t>
            </w:r>
          </w:p>
          <w:p w:rsidR="006C78C5" w:rsidRPr="005669B1" w:rsidRDefault="006C78C5" w:rsidP="00F964FA">
            <w:pPr>
              <w:keepNext/>
              <w:jc w:val="center"/>
              <w:rPr>
                <w:b/>
                <w:bCs/>
                <w:color w:val="000000"/>
                <w:sz w:val="21"/>
                <w:szCs w:val="21"/>
              </w:rPr>
            </w:pPr>
            <w:r>
              <w:rPr>
                <w:b/>
                <w:bCs/>
                <w:color w:val="000000"/>
                <w:sz w:val="21"/>
                <w:szCs w:val="21"/>
              </w:rPr>
              <w:t>(lbs/yr)</w:t>
            </w:r>
          </w:p>
        </w:tc>
      </w:tr>
      <w:tr w:rsidR="006C78C5" w:rsidRPr="005669B1" w:rsidTr="00860764">
        <w:trPr>
          <w:trHeight w:val="70"/>
          <w:jc w:val="center"/>
        </w:trPr>
        <w:tc>
          <w:tcPr>
            <w:tcW w:w="2135" w:type="dxa"/>
            <w:noWrap/>
            <w:vAlign w:val="bottom"/>
          </w:tcPr>
          <w:p w:rsidR="006C78C5" w:rsidRPr="005669B1" w:rsidRDefault="006C78C5" w:rsidP="00F964FA">
            <w:pPr>
              <w:keepNext/>
              <w:rPr>
                <w:color w:val="000000"/>
                <w:sz w:val="21"/>
                <w:szCs w:val="21"/>
              </w:rPr>
            </w:pPr>
            <w:r w:rsidRPr="005669B1">
              <w:rPr>
                <w:color w:val="000000"/>
                <w:sz w:val="21"/>
                <w:szCs w:val="21"/>
              </w:rPr>
              <w:t>Agriculture</w:t>
            </w:r>
          </w:p>
        </w:tc>
        <w:tc>
          <w:tcPr>
            <w:tcW w:w="827" w:type="dxa"/>
            <w:vAlign w:val="bottom"/>
          </w:tcPr>
          <w:p w:rsidR="006C78C5" w:rsidRPr="009C79CD" w:rsidRDefault="006C78C5" w:rsidP="00F964FA">
            <w:pPr>
              <w:keepNext/>
              <w:jc w:val="right"/>
              <w:rPr>
                <w:color w:val="000000"/>
                <w:sz w:val="21"/>
                <w:szCs w:val="21"/>
              </w:rPr>
            </w:pPr>
            <w:r w:rsidRPr="009C79CD">
              <w:rPr>
                <w:color w:val="000000"/>
                <w:sz w:val="21"/>
                <w:szCs w:val="21"/>
              </w:rPr>
              <w:t>8,069</w:t>
            </w:r>
          </w:p>
        </w:tc>
        <w:tc>
          <w:tcPr>
            <w:tcW w:w="1142" w:type="dxa"/>
            <w:vAlign w:val="bottom"/>
          </w:tcPr>
          <w:p w:rsidR="006C78C5" w:rsidRPr="009C79CD" w:rsidRDefault="006C78C5" w:rsidP="00F964FA">
            <w:pPr>
              <w:keepNext/>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F964FA">
            <w:pPr>
              <w:keepNext/>
              <w:jc w:val="right"/>
              <w:rPr>
                <w:color w:val="000000"/>
                <w:sz w:val="21"/>
                <w:szCs w:val="21"/>
              </w:rPr>
            </w:pPr>
            <w:r w:rsidRPr="009C79CD">
              <w:rPr>
                <w:color w:val="000000"/>
                <w:sz w:val="21"/>
                <w:szCs w:val="21"/>
              </w:rPr>
              <w:t>1,896.3</w:t>
            </w:r>
          </w:p>
        </w:tc>
        <w:tc>
          <w:tcPr>
            <w:tcW w:w="965" w:type="dxa"/>
            <w:vAlign w:val="bottom"/>
          </w:tcPr>
          <w:p w:rsidR="006C78C5" w:rsidRPr="009C79CD" w:rsidRDefault="006C78C5" w:rsidP="00F964FA">
            <w:pPr>
              <w:keepNext/>
              <w:jc w:val="right"/>
              <w:rPr>
                <w:color w:val="000000"/>
                <w:sz w:val="21"/>
                <w:szCs w:val="21"/>
              </w:rPr>
            </w:pPr>
            <w:r w:rsidRPr="009C79CD">
              <w:rPr>
                <w:color w:val="000000"/>
                <w:sz w:val="21"/>
                <w:szCs w:val="21"/>
              </w:rPr>
              <w:t>9,611.3</w:t>
            </w:r>
          </w:p>
        </w:tc>
        <w:tc>
          <w:tcPr>
            <w:tcW w:w="1114" w:type="dxa"/>
            <w:noWrap/>
            <w:vAlign w:val="bottom"/>
          </w:tcPr>
          <w:p w:rsidR="006C78C5" w:rsidRPr="004E1271" w:rsidRDefault="006C78C5" w:rsidP="00F964FA">
            <w:pPr>
              <w:keepNext/>
              <w:jc w:val="right"/>
              <w:rPr>
                <w:color w:val="000000"/>
                <w:sz w:val="21"/>
                <w:szCs w:val="21"/>
              </w:rPr>
            </w:pPr>
            <w:r w:rsidRPr="004E1271">
              <w:rPr>
                <w:color w:val="000000"/>
                <w:sz w:val="21"/>
                <w:szCs w:val="21"/>
              </w:rPr>
              <w:t>7,715.0</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856.4</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6,858.6</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1,028.8</w:t>
            </w:r>
          </w:p>
        </w:tc>
      </w:tr>
      <w:tr w:rsidR="006C78C5" w:rsidRPr="005669B1" w:rsidTr="00860764">
        <w:trPr>
          <w:trHeight w:val="70"/>
          <w:jc w:val="center"/>
        </w:trPr>
        <w:tc>
          <w:tcPr>
            <w:tcW w:w="2135" w:type="dxa"/>
            <w:noWrap/>
            <w:vAlign w:val="bottom"/>
          </w:tcPr>
          <w:p w:rsidR="006C78C5" w:rsidRPr="005669B1" w:rsidRDefault="006C78C5" w:rsidP="00F964FA">
            <w:pPr>
              <w:keepNext/>
              <w:rPr>
                <w:color w:val="000000"/>
                <w:sz w:val="21"/>
                <w:szCs w:val="21"/>
              </w:rPr>
            </w:pPr>
            <w:r w:rsidRPr="005669B1">
              <w:rPr>
                <w:color w:val="000000"/>
                <w:sz w:val="21"/>
                <w:szCs w:val="21"/>
              </w:rPr>
              <w:t>Brevard County</w:t>
            </w:r>
          </w:p>
        </w:tc>
        <w:tc>
          <w:tcPr>
            <w:tcW w:w="827" w:type="dxa"/>
            <w:vAlign w:val="bottom"/>
          </w:tcPr>
          <w:p w:rsidR="006C78C5" w:rsidRPr="009C79CD" w:rsidRDefault="006C78C5" w:rsidP="00F964FA">
            <w:pPr>
              <w:keepNext/>
              <w:jc w:val="right"/>
              <w:rPr>
                <w:color w:val="000000"/>
                <w:sz w:val="21"/>
                <w:szCs w:val="21"/>
              </w:rPr>
            </w:pPr>
            <w:r w:rsidRPr="009C79CD">
              <w:rPr>
                <w:color w:val="000000"/>
                <w:sz w:val="21"/>
                <w:szCs w:val="21"/>
              </w:rPr>
              <w:t>8,197</w:t>
            </w:r>
          </w:p>
        </w:tc>
        <w:tc>
          <w:tcPr>
            <w:tcW w:w="1142" w:type="dxa"/>
            <w:vAlign w:val="bottom"/>
          </w:tcPr>
          <w:p w:rsidR="006C78C5" w:rsidRPr="009C79CD" w:rsidRDefault="006C78C5" w:rsidP="00F964FA">
            <w:pPr>
              <w:keepNext/>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F964FA">
            <w:pPr>
              <w:keepNext/>
              <w:jc w:val="right"/>
              <w:rPr>
                <w:color w:val="000000"/>
                <w:sz w:val="21"/>
                <w:szCs w:val="21"/>
              </w:rPr>
            </w:pPr>
            <w:r w:rsidRPr="009C79CD">
              <w:rPr>
                <w:color w:val="000000"/>
                <w:sz w:val="21"/>
                <w:szCs w:val="21"/>
              </w:rPr>
              <w:t>1,926.4</w:t>
            </w:r>
          </w:p>
        </w:tc>
        <w:tc>
          <w:tcPr>
            <w:tcW w:w="965" w:type="dxa"/>
            <w:vAlign w:val="bottom"/>
          </w:tcPr>
          <w:p w:rsidR="006C78C5" w:rsidRPr="009C79CD" w:rsidRDefault="006C78C5" w:rsidP="00F964FA">
            <w:pPr>
              <w:keepNext/>
              <w:jc w:val="right"/>
              <w:rPr>
                <w:color w:val="000000"/>
                <w:sz w:val="21"/>
                <w:szCs w:val="21"/>
              </w:rPr>
            </w:pPr>
            <w:r w:rsidRPr="009C79CD">
              <w:rPr>
                <w:color w:val="000000"/>
                <w:sz w:val="21"/>
                <w:szCs w:val="21"/>
              </w:rPr>
              <w:t>4,178.3</w:t>
            </w:r>
          </w:p>
        </w:tc>
        <w:tc>
          <w:tcPr>
            <w:tcW w:w="1114" w:type="dxa"/>
            <w:noWrap/>
            <w:vAlign w:val="bottom"/>
          </w:tcPr>
          <w:p w:rsidR="006C78C5" w:rsidRPr="004E1271" w:rsidRDefault="006C78C5" w:rsidP="00F964FA">
            <w:pPr>
              <w:keepNext/>
              <w:jc w:val="right"/>
              <w:rPr>
                <w:color w:val="000000"/>
                <w:sz w:val="21"/>
                <w:szCs w:val="21"/>
              </w:rPr>
            </w:pPr>
            <w:r w:rsidRPr="004E1271">
              <w:rPr>
                <w:color w:val="000000"/>
                <w:sz w:val="21"/>
                <w:szCs w:val="21"/>
              </w:rPr>
              <w:t>2,251.9</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372.3</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1,879.6</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281.9</w:t>
            </w:r>
          </w:p>
        </w:tc>
      </w:tr>
      <w:tr w:rsidR="006C78C5" w:rsidRPr="005669B1" w:rsidTr="00860764">
        <w:trPr>
          <w:trHeight w:val="70"/>
          <w:jc w:val="center"/>
        </w:trPr>
        <w:tc>
          <w:tcPr>
            <w:tcW w:w="2135" w:type="dxa"/>
            <w:noWrap/>
            <w:vAlign w:val="bottom"/>
          </w:tcPr>
          <w:p w:rsidR="006C78C5" w:rsidRPr="005669B1" w:rsidRDefault="006C78C5" w:rsidP="00F964FA">
            <w:pPr>
              <w:keepNext/>
              <w:rPr>
                <w:color w:val="000000"/>
                <w:sz w:val="21"/>
                <w:szCs w:val="21"/>
              </w:rPr>
            </w:pPr>
            <w:r w:rsidRPr="005669B1">
              <w:rPr>
                <w:color w:val="000000"/>
                <w:sz w:val="21"/>
                <w:szCs w:val="21"/>
              </w:rPr>
              <w:t>Edgewater</w:t>
            </w:r>
          </w:p>
        </w:tc>
        <w:tc>
          <w:tcPr>
            <w:tcW w:w="827" w:type="dxa"/>
            <w:vAlign w:val="bottom"/>
          </w:tcPr>
          <w:p w:rsidR="006C78C5" w:rsidRPr="009C79CD" w:rsidRDefault="006C78C5" w:rsidP="00F964FA">
            <w:pPr>
              <w:keepNext/>
              <w:jc w:val="right"/>
              <w:rPr>
                <w:color w:val="000000"/>
                <w:sz w:val="21"/>
                <w:szCs w:val="21"/>
              </w:rPr>
            </w:pPr>
            <w:r w:rsidRPr="009C79CD">
              <w:rPr>
                <w:color w:val="000000"/>
                <w:sz w:val="21"/>
                <w:szCs w:val="21"/>
              </w:rPr>
              <w:t>1,182</w:t>
            </w:r>
          </w:p>
        </w:tc>
        <w:tc>
          <w:tcPr>
            <w:tcW w:w="1142" w:type="dxa"/>
            <w:vAlign w:val="bottom"/>
          </w:tcPr>
          <w:p w:rsidR="006C78C5" w:rsidRPr="009C79CD" w:rsidRDefault="006C78C5" w:rsidP="00F964FA">
            <w:pPr>
              <w:keepNext/>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F964FA">
            <w:pPr>
              <w:keepNext/>
              <w:jc w:val="right"/>
              <w:rPr>
                <w:color w:val="000000"/>
                <w:sz w:val="21"/>
                <w:szCs w:val="21"/>
              </w:rPr>
            </w:pPr>
            <w:r w:rsidRPr="009C79CD">
              <w:rPr>
                <w:color w:val="000000"/>
                <w:sz w:val="21"/>
                <w:szCs w:val="21"/>
              </w:rPr>
              <w:t>277.8</w:t>
            </w:r>
          </w:p>
        </w:tc>
        <w:tc>
          <w:tcPr>
            <w:tcW w:w="965" w:type="dxa"/>
            <w:vAlign w:val="bottom"/>
          </w:tcPr>
          <w:p w:rsidR="006C78C5" w:rsidRPr="009C79CD" w:rsidRDefault="006C78C5" w:rsidP="00F964FA">
            <w:pPr>
              <w:keepNext/>
              <w:jc w:val="right"/>
              <w:rPr>
                <w:color w:val="000000"/>
                <w:sz w:val="21"/>
                <w:szCs w:val="21"/>
              </w:rPr>
            </w:pPr>
            <w:r w:rsidRPr="009C79CD">
              <w:rPr>
                <w:color w:val="000000"/>
                <w:sz w:val="21"/>
                <w:szCs w:val="21"/>
              </w:rPr>
              <w:t>323.2</w:t>
            </w:r>
          </w:p>
        </w:tc>
        <w:tc>
          <w:tcPr>
            <w:tcW w:w="1114" w:type="dxa"/>
            <w:noWrap/>
            <w:vAlign w:val="bottom"/>
          </w:tcPr>
          <w:p w:rsidR="006C78C5" w:rsidRPr="004E1271" w:rsidRDefault="006C78C5" w:rsidP="00F964FA">
            <w:pPr>
              <w:keepNext/>
              <w:jc w:val="right"/>
              <w:rPr>
                <w:color w:val="000000"/>
                <w:sz w:val="21"/>
                <w:szCs w:val="21"/>
              </w:rPr>
            </w:pPr>
            <w:r w:rsidRPr="004E1271">
              <w:rPr>
                <w:color w:val="000000"/>
                <w:sz w:val="21"/>
                <w:szCs w:val="21"/>
              </w:rPr>
              <w:t>45.4</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45.4</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0.0</w:t>
            </w:r>
          </w:p>
        </w:tc>
        <w:tc>
          <w:tcPr>
            <w:tcW w:w="1104" w:type="dxa"/>
            <w:vAlign w:val="bottom"/>
          </w:tcPr>
          <w:p w:rsidR="006C78C5" w:rsidRPr="004E1271" w:rsidRDefault="006C78C5" w:rsidP="00F964FA">
            <w:pPr>
              <w:keepNext/>
              <w:jc w:val="right"/>
              <w:rPr>
                <w:color w:val="000000"/>
                <w:sz w:val="21"/>
                <w:szCs w:val="21"/>
              </w:rPr>
            </w:pPr>
            <w:r w:rsidRPr="004E1271">
              <w:rPr>
                <w:color w:val="000000"/>
                <w:sz w:val="21"/>
                <w:szCs w:val="21"/>
              </w:rPr>
              <w:t>0.0</w:t>
            </w:r>
          </w:p>
        </w:tc>
      </w:tr>
      <w:tr w:rsidR="006C78C5" w:rsidRPr="005669B1" w:rsidTr="00860764">
        <w:trPr>
          <w:trHeight w:val="70"/>
          <w:jc w:val="center"/>
        </w:trPr>
        <w:tc>
          <w:tcPr>
            <w:tcW w:w="2135" w:type="dxa"/>
            <w:noWrap/>
            <w:vAlign w:val="bottom"/>
          </w:tcPr>
          <w:p w:rsidR="006C78C5" w:rsidRPr="005669B1" w:rsidRDefault="006C78C5" w:rsidP="002E726C">
            <w:pPr>
              <w:rPr>
                <w:color w:val="000000"/>
                <w:sz w:val="21"/>
                <w:szCs w:val="21"/>
              </w:rPr>
            </w:pPr>
            <w:r w:rsidRPr="005669B1">
              <w:rPr>
                <w:color w:val="000000"/>
                <w:sz w:val="21"/>
                <w:szCs w:val="21"/>
              </w:rPr>
              <w:t>FDOT D5</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354</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83.2</w:t>
            </w:r>
          </w:p>
        </w:tc>
        <w:tc>
          <w:tcPr>
            <w:tcW w:w="965" w:type="dxa"/>
            <w:vAlign w:val="bottom"/>
          </w:tcPr>
          <w:p w:rsidR="006C78C5" w:rsidRPr="009C79CD" w:rsidRDefault="006C78C5" w:rsidP="00A06FE3">
            <w:pPr>
              <w:jc w:val="right"/>
              <w:rPr>
                <w:color w:val="000000"/>
                <w:sz w:val="21"/>
                <w:szCs w:val="21"/>
              </w:rPr>
            </w:pPr>
            <w:r w:rsidRPr="009C79CD">
              <w:rPr>
                <w:color w:val="000000"/>
                <w:sz w:val="21"/>
                <w:szCs w:val="21"/>
              </w:rPr>
              <w:t>1,130.9</w:t>
            </w:r>
          </w:p>
        </w:tc>
        <w:tc>
          <w:tcPr>
            <w:tcW w:w="1114" w:type="dxa"/>
            <w:noWrap/>
            <w:vAlign w:val="bottom"/>
          </w:tcPr>
          <w:p w:rsidR="006C78C5" w:rsidRPr="004E1271" w:rsidRDefault="006C78C5">
            <w:pPr>
              <w:jc w:val="right"/>
              <w:rPr>
                <w:color w:val="000000"/>
                <w:sz w:val="21"/>
                <w:szCs w:val="21"/>
              </w:rPr>
            </w:pPr>
            <w:r w:rsidRPr="004E1271">
              <w:rPr>
                <w:color w:val="000000"/>
                <w:sz w:val="21"/>
                <w:szCs w:val="21"/>
              </w:rPr>
              <w:t>1,047.7</w:t>
            </w:r>
          </w:p>
        </w:tc>
        <w:tc>
          <w:tcPr>
            <w:tcW w:w="1104" w:type="dxa"/>
            <w:vAlign w:val="bottom"/>
          </w:tcPr>
          <w:p w:rsidR="006C78C5" w:rsidRPr="004E1271" w:rsidRDefault="006C78C5">
            <w:pPr>
              <w:jc w:val="right"/>
              <w:rPr>
                <w:color w:val="000000"/>
                <w:sz w:val="21"/>
                <w:szCs w:val="21"/>
              </w:rPr>
            </w:pPr>
            <w:r w:rsidRPr="004E1271">
              <w:rPr>
                <w:color w:val="000000"/>
                <w:sz w:val="21"/>
                <w:szCs w:val="21"/>
              </w:rPr>
              <w:t>100.8</w:t>
            </w:r>
          </w:p>
        </w:tc>
        <w:tc>
          <w:tcPr>
            <w:tcW w:w="1104" w:type="dxa"/>
            <w:vAlign w:val="bottom"/>
          </w:tcPr>
          <w:p w:rsidR="006C78C5" w:rsidRPr="004E1271" w:rsidRDefault="006C78C5">
            <w:pPr>
              <w:jc w:val="right"/>
              <w:rPr>
                <w:color w:val="000000"/>
                <w:sz w:val="21"/>
                <w:szCs w:val="21"/>
              </w:rPr>
            </w:pPr>
            <w:r w:rsidRPr="004E1271">
              <w:rPr>
                <w:color w:val="000000"/>
                <w:sz w:val="21"/>
                <w:szCs w:val="21"/>
              </w:rPr>
              <w:t>946.9</w:t>
            </w:r>
          </w:p>
        </w:tc>
        <w:tc>
          <w:tcPr>
            <w:tcW w:w="1104" w:type="dxa"/>
            <w:vAlign w:val="bottom"/>
          </w:tcPr>
          <w:p w:rsidR="006C78C5" w:rsidRPr="004E1271" w:rsidRDefault="006C78C5">
            <w:pPr>
              <w:jc w:val="right"/>
              <w:rPr>
                <w:color w:val="000000"/>
                <w:sz w:val="21"/>
                <w:szCs w:val="21"/>
              </w:rPr>
            </w:pPr>
            <w:r w:rsidRPr="004E1271">
              <w:rPr>
                <w:color w:val="000000"/>
                <w:sz w:val="21"/>
                <w:szCs w:val="21"/>
              </w:rPr>
              <w:t>142.0</w:t>
            </w:r>
          </w:p>
        </w:tc>
      </w:tr>
      <w:tr w:rsidR="006C78C5" w:rsidRPr="005669B1" w:rsidTr="00860764">
        <w:trPr>
          <w:trHeight w:val="70"/>
          <w:jc w:val="center"/>
        </w:trPr>
        <w:tc>
          <w:tcPr>
            <w:tcW w:w="2135" w:type="dxa"/>
            <w:noWrap/>
            <w:vAlign w:val="bottom"/>
          </w:tcPr>
          <w:p w:rsidR="006C78C5" w:rsidRPr="005669B1" w:rsidRDefault="006C78C5" w:rsidP="002E726C">
            <w:pPr>
              <w:rPr>
                <w:color w:val="000000"/>
                <w:sz w:val="21"/>
                <w:szCs w:val="21"/>
              </w:rPr>
            </w:pPr>
            <w:r>
              <w:rPr>
                <w:color w:val="000000"/>
                <w:sz w:val="21"/>
                <w:szCs w:val="21"/>
              </w:rPr>
              <w:t>KSC</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40,584</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9,537.2</w:t>
            </w:r>
          </w:p>
        </w:tc>
        <w:tc>
          <w:tcPr>
            <w:tcW w:w="965" w:type="dxa"/>
            <w:vAlign w:val="bottom"/>
          </w:tcPr>
          <w:p w:rsidR="006C78C5" w:rsidRPr="009C79CD" w:rsidRDefault="006C78C5" w:rsidP="00A06FE3">
            <w:pPr>
              <w:jc w:val="right"/>
              <w:rPr>
                <w:color w:val="000000"/>
                <w:sz w:val="21"/>
                <w:szCs w:val="21"/>
              </w:rPr>
            </w:pPr>
            <w:r w:rsidRPr="009C79CD">
              <w:rPr>
                <w:color w:val="000000"/>
                <w:sz w:val="21"/>
                <w:szCs w:val="21"/>
              </w:rPr>
              <w:t>10,052.2</w:t>
            </w:r>
          </w:p>
        </w:tc>
        <w:tc>
          <w:tcPr>
            <w:tcW w:w="1114" w:type="dxa"/>
            <w:noWrap/>
            <w:vAlign w:val="bottom"/>
          </w:tcPr>
          <w:p w:rsidR="006C78C5" w:rsidRPr="004E1271" w:rsidRDefault="006C78C5">
            <w:pPr>
              <w:jc w:val="right"/>
              <w:rPr>
                <w:color w:val="000000"/>
                <w:sz w:val="21"/>
                <w:szCs w:val="21"/>
              </w:rPr>
            </w:pPr>
            <w:r w:rsidRPr="004E1271">
              <w:rPr>
                <w:color w:val="000000"/>
                <w:sz w:val="21"/>
                <w:szCs w:val="21"/>
              </w:rPr>
              <w:t>515.0</w:t>
            </w:r>
          </w:p>
        </w:tc>
        <w:tc>
          <w:tcPr>
            <w:tcW w:w="1104" w:type="dxa"/>
            <w:vAlign w:val="bottom"/>
          </w:tcPr>
          <w:p w:rsidR="006C78C5" w:rsidRPr="004E1271" w:rsidRDefault="006C78C5">
            <w:pPr>
              <w:jc w:val="right"/>
              <w:rPr>
                <w:color w:val="000000"/>
                <w:sz w:val="21"/>
                <w:szCs w:val="21"/>
              </w:rPr>
            </w:pPr>
            <w:r w:rsidRPr="004E1271">
              <w:rPr>
                <w:color w:val="000000"/>
                <w:sz w:val="21"/>
                <w:szCs w:val="21"/>
              </w:rPr>
              <w:t>515.0</w:t>
            </w:r>
          </w:p>
        </w:tc>
        <w:tc>
          <w:tcPr>
            <w:tcW w:w="1104" w:type="dxa"/>
            <w:vAlign w:val="bottom"/>
          </w:tcPr>
          <w:p w:rsidR="006C78C5" w:rsidRPr="004E1271" w:rsidRDefault="006C78C5">
            <w:pPr>
              <w:jc w:val="right"/>
              <w:rPr>
                <w:color w:val="000000"/>
                <w:sz w:val="21"/>
                <w:szCs w:val="21"/>
              </w:rPr>
            </w:pPr>
            <w:r w:rsidRPr="004E1271">
              <w:rPr>
                <w:color w:val="000000"/>
                <w:sz w:val="21"/>
                <w:szCs w:val="21"/>
              </w:rPr>
              <w:t>0.0</w:t>
            </w:r>
          </w:p>
        </w:tc>
        <w:tc>
          <w:tcPr>
            <w:tcW w:w="1104" w:type="dxa"/>
            <w:vAlign w:val="bottom"/>
          </w:tcPr>
          <w:p w:rsidR="006C78C5" w:rsidRPr="004E1271" w:rsidRDefault="006C78C5">
            <w:pPr>
              <w:jc w:val="right"/>
              <w:rPr>
                <w:color w:val="000000"/>
                <w:sz w:val="21"/>
                <w:szCs w:val="21"/>
              </w:rPr>
            </w:pPr>
            <w:r w:rsidRPr="004E1271">
              <w:rPr>
                <w:color w:val="000000"/>
                <w:sz w:val="21"/>
                <w:szCs w:val="21"/>
              </w:rPr>
              <w:t>0.0</w:t>
            </w:r>
          </w:p>
        </w:tc>
      </w:tr>
      <w:tr w:rsidR="006C78C5" w:rsidRPr="005669B1" w:rsidTr="00860764">
        <w:trPr>
          <w:trHeight w:val="70"/>
          <w:jc w:val="center"/>
        </w:trPr>
        <w:tc>
          <w:tcPr>
            <w:tcW w:w="2135" w:type="dxa"/>
            <w:noWrap/>
            <w:vAlign w:val="bottom"/>
          </w:tcPr>
          <w:p w:rsidR="006C78C5" w:rsidRPr="005669B1" w:rsidRDefault="006C78C5" w:rsidP="002E726C">
            <w:pPr>
              <w:rPr>
                <w:color w:val="000000"/>
                <w:sz w:val="21"/>
                <w:szCs w:val="21"/>
              </w:rPr>
            </w:pPr>
            <w:r w:rsidRPr="005669B1">
              <w:rPr>
                <w:color w:val="000000"/>
                <w:sz w:val="21"/>
                <w:szCs w:val="21"/>
              </w:rPr>
              <w:t>Titusville</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5,742</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1,349.4</w:t>
            </w:r>
          </w:p>
        </w:tc>
        <w:tc>
          <w:tcPr>
            <w:tcW w:w="965" w:type="dxa"/>
            <w:vAlign w:val="bottom"/>
          </w:tcPr>
          <w:p w:rsidR="006C78C5" w:rsidRPr="009C79CD" w:rsidRDefault="006C78C5" w:rsidP="00A06FE3">
            <w:pPr>
              <w:jc w:val="right"/>
              <w:rPr>
                <w:color w:val="000000"/>
                <w:sz w:val="21"/>
                <w:szCs w:val="21"/>
              </w:rPr>
            </w:pPr>
            <w:r w:rsidRPr="009C79CD">
              <w:rPr>
                <w:color w:val="000000"/>
                <w:sz w:val="21"/>
                <w:szCs w:val="21"/>
              </w:rPr>
              <w:t>12,076.2</w:t>
            </w:r>
          </w:p>
        </w:tc>
        <w:tc>
          <w:tcPr>
            <w:tcW w:w="1114" w:type="dxa"/>
            <w:noWrap/>
            <w:vAlign w:val="bottom"/>
          </w:tcPr>
          <w:p w:rsidR="006C78C5" w:rsidRPr="004E1271" w:rsidRDefault="006C78C5">
            <w:pPr>
              <w:jc w:val="right"/>
              <w:rPr>
                <w:color w:val="000000"/>
                <w:sz w:val="21"/>
                <w:szCs w:val="21"/>
              </w:rPr>
            </w:pPr>
            <w:r w:rsidRPr="004E1271">
              <w:rPr>
                <w:color w:val="000000"/>
                <w:sz w:val="21"/>
                <w:szCs w:val="21"/>
              </w:rPr>
              <w:t>10,726.8</w:t>
            </w:r>
          </w:p>
        </w:tc>
        <w:tc>
          <w:tcPr>
            <w:tcW w:w="1104" w:type="dxa"/>
            <w:vAlign w:val="bottom"/>
          </w:tcPr>
          <w:p w:rsidR="006C78C5" w:rsidRPr="004E1271" w:rsidRDefault="006C78C5">
            <w:pPr>
              <w:jc w:val="right"/>
              <w:rPr>
                <w:color w:val="000000"/>
                <w:sz w:val="21"/>
                <w:szCs w:val="21"/>
              </w:rPr>
            </w:pPr>
            <w:r w:rsidRPr="004E1271">
              <w:rPr>
                <w:color w:val="000000"/>
                <w:sz w:val="21"/>
                <w:szCs w:val="21"/>
              </w:rPr>
              <w:t>1,076.0</w:t>
            </w:r>
          </w:p>
        </w:tc>
        <w:tc>
          <w:tcPr>
            <w:tcW w:w="1104" w:type="dxa"/>
            <w:vAlign w:val="bottom"/>
          </w:tcPr>
          <w:p w:rsidR="006C78C5" w:rsidRPr="004E1271" w:rsidRDefault="006C78C5">
            <w:pPr>
              <w:jc w:val="right"/>
              <w:rPr>
                <w:color w:val="000000"/>
                <w:sz w:val="21"/>
                <w:szCs w:val="21"/>
              </w:rPr>
            </w:pPr>
            <w:r w:rsidRPr="004E1271">
              <w:rPr>
                <w:color w:val="000000"/>
                <w:sz w:val="21"/>
                <w:szCs w:val="21"/>
              </w:rPr>
              <w:t>9,650.7</w:t>
            </w:r>
          </w:p>
        </w:tc>
        <w:tc>
          <w:tcPr>
            <w:tcW w:w="1104" w:type="dxa"/>
            <w:vAlign w:val="bottom"/>
          </w:tcPr>
          <w:p w:rsidR="006C78C5" w:rsidRPr="004E1271" w:rsidRDefault="006C78C5">
            <w:pPr>
              <w:jc w:val="right"/>
              <w:rPr>
                <w:color w:val="000000"/>
                <w:sz w:val="21"/>
                <w:szCs w:val="21"/>
              </w:rPr>
            </w:pPr>
            <w:r w:rsidRPr="004E1271">
              <w:rPr>
                <w:color w:val="000000"/>
                <w:sz w:val="21"/>
                <w:szCs w:val="21"/>
              </w:rPr>
              <w:t>1,447.6</w:t>
            </w:r>
          </w:p>
        </w:tc>
      </w:tr>
      <w:tr w:rsidR="006C78C5" w:rsidRPr="005669B1" w:rsidTr="00860764">
        <w:trPr>
          <w:trHeight w:val="70"/>
          <w:jc w:val="center"/>
        </w:trPr>
        <w:tc>
          <w:tcPr>
            <w:tcW w:w="2135" w:type="dxa"/>
            <w:noWrap/>
            <w:vAlign w:val="bottom"/>
          </w:tcPr>
          <w:p w:rsidR="006C78C5" w:rsidRPr="005669B1" w:rsidRDefault="006C78C5" w:rsidP="002E726C">
            <w:pPr>
              <w:rPr>
                <w:color w:val="000000"/>
                <w:sz w:val="21"/>
                <w:szCs w:val="21"/>
              </w:rPr>
            </w:pPr>
            <w:r w:rsidRPr="005669B1">
              <w:rPr>
                <w:color w:val="000000"/>
                <w:sz w:val="21"/>
                <w:szCs w:val="21"/>
              </w:rPr>
              <w:t>Volusia County</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23,351</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5,487.5</w:t>
            </w:r>
          </w:p>
        </w:tc>
        <w:tc>
          <w:tcPr>
            <w:tcW w:w="965" w:type="dxa"/>
            <w:vAlign w:val="bottom"/>
          </w:tcPr>
          <w:p w:rsidR="006C78C5" w:rsidRPr="009C79CD" w:rsidRDefault="006C78C5" w:rsidP="00A06FE3">
            <w:pPr>
              <w:jc w:val="right"/>
              <w:rPr>
                <w:color w:val="000000"/>
                <w:sz w:val="21"/>
                <w:szCs w:val="21"/>
              </w:rPr>
            </w:pPr>
            <w:r w:rsidRPr="009C79CD">
              <w:rPr>
                <w:color w:val="000000"/>
                <w:sz w:val="21"/>
                <w:szCs w:val="21"/>
              </w:rPr>
              <w:t>2,521.6</w:t>
            </w:r>
          </w:p>
        </w:tc>
        <w:tc>
          <w:tcPr>
            <w:tcW w:w="1114" w:type="dxa"/>
            <w:noWrap/>
            <w:vAlign w:val="bottom"/>
          </w:tcPr>
          <w:p w:rsidR="006C78C5" w:rsidRPr="004E1271" w:rsidRDefault="006C78C5">
            <w:pPr>
              <w:jc w:val="right"/>
              <w:rPr>
                <w:color w:val="000000"/>
                <w:sz w:val="21"/>
                <w:szCs w:val="21"/>
              </w:rPr>
            </w:pPr>
            <w:r w:rsidRPr="004E1271">
              <w:rPr>
                <w:color w:val="000000"/>
                <w:sz w:val="21"/>
                <w:szCs w:val="21"/>
              </w:rPr>
              <w:t>-2,965.9</w:t>
            </w:r>
          </w:p>
        </w:tc>
        <w:tc>
          <w:tcPr>
            <w:tcW w:w="1104" w:type="dxa"/>
            <w:vAlign w:val="bottom"/>
          </w:tcPr>
          <w:p w:rsidR="006C78C5" w:rsidRPr="004E1271" w:rsidRDefault="006C78C5">
            <w:pPr>
              <w:jc w:val="right"/>
              <w:rPr>
                <w:color w:val="000000"/>
                <w:sz w:val="21"/>
                <w:szCs w:val="21"/>
              </w:rPr>
            </w:pPr>
            <w:r w:rsidRPr="004E1271">
              <w:rPr>
                <w:color w:val="000000"/>
                <w:sz w:val="21"/>
                <w:szCs w:val="21"/>
              </w:rPr>
              <w:t>0.0</w:t>
            </w:r>
          </w:p>
        </w:tc>
        <w:tc>
          <w:tcPr>
            <w:tcW w:w="1104" w:type="dxa"/>
            <w:vAlign w:val="bottom"/>
          </w:tcPr>
          <w:p w:rsidR="006C78C5" w:rsidRPr="004E1271" w:rsidRDefault="006C78C5">
            <w:pPr>
              <w:jc w:val="right"/>
              <w:rPr>
                <w:color w:val="000000"/>
                <w:sz w:val="21"/>
                <w:szCs w:val="21"/>
              </w:rPr>
            </w:pPr>
            <w:r w:rsidRPr="004E1271">
              <w:rPr>
                <w:color w:val="000000"/>
                <w:sz w:val="21"/>
                <w:szCs w:val="21"/>
              </w:rPr>
              <w:t>0.0</w:t>
            </w:r>
          </w:p>
        </w:tc>
        <w:tc>
          <w:tcPr>
            <w:tcW w:w="1104" w:type="dxa"/>
            <w:vAlign w:val="bottom"/>
          </w:tcPr>
          <w:p w:rsidR="006C78C5" w:rsidRPr="004E1271" w:rsidRDefault="006C78C5">
            <w:pPr>
              <w:jc w:val="right"/>
              <w:rPr>
                <w:color w:val="000000"/>
                <w:sz w:val="21"/>
                <w:szCs w:val="21"/>
              </w:rPr>
            </w:pPr>
            <w:r w:rsidRPr="004E1271">
              <w:rPr>
                <w:color w:val="000000"/>
                <w:sz w:val="21"/>
                <w:szCs w:val="21"/>
              </w:rPr>
              <w:t>0.0</w:t>
            </w:r>
          </w:p>
        </w:tc>
      </w:tr>
      <w:tr w:rsidR="006C78C5" w:rsidRPr="005669B1" w:rsidTr="00860764">
        <w:trPr>
          <w:trHeight w:val="70"/>
          <w:jc w:val="center"/>
        </w:trPr>
        <w:tc>
          <w:tcPr>
            <w:tcW w:w="2135" w:type="dxa"/>
            <w:noWrap/>
            <w:vAlign w:val="bottom"/>
          </w:tcPr>
          <w:p w:rsidR="006C78C5" w:rsidRPr="005669B1" w:rsidRDefault="006C78C5" w:rsidP="002E726C">
            <w:pPr>
              <w:rPr>
                <w:color w:val="000000"/>
                <w:sz w:val="21"/>
                <w:szCs w:val="21"/>
              </w:rPr>
            </w:pPr>
            <w:r w:rsidRPr="005669B1">
              <w:rPr>
                <w:color w:val="000000"/>
                <w:sz w:val="21"/>
                <w:szCs w:val="21"/>
              </w:rPr>
              <w:t>Oak Hill</w:t>
            </w:r>
            <w:r>
              <w:rPr>
                <w:color w:val="000000"/>
                <w:sz w:val="21"/>
                <w:szCs w:val="21"/>
              </w:rPr>
              <w:t xml:space="preserve"> – </w:t>
            </w:r>
            <w:r w:rsidRPr="005669B1">
              <w:rPr>
                <w:i/>
                <w:color w:val="000000"/>
                <w:sz w:val="21"/>
                <w:szCs w:val="21"/>
              </w:rPr>
              <w:t>de minimus</w:t>
            </w:r>
          </w:p>
        </w:tc>
        <w:tc>
          <w:tcPr>
            <w:tcW w:w="827" w:type="dxa"/>
            <w:vAlign w:val="bottom"/>
          </w:tcPr>
          <w:p w:rsidR="006C78C5" w:rsidRPr="009C79CD" w:rsidRDefault="006C78C5" w:rsidP="00A06FE3">
            <w:pPr>
              <w:jc w:val="right"/>
              <w:rPr>
                <w:color w:val="000000"/>
                <w:sz w:val="21"/>
                <w:szCs w:val="21"/>
              </w:rPr>
            </w:pPr>
            <w:r w:rsidRPr="009C79CD">
              <w:rPr>
                <w:color w:val="000000"/>
                <w:sz w:val="21"/>
                <w:szCs w:val="21"/>
              </w:rPr>
              <w:t>127</w:t>
            </w:r>
          </w:p>
        </w:tc>
        <w:tc>
          <w:tcPr>
            <w:tcW w:w="1142" w:type="dxa"/>
            <w:vAlign w:val="bottom"/>
          </w:tcPr>
          <w:p w:rsidR="006C78C5" w:rsidRPr="009C79CD" w:rsidRDefault="006C78C5" w:rsidP="00A06FE3">
            <w:pPr>
              <w:jc w:val="right"/>
              <w:rPr>
                <w:color w:val="000000"/>
                <w:sz w:val="21"/>
                <w:szCs w:val="21"/>
              </w:rPr>
            </w:pPr>
            <w:r w:rsidRPr="009C79CD">
              <w:rPr>
                <w:color w:val="000000"/>
                <w:sz w:val="21"/>
                <w:szCs w:val="21"/>
              </w:rPr>
              <w:t>0.235</w:t>
            </w:r>
          </w:p>
        </w:tc>
        <w:tc>
          <w:tcPr>
            <w:tcW w:w="1101" w:type="dxa"/>
            <w:vAlign w:val="bottom"/>
          </w:tcPr>
          <w:p w:rsidR="006C78C5" w:rsidRPr="009C79CD" w:rsidRDefault="006C78C5" w:rsidP="00A06FE3">
            <w:pPr>
              <w:jc w:val="right"/>
              <w:rPr>
                <w:color w:val="000000"/>
                <w:sz w:val="21"/>
                <w:szCs w:val="21"/>
              </w:rPr>
            </w:pPr>
            <w:r w:rsidRPr="009C79CD">
              <w:rPr>
                <w:color w:val="000000"/>
                <w:sz w:val="21"/>
                <w:szCs w:val="21"/>
              </w:rPr>
              <w:t>29.9</w:t>
            </w:r>
          </w:p>
        </w:tc>
        <w:tc>
          <w:tcPr>
            <w:tcW w:w="965" w:type="dxa"/>
            <w:vAlign w:val="bottom"/>
          </w:tcPr>
          <w:p w:rsidR="006C78C5" w:rsidRPr="009C79CD" w:rsidRDefault="006C78C5" w:rsidP="00A06FE3">
            <w:pPr>
              <w:jc w:val="right"/>
              <w:rPr>
                <w:color w:val="000000"/>
                <w:sz w:val="21"/>
                <w:szCs w:val="21"/>
              </w:rPr>
            </w:pPr>
            <w:r w:rsidRPr="009C79CD">
              <w:rPr>
                <w:color w:val="000000"/>
                <w:sz w:val="21"/>
                <w:szCs w:val="21"/>
              </w:rPr>
              <w:t>15.3</w:t>
            </w:r>
          </w:p>
        </w:tc>
        <w:tc>
          <w:tcPr>
            <w:tcW w:w="1114" w:type="dxa"/>
            <w:noWrap/>
            <w:vAlign w:val="bottom"/>
          </w:tcPr>
          <w:p w:rsidR="006C78C5" w:rsidRPr="004E1271" w:rsidRDefault="006C78C5">
            <w:pPr>
              <w:jc w:val="center"/>
              <w:rPr>
                <w:color w:val="000000"/>
                <w:sz w:val="21"/>
                <w:szCs w:val="21"/>
              </w:rPr>
            </w:pPr>
            <w:r w:rsidRPr="004E1271">
              <w:rPr>
                <w:color w:val="000000"/>
                <w:sz w:val="21"/>
                <w:szCs w:val="21"/>
              </w:rPr>
              <w:t>-</w:t>
            </w:r>
          </w:p>
        </w:tc>
        <w:tc>
          <w:tcPr>
            <w:tcW w:w="1104" w:type="dxa"/>
            <w:vAlign w:val="bottom"/>
          </w:tcPr>
          <w:p w:rsidR="006C78C5" w:rsidRPr="004E1271" w:rsidRDefault="006C78C5">
            <w:pPr>
              <w:jc w:val="center"/>
              <w:rPr>
                <w:color w:val="000000"/>
                <w:sz w:val="21"/>
                <w:szCs w:val="21"/>
              </w:rPr>
            </w:pPr>
            <w:r w:rsidRPr="004E1271">
              <w:rPr>
                <w:color w:val="000000"/>
                <w:sz w:val="21"/>
                <w:szCs w:val="21"/>
              </w:rPr>
              <w:t>-</w:t>
            </w:r>
          </w:p>
        </w:tc>
        <w:tc>
          <w:tcPr>
            <w:tcW w:w="1104" w:type="dxa"/>
            <w:vAlign w:val="bottom"/>
          </w:tcPr>
          <w:p w:rsidR="006C78C5" w:rsidRPr="004E1271" w:rsidRDefault="006C78C5">
            <w:pPr>
              <w:jc w:val="center"/>
              <w:rPr>
                <w:color w:val="000000"/>
                <w:sz w:val="21"/>
                <w:szCs w:val="21"/>
              </w:rPr>
            </w:pPr>
            <w:r w:rsidRPr="004E1271">
              <w:rPr>
                <w:color w:val="000000"/>
                <w:sz w:val="21"/>
                <w:szCs w:val="21"/>
              </w:rPr>
              <w:t>-</w:t>
            </w:r>
          </w:p>
        </w:tc>
        <w:tc>
          <w:tcPr>
            <w:tcW w:w="1104" w:type="dxa"/>
            <w:vAlign w:val="bottom"/>
          </w:tcPr>
          <w:p w:rsidR="006C78C5" w:rsidRPr="004E1271" w:rsidRDefault="006C78C5">
            <w:pPr>
              <w:jc w:val="center"/>
              <w:rPr>
                <w:color w:val="000000"/>
                <w:sz w:val="21"/>
                <w:szCs w:val="21"/>
              </w:rPr>
            </w:pPr>
            <w:r w:rsidRPr="004E1271">
              <w:rPr>
                <w:color w:val="000000"/>
                <w:sz w:val="21"/>
                <w:szCs w:val="21"/>
              </w:rPr>
              <w:t>-</w:t>
            </w:r>
          </w:p>
        </w:tc>
      </w:tr>
      <w:tr w:rsidR="006C78C5" w:rsidRPr="005669B1" w:rsidTr="00860764">
        <w:trPr>
          <w:trHeight w:val="70"/>
          <w:jc w:val="center"/>
        </w:trPr>
        <w:tc>
          <w:tcPr>
            <w:tcW w:w="2135" w:type="dxa"/>
            <w:shd w:val="clear" w:color="auto" w:fill="BFBFBF"/>
            <w:noWrap/>
            <w:vAlign w:val="bottom"/>
          </w:tcPr>
          <w:p w:rsidR="006C78C5" w:rsidRPr="005669B1" w:rsidRDefault="006C78C5" w:rsidP="002E726C">
            <w:pPr>
              <w:rPr>
                <w:b/>
                <w:bCs/>
                <w:color w:val="000000"/>
                <w:sz w:val="21"/>
                <w:szCs w:val="21"/>
              </w:rPr>
            </w:pPr>
            <w:r w:rsidRPr="005669B1">
              <w:rPr>
                <w:b/>
                <w:bCs/>
                <w:color w:val="000000"/>
                <w:sz w:val="21"/>
                <w:szCs w:val="21"/>
              </w:rPr>
              <w:t>Total</w:t>
            </w:r>
          </w:p>
        </w:tc>
        <w:tc>
          <w:tcPr>
            <w:tcW w:w="827"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87,607</w:t>
            </w:r>
          </w:p>
        </w:tc>
        <w:tc>
          <w:tcPr>
            <w:tcW w:w="1142"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N/A</w:t>
            </w:r>
          </w:p>
        </w:tc>
        <w:tc>
          <w:tcPr>
            <w:tcW w:w="1101"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20,587.6</w:t>
            </w:r>
          </w:p>
        </w:tc>
        <w:tc>
          <w:tcPr>
            <w:tcW w:w="965" w:type="dxa"/>
            <w:shd w:val="clear" w:color="auto" w:fill="BFBFBF"/>
            <w:vAlign w:val="bottom"/>
          </w:tcPr>
          <w:p w:rsidR="006C78C5" w:rsidRPr="009C79CD" w:rsidRDefault="006C78C5" w:rsidP="00A06FE3">
            <w:pPr>
              <w:jc w:val="right"/>
              <w:rPr>
                <w:b/>
                <w:bCs/>
                <w:color w:val="000000"/>
                <w:sz w:val="21"/>
                <w:szCs w:val="21"/>
              </w:rPr>
            </w:pPr>
            <w:r w:rsidRPr="009C79CD">
              <w:rPr>
                <w:b/>
                <w:bCs/>
                <w:color w:val="000000"/>
                <w:sz w:val="21"/>
                <w:szCs w:val="21"/>
              </w:rPr>
              <w:t>39,909.0</w:t>
            </w:r>
          </w:p>
        </w:tc>
        <w:tc>
          <w:tcPr>
            <w:tcW w:w="1114" w:type="dxa"/>
            <w:shd w:val="clear" w:color="auto" w:fill="BFBFBF"/>
            <w:noWrap/>
            <w:vAlign w:val="bottom"/>
          </w:tcPr>
          <w:p w:rsidR="006C78C5" w:rsidRPr="004E1271" w:rsidRDefault="006C78C5">
            <w:pPr>
              <w:jc w:val="right"/>
              <w:rPr>
                <w:b/>
                <w:bCs/>
                <w:color w:val="000000"/>
                <w:sz w:val="21"/>
                <w:szCs w:val="21"/>
              </w:rPr>
            </w:pPr>
            <w:r w:rsidRPr="004E1271">
              <w:rPr>
                <w:b/>
                <w:bCs/>
                <w:color w:val="000000"/>
                <w:sz w:val="21"/>
                <w:szCs w:val="21"/>
              </w:rPr>
              <w:t>19,336.0</w:t>
            </w:r>
          </w:p>
        </w:tc>
        <w:tc>
          <w:tcPr>
            <w:tcW w:w="1104" w:type="dxa"/>
            <w:shd w:val="clear" w:color="auto" w:fill="BFBFBF"/>
            <w:vAlign w:val="bottom"/>
          </w:tcPr>
          <w:p w:rsidR="006C78C5" w:rsidRPr="004E1271" w:rsidRDefault="006C78C5">
            <w:pPr>
              <w:jc w:val="right"/>
              <w:rPr>
                <w:b/>
                <w:bCs/>
                <w:color w:val="000000"/>
                <w:sz w:val="21"/>
                <w:szCs w:val="21"/>
              </w:rPr>
            </w:pPr>
            <w:r w:rsidRPr="004E1271">
              <w:rPr>
                <w:b/>
                <w:bCs/>
                <w:color w:val="000000"/>
                <w:sz w:val="21"/>
                <w:szCs w:val="21"/>
              </w:rPr>
              <w:t>2,965.9</w:t>
            </w:r>
          </w:p>
        </w:tc>
        <w:tc>
          <w:tcPr>
            <w:tcW w:w="1104" w:type="dxa"/>
            <w:shd w:val="clear" w:color="auto" w:fill="BFBFBF"/>
            <w:vAlign w:val="bottom"/>
          </w:tcPr>
          <w:p w:rsidR="006C78C5" w:rsidRPr="004E1271" w:rsidRDefault="006C78C5">
            <w:pPr>
              <w:jc w:val="right"/>
              <w:rPr>
                <w:b/>
                <w:bCs/>
                <w:color w:val="000000"/>
                <w:sz w:val="21"/>
                <w:szCs w:val="21"/>
              </w:rPr>
            </w:pPr>
            <w:r w:rsidRPr="004E1271">
              <w:rPr>
                <w:b/>
                <w:bCs/>
                <w:color w:val="000000"/>
                <w:sz w:val="21"/>
                <w:szCs w:val="21"/>
              </w:rPr>
              <w:t>19,336.0</w:t>
            </w:r>
          </w:p>
        </w:tc>
        <w:tc>
          <w:tcPr>
            <w:tcW w:w="1104" w:type="dxa"/>
            <w:shd w:val="clear" w:color="auto" w:fill="BFBFBF"/>
            <w:vAlign w:val="bottom"/>
          </w:tcPr>
          <w:p w:rsidR="006C78C5" w:rsidRPr="004E1271" w:rsidRDefault="006C78C5">
            <w:pPr>
              <w:jc w:val="right"/>
              <w:rPr>
                <w:b/>
                <w:bCs/>
                <w:color w:val="000000"/>
                <w:sz w:val="21"/>
                <w:szCs w:val="21"/>
              </w:rPr>
            </w:pPr>
            <w:r w:rsidRPr="004E1271">
              <w:rPr>
                <w:b/>
                <w:bCs/>
                <w:color w:val="000000"/>
                <w:sz w:val="21"/>
                <w:szCs w:val="21"/>
              </w:rPr>
              <w:t>2,900.4</w:t>
            </w:r>
          </w:p>
        </w:tc>
      </w:tr>
    </w:tbl>
    <w:p w:rsidR="006C78C5" w:rsidRDefault="006C78C5" w:rsidP="00FF417C">
      <w:pPr>
        <w:widowControl w:val="0"/>
        <w:jc w:val="center"/>
        <w:rPr>
          <w:b/>
        </w:rPr>
      </w:pPr>
    </w:p>
    <w:p w:rsidR="006C78C5" w:rsidRDefault="006C78C5" w:rsidP="00984136">
      <w:pPr>
        <w:keepNext/>
        <w:widowControl w:val="0"/>
        <w:jc w:val="center"/>
        <w:rPr>
          <w:b/>
        </w:rPr>
      </w:pPr>
      <w:r>
        <w:rPr>
          <w:b/>
        </w:rPr>
        <w:t xml:space="preserve">Table </w:t>
      </w:r>
      <w:r w:rsidR="00C56950">
        <w:rPr>
          <w:b/>
        </w:rPr>
        <w:t>7</w:t>
      </w:r>
      <w:r>
        <w:rPr>
          <w:b/>
        </w:rPr>
        <w:t xml:space="preserve">. BMAP Phase 1 TN </w:t>
      </w:r>
      <w:r w:rsidRPr="000001AD">
        <w:rPr>
          <w:b/>
        </w:rPr>
        <w:t xml:space="preserve">Required </w:t>
      </w:r>
      <w:r>
        <w:rPr>
          <w:b/>
        </w:rPr>
        <w:t>Reductions for North B</w:t>
      </w:r>
    </w:p>
    <w:tbl>
      <w:tblPr>
        <w:tblW w:w="1099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5"/>
        <w:gridCol w:w="827"/>
        <w:gridCol w:w="1142"/>
        <w:gridCol w:w="1101"/>
        <w:gridCol w:w="909"/>
        <w:gridCol w:w="1104"/>
        <w:gridCol w:w="1104"/>
        <w:gridCol w:w="1104"/>
        <w:gridCol w:w="1104"/>
      </w:tblGrid>
      <w:tr w:rsidR="006C78C5" w:rsidRPr="005669B1" w:rsidTr="00C56950">
        <w:trPr>
          <w:trHeight w:val="70"/>
          <w:tblHeader/>
          <w:jc w:val="center"/>
        </w:trPr>
        <w:tc>
          <w:tcPr>
            <w:tcW w:w="2595" w:type="dxa"/>
            <w:tcBorders>
              <w:top w:val="single" w:sz="4" w:space="0" w:color="auto"/>
            </w:tcBorders>
            <w:shd w:val="clear" w:color="auto" w:fill="BFBFBF"/>
            <w:vAlign w:val="bottom"/>
          </w:tcPr>
          <w:p w:rsidR="006C78C5" w:rsidRPr="005669B1" w:rsidRDefault="006C78C5" w:rsidP="00984136">
            <w:pPr>
              <w:keepNext/>
              <w:jc w:val="center"/>
              <w:rPr>
                <w:b/>
                <w:bCs/>
                <w:color w:val="000000"/>
                <w:sz w:val="21"/>
                <w:szCs w:val="21"/>
              </w:rPr>
            </w:pPr>
            <w:r w:rsidRPr="005669B1">
              <w:rPr>
                <w:b/>
                <w:bCs/>
                <w:color w:val="000000"/>
                <w:sz w:val="21"/>
                <w:szCs w:val="21"/>
              </w:rPr>
              <w:t>Entity</w:t>
            </w:r>
          </w:p>
        </w:tc>
        <w:tc>
          <w:tcPr>
            <w:tcW w:w="827" w:type="dxa"/>
            <w:tcBorders>
              <w:top w:val="single" w:sz="4" w:space="0" w:color="auto"/>
            </w:tcBorders>
            <w:shd w:val="clear" w:color="auto" w:fill="BFBFBF"/>
            <w:vAlign w:val="bottom"/>
          </w:tcPr>
          <w:p w:rsidR="006C78C5" w:rsidRPr="005669B1" w:rsidRDefault="006C78C5" w:rsidP="00A06FE3">
            <w:pPr>
              <w:keepNext/>
              <w:jc w:val="center"/>
              <w:rPr>
                <w:b/>
                <w:bCs/>
                <w:color w:val="000000"/>
                <w:sz w:val="21"/>
                <w:szCs w:val="21"/>
              </w:rPr>
            </w:pPr>
            <w:r w:rsidRPr="005669B1">
              <w:rPr>
                <w:b/>
                <w:bCs/>
                <w:color w:val="000000"/>
                <w:sz w:val="21"/>
                <w:szCs w:val="21"/>
              </w:rPr>
              <w:t>Area (Acres)</w:t>
            </w:r>
          </w:p>
        </w:tc>
        <w:tc>
          <w:tcPr>
            <w:tcW w:w="1142" w:type="dxa"/>
            <w:tcBorders>
              <w:top w:val="single" w:sz="4" w:space="0" w:color="auto"/>
            </w:tcBorders>
            <w:shd w:val="clear" w:color="auto" w:fill="BFBFBF"/>
            <w:vAlign w:val="bottom"/>
          </w:tcPr>
          <w:p w:rsidR="006C78C5" w:rsidRPr="005669B1" w:rsidRDefault="006C78C5" w:rsidP="00A06FE3">
            <w:pPr>
              <w:keepNext/>
              <w:jc w:val="center"/>
              <w:rPr>
                <w:b/>
                <w:bCs/>
                <w:color w:val="000000"/>
                <w:sz w:val="21"/>
                <w:szCs w:val="21"/>
              </w:rPr>
            </w:pPr>
            <w:r w:rsidRPr="005669B1">
              <w:rPr>
                <w:b/>
                <w:bCs/>
                <w:color w:val="000000"/>
                <w:sz w:val="21"/>
                <w:szCs w:val="21"/>
              </w:rPr>
              <w:t>TN Target Load per Acre (lbs/ac/yr)</w:t>
            </w:r>
          </w:p>
        </w:tc>
        <w:tc>
          <w:tcPr>
            <w:tcW w:w="1101" w:type="dxa"/>
            <w:tcBorders>
              <w:top w:val="single" w:sz="4" w:space="0" w:color="auto"/>
            </w:tcBorders>
            <w:shd w:val="clear" w:color="auto" w:fill="BFBFBF"/>
            <w:vAlign w:val="bottom"/>
          </w:tcPr>
          <w:p w:rsidR="006C78C5" w:rsidRPr="005669B1" w:rsidRDefault="006C78C5" w:rsidP="00A06FE3">
            <w:pPr>
              <w:keepNext/>
              <w:jc w:val="center"/>
              <w:rPr>
                <w:b/>
                <w:bCs/>
                <w:color w:val="000000"/>
                <w:sz w:val="21"/>
                <w:szCs w:val="21"/>
              </w:rPr>
            </w:pPr>
            <w:r w:rsidRPr="005669B1">
              <w:rPr>
                <w:b/>
                <w:bCs/>
                <w:color w:val="000000"/>
                <w:sz w:val="21"/>
                <w:szCs w:val="21"/>
              </w:rPr>
              <w:t>TN Allocation (lbs/yr)</w:t>
            </w:r>
          </w:p>
        </w:tc>
        <w:tc>
          <w:tcPr>
            <w:tcW w:w="909" w:type="dxa"/>
            <w:tcBorders>
              <w:top w:val="single" w:sz="4" w:space="0" w:color="auto"/>
            </w:tcBorders>
            <w:shd w:val="clear" w:color="auto" w:fill="BFBFBF"/>
            <w:vAlign w:val="bottom"/>
          </w:tcPr>
          <w:p w:rsidR="006C78C5" w:rsidRPr="005669B1" w:rsidRDefault="006C78C5" w:rsidP="00A06FE3">
            <w:pPr>
              <w:keepNext/>
              <w:jc w:val="center"/>
              <w:rPr>
                <w:b/>
                <w:bCs/>
                <w:color w:val="000000"/>
                <w:sz w:val="21"/>
                <w:szCs w:val="21"/>
              </w:rPr>
            </w:pPr>
            <w:r w:rsidRPr="005669B1">
              <w:rPr>
                <w:b/>
                <w:bCs/>
                <w:color w:val="000000"/>
                <w:sz w:val="21"/>
                <w:szCs w:val="21"/>
              </w:rPr>
              <w:t>TN Net Load (lbs/yr)</w:t>
            </w:r>
          </w:p>
        </w:tc>
        <w:tc>
          <w:tcPr>
            <w:tcW w:w="1104" w:type="dxa"/>
            <w:tcBorders>
              <w:top w:val="single" w:sz="4" w:space="0" w:color="auto"/>
            </w:tcBorders>
            <w:shd w:val="clear" w:color="auto" w:fill="BFBFBF"/>
            <w:vAlign w:val="bottom"/>
          </w:tcPr>
          <w:p w:rsidR="006C78C5" w:rsidRPr="00984136" w:rsidRDefault="006C78C5" w:rsidP="00984136">
            <w:pPr>
              <w:keepNext/>
              <w:jc w:val="center"/>
              <w:rPr>
                <w:b/>
                <w:bCs/>
                <w:color w:val="000000"/>
                <w:sz w:val="21"/>
                <w:szCs w:val="21"/>
              </w:rPr>
            </w:pPr>
            <w:r w:rsidRPr="00984136">
              <w:rPr>
                <w:b/>
                <w:bCs/>
                <w:color w:val="000000"/>
                <w:sz w:val="21"/>
                <w:szCs w:val="21"/>
              </w:rPr>
              <w:t>TN Required Reduction (lbs/yr)</w:t>
            </w:r>
          </w:p>
        </w:tc>
        <w:tc>
          <w:tcPr>
            <w:tcW w:w="877" w:type="dxa"/>
            <w:tcBorders>
              <w:top w:val="single" w:sz="4" w:space="0" w:color="auto"/>
            </w:tcBorders>
            <w:shd w:val="clear" w:color="auto" w:fill="BFBFBF"/>
            <w:vAlign w:val="bottom"/>
          </w:tcPr>
          <w:p w:rsidR="006C78C5" w:rsidRPr="00984136" w:rsidRDefault="006C78C5" w:rsidP="00984136">
            <w:pPr>
              <w:keepNext/>
              <w:jc w:val="center"/>
              <w:rPr>
                <w:b/>
                <w:bCs/>
                <w:color w:val="000000"/>
                <w:sz w:val="21"/>
                <w:szCs w:val="21"/>
              </w:rPr>
            </w:pPr>
            <w:r w:rsidRPr="00984136">
              <w:rPr>
                <w:b/>
                <w:bCs/>
                <w:color w:val="000000"/>
                <w:sz w:val="21"/>
                <w:szCs w:val="21"/>
              </w:rPr>
              <w:t>Portion of KSC Load Reduction (lbs/yr)</w:t>
            </w:r>
          </w:p>
        </w:tc>
        <w:tc>
          <w:tcPr>
            <w:tcW w:w="1331" w:type="dxa"/>
            <w:tcBorders>
              <w:top w:val="single" w:sz="4" w:space="0" w:color="auto"/>
            </w:tcBorders>
            <w:shd w:val="clear" w:color="auto" w:fill="BFBFBF"/>
            <w:vAlign w:val="bottom"/>
          </w:tcPr>
          <w:p w:rsidR="006C78C5" w:rsidRPr="00984136" w:rsidRDefault="006C78C5" w:rsidP="00984136">
            <w:pPr>
              <w:keepNext/>
              <w:jc w:val="center"/>
              <w:rPr>
                <w:b/>
                <w:bCs/>
                <w:color w:val="000000"/>
                <w:sz w:val="21"/>
                <w:szCs w:val="21"/>
              </w:rPr>
            </w:pPr>
            <w:r w:rsidRPr="00984136">
              <w:rPr>
                <w:b/>
                <w:bCs/>
                <w:color w:val="000000"/>
                <w:sz w:val="21"/>
                <w:szCs w:val="21"/>
              </w:rPr>
              <w:t>Revised TN Required Reduction (lbs/yr)</w:t>
            </w:r>
          </w:p>
        </w:tc>
        <w:tc>
          <w:tcPr>
            <w:tcW w:w="1104" w:type="dxa"/>
            <w:tcBorders>
              <w:top w:val="single" w:sz="4" w:space="0" w:color="auto"/>
            </w:tcBorders>
            <w:shd w:val="clear" w:color="auto" w:fill="BFBFBF"/>
            <w:vAlign w:val="bottom"/>
          </w:tcPr>
          <w:p w:rsidR="006C78C5" w:rsidRDefault="006C78C5" w:rsidP="00984136">
            <w:pPr>
              <w:keepNext/>
              <w:jc w:val="center"/>
              <w:rPr>
                <w:b/>
                <w:bCs/>
                <w:color w:val="000000"/>
                <w:sz w:val="21"/>
                <w:szCs w:val="21"/>
              </w:rPr>
            </w:pPr>
            <w:r w:rsidRPr="00984136">
              <w:rPr>
                <w:b/>
                <w:bCs/>
                <w:color w:val="000000"/>
                <w:sz w:val="21"/>
                <w:szCs w:val="21"/>
              </w:rPr>
              <w:t xml:space="preserve">15% of TN Required Reduction </w:t>
            </w:r>
          </w:p>
          <w:p w:rsidR="006C78C5" w:rsidRPr="00984136" w:rsidRDefault="006C78C5" w:rsidP="00984136">
            <w:pPr>
              <w:keepNext/>
              <w:jc w:val="center"/>
              <w:rPr>
                <w:b/>
                <w:bCs/>
                <w:color w:val="000000"/>
                <w:sz w:val="21"/>
                <w:szCs w:val="21"/>
              </w:rPr>
            </w:pPr>
            <w:r w:rsidRPr="00984136">
              <w:rPr>
                <w:b/>
                <w:bCs/>
                <w:color w:val="000000"/>
                <w:sz w:val="21"/>
                <w:szCs w:val="21"/>
              </w:rPr>
              <w:t>(lbs/yr)</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Agriculture</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3,692</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16,252.7</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24,477</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8,224.3</w:t>
            </w:r>
          </w:p>
        </w:tc>
        <w:tc>
          <w:tcPr>
            <w:tcW w:w="877" w:type="dxa"/>
            <w:vAlign w:val="bottom"/>
          </w:tcPr>
          <w:p w:rsidR="006C78C5" w:rsidRPr="008C4EFC" w:rsidRDefault="006C78C5">
            <w:pPr>
              <w:jc w:val="right"/>
              <w:rPr>
                <w:color w:val="000000"/>
                <w:sz w:val="21"/>
                <w:szCs w:val="21"/>
              </w:rPr>
            </w:pPr>
            <w:r w:rsidRPr="008C4EFC">
              <w:rPr>
                <w:color w:val="000000"/>
                <w:sz w:val="21"/>
                <w:szCs w:val="21"/>
              </w:rPr>
              <w:t>908.3</w:t>
            </w:r>
          </w:p>
        </w:tc>
        <w:tc>
          <w:tcPr>
            <w:tcW w:w="1331" w:type="dxa"/>
            <w:vAlign w:val="bottom"/>
          </w:tcPr>
          <w:p w:rsidR="006C78C5" w:rsidRPr="008C4EFC" w:rsidRDefault="006C78C5">
            <w:pPr>
              <w:jc w:val="right"/>
              <w:rPr>
                <w:color w:val="000000"/>
                <w:sz w:val="21"/>
                <w:szCs w:val="21"/>
              </w:rPr>
            </w:pPr>
            <w:r w:rsidRPr="008C4EFC">
              <w:rPr>
                <w:color w:val="000000"/>
                <w:sz w:val="21"/>
                <w:szCs w:val="21"/>
              </w:rPr>
              <w:t>7,316.0</w:t>
            </w:r>
          </w:p>
        </w:tc>
        <w:tc>
          <w:tcPr>
            <w:tcW w:w="1104" w:type="dxa"/>
            <w:vAlign w:val="bottom"/>
          </w:tcPr>
          <w:p w:rsidR="006C78C5" w:rsidRPr="008C4EFC" w:rsidRDefault="006C78C5">
            <w:pPr>
              <w:jc w:val="right"/>
              <w:rPr>
                <w:color w:val="000000"/>
                <w:sz w:val="21"/>
                <w:szCs w:val="21"/>
              </w:rPr>
            </w:pPr>
            <w:r w:rsidRPr="008C4EFC">
              <w:rPr>
                <w:color w:val="000000"/>
                <w:sz w:val="21"/>
                <w:szCs w:val="21"/>
              </w:rPr>
              <w:t>1,097.4</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Brevard County</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22,398</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98,597.3</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139,111</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40,513.7</w:t>
            </w:r>
          </w:p>
        </w:tc>
        <w:tc>
          <w:tcPr>
            <w:tcW w:w="877" w:type="dxa"/>
            <w:vAlign w:val="bottom"/>
          </w:tcPr>
          <w:p w:rsidR="006C78C5" w:rsidRPr="008C4EFC" w:rsidRDefault="006C78C5">
            <w:pPr>
              <w:jc w:val="right"/>
              <w:rPr>
                <w:color w:val="000000"/>
                <w:sz w:val="21"/>
                <w:szCs w:val="21"/>
              </w:rPr>
            </w:pPr>
            <w:r w:rsidRPr="008C4EFC">
              <w:rPr>
                <w:color w:val="000000"/>
                <w:sz w:val="21"/>
                <w:szCs w:val="21"/>
              </w:rPr>
              <w:t>5,162.1</w:t>
            </w:r>
          </w:p>
        </w:tc>
        <w:tc>
          <w:tcPr>
            <w:tcW w:w="1331" w:type="dxa"/>
            <w:vAlign w:val="bottom"/>
          </w:tcPr>
          <w:p w:rsidR="006C78C5" w:rsidRPr="008C4EFC" w:rsidRDefault="006C78C5">
            <w:pPr>
              <w:jc w:val="right"/>
              <w:rPr>
                <w:color w:val="000000"/>
                <w:sz w:val="21"/>
                <w:szCs w:val="21"/>
              </w:rPr>
            </w:pPr>
            <w:r w:rsidRPr="008C4EFC">
              <w:rPr>
                <w:color w:val="000000"/>
                <w:sz w:val="21"/>
                <w:szCs w:val="21"/>
              </w:rPr>
              <w:t>35,351.6</w:t>
            </w:r>
          </w:p>
        </w:tc>
        <w:tc>
          <w:tcPr>
            <w:tcW w:w="1104" w:type="dxa"/>
            <w:vAlign w:val="bottom"/>
          </w:tcPr>
          <w:p w:rsidR="006C78C5" w:rsidRPr="008C4EFC" w:rsidRDefault="006C78C5">
            <w:pPr>
              <w:jc w:val="right"/>
              <w:rPr>
                <w:color w:val="000000"/>
                <w:sz w:val="21"/>
                <w:szCs w:val="21"/>
              </w:rPr>
            </w:pPr>
            <w:r w:rsidRPr="008C4EFC">
              <w:rPr>
                <w:color w:val="000000"/>
                <w:sz w:val="21"/>
                <w:szCs w:val="21"/>
              </w:rPr>
              <w:t>5,302.7</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Cocoa</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2,098</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9,235.4</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26,279</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17,043.6</w:t>
            </w:r>
          </w:p>
        </w:tc>
        <w:tc>
          <w:tcPr>
            <w:tcW w:w="877" w:type="dxa"/>
            <w:vAlign w:val="bottom"/>
          </w:tcPr>
          <w:p w:rsidR="006C78C5" w:rsidRPr="008C4EFC" w:rsidRDefault="006C78C5">
            <w:pPr>
              <w:jc w:val="right"/>
              <w:rPr>
                <w:color w:val="000000"/>
                <w:sz w:val="21"/>
                <w:szCs w:val="21"/>
              </w:rPr>
            </w:pPr>
            <w:r w:rsidRPr="008C4EFC">
              <w:rPr>
                <w:color w:val="000000"/>
                <w:sz w:val="21"/>
                <w:szCs w:val="21"/>
              </w:rPr>
              <w:t>975.2</w:t>
            </w:r>
          </w:p>
        </w:tc>
        <w:tc>
          <w:tcPr>
            <w:tcW w:w="1331" w:type="dxa"/>
            <w:vAlign w:val="bottom"/>
          </w:tcPr>
          <w:p w:rsidR="006C78C5" w:rsidRPr="008C4EFC" w:rsidRDefault="006C78C5">
            <w:pPr>
              <w:jc w:val="right"/>
              <w:rPr>
                <w:color w:val="000000"/>
                <w:sz w:val="21"/>
                <w:szCs w:val="21"/>
              </w:rPr>
            </w:pPr>
            <w:r w:rsidRPr="008C4EFC">
              <w:rPr>
                <w:color w:val="000000"/>
                <w:sz w:val="21"/>
                <w:szCs w:val="21"/>
              </w:rPr>
              <w:t>16,068.5</w:t>
            </w:r>
          </w:p>
        </w:tc>
        <w:tc>
          <w:tcPr>
            <w:tcW w:w="1104" w:type="dxa"/>
            <w:vAlign w:val="bottom"/>
          </w:tcPr>
          <w:p w:rsidR="006C78C5" w:rsidRPr="008C4EFC" w:rsidRDefault="006C78C5">
            <w:pPr>
              <w:jc w:val="right"/>
              <w:rPr>
                <w:color w:val="000000"/>
                <w:sz w:val="21"/>
                <w:szCs w:val="21"/>
              </w:rPr>
            </w:pPr>
            <w:r w:rsidRPr="008C4EFC">
              <w:rPr>
                <w:color w:val="000000"/>
                <w:sz w:val="21"/>
                <w:szCs w:val="21"/>
              </w:rPr>
              <w:t>2,410.3</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FDOT D5</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926</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4,075.8</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8,731</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4,655.2</w:t>
            </w:r>
          </w:p>
        </w:tc>
        <w:tc>
          <w:tcPr>
            <w:tcW w:w="877" w:type="dxa"/>
            <w:vAlign w:val="bottom"/>
          </w:tcPr>
          <w:p w:rsidR="006C78C5" w:rsidRPr="008C4EFC" w:rsidRDefault="006C78C5">
            <w:pPr>
              <w:jc w:val="right"/>
              <w:rPr>
                <w:color w:val="000000"/>
                <w:sz w:val="21"/>
                <w:szCs w:val="21"/>
              </w:rPr>
            </w:pPr>
            <w:r w:rsidRPr="008C4EFC">
              <w:rPr>
                <w:color w:val="000000"/>
                <w:sz w:val="21"/>
                <w:szCs w:val="21"/>
              </w:rPr>
              <w:t>324.0</w:t>
            </w:r>
          </w:p>
        </w:tc>
        <w:tc>
          <w:tcPr>
            <w:tcW w:w="1331" w:type="dxa"/>
            <w:vAlign w:val="bottom"/>
          </w:tcPr>
          <w:p w:rsidR="006C78C5" w:rsidRPr="008C4EFC" w:rsidRDefault="006C78C5">
            <w:pPr>
              <w:jc w:val="right"/>
              <w:rPr>
                <w:color w:val="000000"/>
                <w:sz w:val="21"/>
                <w:szCs w:val="21"/>
              </w:rPr>
            </w:pPr>
            <w:r w:rsidRPr="008C4EFC">
              <w:rPr>
                <w:color w:val="000000"/>
                <w:sz w:val="21"/>
                <w:szCs w:val="21"/>
              </w:rPr>
              <w:t>4,331.2</w:t>
            </w:r>
          </w:p>
        </w:tc>
        <w:tc>
          <w:tcPr>
            <w:tcW w:w="1104" w:type="dxa"/>
            <w:vAlign w:val="bottom"/>
          </w:tcPr>
          <w:p w:rsidR="006C78C5" w:rsidRPr="008C4EFC" w:rsidRDefault="006C78C5">
            <w:pPr>
              <w:jc w:val="right"/>
              <w:rPr>
                <w:color w:val="000000"/>
                <w:sz w:val="21"/>
                <w:szCs w:val="21"/>
              </w:rPr>
            </w:pPr>
            <w:r w:rsidRPr="008C4EFC">
              <w:rPr>
                <w:color w:val="000000"/>
                <w:sz w:val="21"/>
                <w:szCs w:val="21"/>
              </w:rPr>
              <w:t>649.7</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 xml:space="preserve">Indialantic </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168</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741.1</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1,756</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1,014.9</w:t>
            </w:r>
          </w:p>
        </w:tc>
        <w:tc>
          <w:tcPr>
            <w:tcW w:w="877" w:type="dxa"/>
            <w:vAlign w:val="bottom"/>
          </w:tcPr>
          <w:p w:rsidR="006C78C5" w:rsidRPr="008C4EFC" w:rsidRDefault="006C78C5">
            <w:pPr>
              <w:jc w:val="right"/>
              <w:rPr>
                <w:color w:val="000000"/>
                <w:sz w:val="21"/>
                <w:szCs w:val="21"/>
              </w:rPr>
            </w:pPr>
            <w:r w:rsidRPr="008C4EFC">
              <w:rPr>
                <w:color w:val="000000"/>
                <w:sz w:val="21"/>
                <w:szCs w:val="21"/>
              </w:rPr>
              <w:t>65.2</w:t>
            </w:r>
          </w:p>
        </w:tc>
        <w:tc>
          <w:tcPr>
            <w:tcW w:w="1331" w:type="dxa"/>
            <w:vAlign w:val="bottom"/>
          </w:tcPr>
          <w:p w:rsidR="006C78C5" w:rsidRPr="008C4EFC" w:rsidRDefault="006C78C5">
            <w:pPr>
              <w:jc w:val="right"/>
              <w:rPr>
                <w:color w:val="000000"/>
                <w:sz w:val="21"/>
                <w:szCs w:val="21"/>
              </w:rPr>
            </w:pPr>
            <w:r w:rsidRPr="008C4EFC">
              <w:rPr>
                <w:color w:val="000000"/>
                <w:sz w:val="21"/>
                <w:szCs w:val="21"/>
              </w:rPr>
              <w:t>949.8</w:t>
            </w:r>
          </w:p>
        </w:tc>
        <w:tc>
          <w:tcPr>
            <w:tcW w:w="1104" w:type="dxa"/>
            <w:vAlign w:val="bottom"/>
          </w:tcPr>
          <w:p w:rsidR="006C78C5" w:rsidRPr="008C4EFC" w:rsidRDefault="006C78C5">
            <w:pPr>
              <w:jc w:val="right"/>
              <w:rPr>
                <w:color w:val="000000"/>
                <w:sz w:val="21"/>
                <w:szCs w:val="21"/>
              </w:rPr>
            </w:pPr>
            <w:r w:rsidRPr="008C4EFC">
              <w:rPr>
                <w:color w:val="000000"/>
                <w:sz w:val="21"/>
                <w:szCs w:val="21"/>
              </w:rPr>
              <w:t>142.5</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Pr>
                <w:color w:val="000000"/>
                <w:sz w:val="21"/>
                <w:szCs w:val="21"/>
              </w:rPr>
              <w:t>KSC</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3,977</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17,508.5</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5,341</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-12,167.5</w:t>
            </w:r>
          </w:p>
        </w:tc>
        <w:tc>
          <w:tcPr>
            <w:tcW w:w="877" w:type="dxa"/>
            <w:vAlign w:val="bottom"/>
          </w:tcPr>
          <w:p w:rsidR="006C78C5" w:rsidRPr="008C4EFC" w:rsidRDefault="006C78C5">
            <w:pPr>
              <w:jc w:val="center"/>
              <w:rPr>
                <w:color w:val="000000"/>
                <w:sz w:val="21"/>
                <w:szCs w:val="21"/>
              </w:rPr>
            </w:pPr>
            <w:r w:rsidRPr="008C4EFC">
              <w:rPr>
                <w:color w:val="000000"/>
                <w:sz w:val="21"/>
                <w:szCs w:val="21"/>
              </w:rPr>
              <w:t>-</w:t>
            </w:r>
          </w:p>
        </w:tc>
        <w:tc>
          <w:tcPr>
            <w:tcW w:w="1331" w:type="dxa"/>
            <w:vAlign w:val="bottom"/>
          </w:tcPr>
          <w:p w:rsidR="006C78C5" w:rsidRPr="008C4EFC" w:rsidRDefault="006C78C5">
            <w:pPr>
              <w:jc w:val="right"/>
              <w:rPr>
                <w:color w:val="000000"/>
                <w:sz w:val="21"/>
                <w:szCs w:val="21"/>
              </w:rPr>
            </w:pPr>
            <w:r w:rsidRPr="008C4EFC">
              <w:rPr>
                <w:color w:val="000000"/>
                <w:sz w:val="21"/>
                <w:szCs w:val="21"/>
              </w:rPr>
              <w:t>0.0</w:t>
            </w:r>
          </w:p>
        </w:tc>
        <w:tc>
          <w:tcPr>
            <w:tcW w:w="1104" w:type="dxa"/>
            <w:vAlign w:val="bottom"/>
          </w:tcPr>
          <w:p w:rsidR="006C78C5" w:rsidRPr="008C4EFC" w:rsidRDefault="006C78C5">
            <w:pPr>
              <w:jc w:val="right"/>
              <w:rPr>
                <w:color w:val="000000"/>
                <w:sz w:val="21"/>
                <w:szCs w:val="21"/>
              </w:rPr>
            </w:pPr>
            <w:r w:rsidRPr="008C4EFC">
              <w:rPr>
                <w:color w:val="000000"/>
                <w:sz w:val="21"/>
                <w:szCs w:val="21"/>
              </w:rPr>
              <w:t>0.0</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Melbourne</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9,662</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42,531.2</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90,843</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48,311.8</w:t>
            </w:r>
          </w:p>
        </w:tc>
        <w:tc>
          <w:tcPr>
            <w:tcW w:w="877" w:type="dxa"/>
            <w:vAlign w:val="bottom"/>
          </w:tcPr>
          <w:p w:rsidR="006C78C5" w:rsidRPr="008C4EFC" w:rsidRDefault="006C78C5">
            <w:pPr>
              <w:jc w:val="right"/>
              <w:rPr>
                <w:color w:val="000000"/>
                <w:sz w:val="21"/>
                <w:szCs w:val="21"/>
              </w:rPr>
            </w:pPr>
            <w:r w:rsidRPr="008C4EFC">
              <w:rPr>
                <w:color w:val="000000"/>
                <w:sz w:val="21"/>
                <w:szCs w:val="21"/>
              </w:rPr>
              <w:t>3,371.0</w:t>
            </w:r>
          </w:p>
        </w:tc>
        <w:tc>
          <w:tcPr>
            <w:tcW w:w="1331" w:type="dxa"/>
            <w:vAlign w:val="bottom"/>
          </w:tcPr>
          <w:p w:rsidR="006C78C5" w:rsidRPr="008C4EFC" w:rsidRDefault="006C78C5">
            <w:pPr>
              <w:jc w:val="right"/>
              <w:rPr>
                <w:color w:val="000000"/>
                <w:sz w:val="21"/>
                <w:szCs w:val="21"/>
              </w:rPr>
            </w:pPr>
            <w:r w:rsidRPr="008C4EFC">
              <w:rPr>
                <w:color w:val="000000"/>
                <w:sz w:val="21"/>
                <w:szCs w:val="21"/>
              </w:rPr>
              <w:t>44,940.8</w:t>
            </w:r>
          </w:p>
        </w:tc>
        <w:tc>
          <w:tcPr>
            <w:tcW w:w="1104" w:type="dxa"/>
            <w:vAlign w:val="bottom"/>
          </w:tcPr>
          <w:p w:rsidR="006C78C5" w:rsidRPr="008C4EFC" w:rsidRDefault="006C78C5">
            <w:pPr>
              <w:jc w:val="right"/>
              <w:rPr>
                <w:color w:val="000000"/>
                <w:sz w:val="21"/>
                <w:szCs w:val="21"/>
              </w:rPr>
            </w:pPr>
            <w:r w:rsidRPr="008C4EFC">
              <w:rPr>
                <w:color w:val="000000"/>
                <w:sz w:val="21"/>
                <w:szCs w:val="21"/>
              </w:rPr>
              <w:t>6,741.1</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lastRenderedPageBreak/>
              <w:t>Palm Shores</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265</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1,165.7</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1,694</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528.3</w:t>
            </w:r>
          </w:p>
        </w:tc>
        <w:tc>
          <w:tcPr>
            <w:tcW w:w="877" w:type="dxa"/>
            <w:vAlign w:val="bottom"/>
          </w:tcPr>
          <w:p w:rsidR="006C78C5" w:rsidRPr="008C4EFC" w:rsidRDefault="006C78C5">
            <w:pPr>
              <w:jc w:val="right"/>
              <w:rPr>
                <w:color w:val="000000"/>
                <w:sz w:val="21"/>
                <w:szCs w:val="21"/>
              </w:rPr>
            </w:pPr>
            <w:r w:rsidRPr="008C4EFC">
              <w:rPr>
                <w:color w:val="000000"/>
                <w:sz w:val="21"/>
                <w:szCs w:val="21"/>
              </w:rPr>
              <w:t>62.9</w:t>
            </w:r>
          </w:p>
        </w:tc>
        <w:tc>
          <w:tcPr>
            <w:tcW w:w="1331" w:type="dxa"/>
            <w:vAlign w:val="bottom"/>
          </w:tcPr>
          <w:p w:rsidR="006C78C5" w:rsidRPr="008C4EFC" w:rsidRDefault="006C78C5">
            <w:pPr>
              <w:jc w:val="right"/>
              <w:rPr>
                <w:color w:val="000000"/>
                <w:sz w:val="21"/>
                <w:szCs w:val="21"/>
              </w:rPr>
            </w:pPr>
            <w:r w:rsidRPr="008C4EFC">
              <w:rPr>
                <w:color w:val="000000"/>
                <w:sz w:val="21"/>
                <w:szCs w:val="21"/>
              </w:rPr>
              <w:t>465.4</w:t>
            </w:r>
          </w:p>
        </w:tc>
        <w:tc>
          <w:tcPr>
            <w:tcW w:w="1104" w:type="dxa"/>
            <w:vAlign w:val="bottom"/>
          </w:tcPr>
          <w:p w:rsidR="006C78C5" w:rsidRPr="008C4EFC" w:rsidRDefault="006C78C5">
            <w:pPr>
              <w:jc w:val="right"/>
              <w:rPr>
                <w:color w:val="000000"/>
                <w:sz w:val="21"/>
                <w:szCs w:val="21"/>
              </w:rPr>
            </w:pPr>
            <w:r w:rsidRPr="008C4EFC">
              <w:rPr>
                <w:color w:val="000000"/>
                <w:sz w:val="21"/>
                <w:szCs w:val="21"/>
              </w:rPr>
              <w:t>69.8</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Rockledge</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3,823</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16,831.0</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31,994</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15,163.0</w:t>
            </w:r>
          </w:p>
        </w:tc>
        <w:tc>
          <w:tcPr>
            <w:tcW w:w="877" w:type="dxa"/>
            <w:vAlign w:val="bottom"/>
          </w:tcPr>
          <w:p w:rsidR="006C78C5" w:rsidRPr="008C4EFC" w:rsidRDefault="006C78C5">
            <w:pPr>
              <w:jc w:val="right"/>
              <w:rPr>
                <w:color w:val="000000"/>
                <w:sz w:val="21"/>
                <w:szCs w:val="21"/>
              </w:rPr>
            </w:pPr>
            <w:r w:rsidRPr="008C4EFC">
              <w:rPr>
                <w:color w:val="000000"/>
                <w:sz w:val="21"/>
                <w:szCs w:val="21"/>
              </w:rPr>
              <w:t>1,187.2</w:t>
            </w:r>
          </w:p>
        </w:tc>
        <w:tc>
          <w:tcPr>
            <w:tcW w:w="1331" w:type="dxa"/>
            <w:vAlign w:val="bottom"/>
          </w:tcPr>
          <w:p w:rsidR="006C78C5" w:rsidRPr="008C4EFC" w:rsidRDefault="006C78C5">
            <w:pPr>
              <w:jc w:val="right"/>
              <w:rPr>
                <w:color w:val="000000"/>
                <w:sz w:val="21"/>
                <w:szCs w:val="21"/>
              </w:rPr>
            </w:pPr>
            <w:r w:rsidRPr="008C4EFC">
              <w:rPr>
                <w:color w:val="000000"/>
                <w:sz w:val="21"/>
                <w:szCs w:val="21"/>
              </w:rPr>
              <w:t>13,975.8</w:t>
            </w:r>
          </w:p>
        </w:tc>
        <w:tc>
          <w:tcPr>
            <w:tcW w:w="1104" w:type="dxa"/>
            <w:vAlign w:val="bottom"/>
          </w:tcPr>
          <w:p w:rsidR="006C78C5" w:rsidRPr="008C4EFC" w:rsidRDefault="006C78C5">
            <w:pPr>
              <w:jc w:val="right"/>
              <w:rPr>
                <w:color w:val="000000"/>
                <w:sz w:val="21"/>
                <w:szCs w:val="21"/>
              </w:rPr>
            </w:pPr>
            <w:r w:rsidRPr="008C4EFC">
              <w:rPr>
                <w:color w:val="000000"/>
                <w:sz w:val="21"/>
                <w:szCs w:val="21"/>
              </w:rPr>
              <w:t>2,096.4</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Titusville</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588</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2,589.3</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3,013</w:t>
            </w:r>
          </w:p>
        </w:tc>
        <w:tc>
          <w:tcPr>
            <w:tcW w:w="1104" w:type="dxa"/>
            <w:noWrap/>
            <w:vAlign w:val="bottom"/>
          </w:tcPr>
          <w:p w:rsidR="006C78C5" w:rsidRPr="008C4EFC" w:rsidRDefault="006C78C5">
            <w:pPr>
              <w:jc w:val="right"/>
              <w:rPr>
                <w:color w:val="000000"/>
                <w:sz w:val="21"/>
                <w:szCs w:val="21"/>
              </w:rPr>
            </w:pPr>
            <w:r w:rsidRPr="008C4EFC">
              <w:rPr>
                <w:color w:val="000000"/>
                <w:sz w:val="21"/>
                <w:szCs w:val="21"/>
              </w:rPr>
              <w:t>423.7</w:t>
            </w:r>
          </w:p>
        </w:tc>
        <w:tc>
          <w:tcPr>
            <w:tcW w:w="877" w:type="dxa"/>
            <w:vAlign w:val="bottom"/>
          </w:tcPr>
          <w:p w:rsidR="006C78C5" w:rsidRPr="008C4EFC" w:rsidRDefault="006C78C5">
            <w:pPr>
              <w:jc w:val="right"/>
              <w:rPr>
                <w:color w:val="000000"/>
                <w:sz w:val="21"/>
                <w:szCs w:val="21"/>
              </w:rPr>
            </w:pPr>
            <w:r w:rsidRPr="008C4EFC">
              <w:rPr>
                <w:color w:val="000000"/>
                <w:sz w:val="21"/>
                <w:szCs w:val="21"/>
              </w:rPr>
              <w:t>111.8</w:t>
            </w:r>
          </w:p>
        </w:tc>
        <w:tc>
          <w:tcPr>
            <w:tcW w:w="1331" w:type="dxa"/>
            <w:vAlign w:val="bottom"/>
          </w:tcPr>
          <w:p w:rsidR="006C78C5" w:rsidRPr="008C4EFC" w:rsidRDefault="006C78C5">
            <w:pPr>
              <w:jc w:val="right"/>
              <w:rPr>
                <w:color w:val="000000"/>
                <w:sz w:val="21"/>
                <w:szCs w:val="21"/>
              </w:rPr>
            </w:pPr>
            <w:r w:rsidRPr="008C4EFC">
              <w:rPr>
                <w:color w:val="000000"/>
                <w:sz w:val="21"/>
                <w:szCs w:val="21"/>
              </w:rPr>
              <w:t>311.9</w:t>
            </w:r>
          </w:p>
        </w:tc>
        <w:tc>
          <w:tcPr>
            <w:tcW w:w="1104" w:type="dxa"/>
            <w:vAlign w:val="bottom"/>
          </w:tcPr>
          <w:p w:rsidR="006C78C5" w:rsidRPr="008C4EFC" w:rsidRDefault="006C78C5">
            <w:pPr>
              <w:jc w:val="right"/>
              <w:rPr>
                <w:color w:val="000000"/>
                <w:sz w:val="21"/>
                <w:szCs w:val="21"/>
              </w:rPr>
            </w:pPr>
            <w:r w:rsidRPr="008C4EFC">
              <w:rPr>
                <w:color w:val="000000"/>
                <w:sz w:val="21"/>
                <w:szCs w:val="21"/>
              </w:rPr>
              <w:t>46.8</w:t>
            </w:r>
          </w:p>
        </w:tc>
      </w:tr>
      <w:tr w:rsidR="006C78C5" w:rsidRPr="005669B1" w:rsidTr="00C56950">
        <w:trPr>
          <w:trHeight w:val="65"/>
          <w:jc w:val="center"/>
        </w:trPr>
        <w:tc>
          <w:tcPr>
            <w:tcW w:w="2595" w:type="dxa"/>
            <w:noWrap/>
            <w:vAlign w:val="bottom"/>
          </w:tcPr>
          <w:p w:rsidR="006C78C5" w:rsidRPr="008C4EFC" w:rsidRDefault="006C78C5">
            <w:pPr>
              <w:rPr>
                <w:color w:val="000000"/>
                <w:sz w:val="21"/>
                <w:szCs w:val="21"/>
              </w:rPr>
            </w:pPr>
            <w:r w:rsidRPr="008C4EFC">
              <w:rPr>
                <w:color w:val="000000"/>
                <w:sz w:val="21"/>
                <w:szCs w:val="21"/>
              </w:rPr>
              <w:t xml:space="preserve">Indian Harbour Beach - </w:t>
            </w:r>
            <w:r w:rsidRPr="008C4EFC">
              <w:rPr>
                <w:i/>
                <w:iCs/>
                <w:color w:val="000000"/>
                <w:sz w:val="21"/>
                <w:szCs w:val="21"/>
              </w:rPr>
              <w:t>de minimus</w:t>
            </w:r>
          </w:p>
        </w:tc>
        <w:tc>
          <w:tcPr>
            <w:tcW w:w="827" w:type="dxa"/>
            <w:vAlign w:val="bottom"/>
          </w:tcPr>
          <w:p w:rsidR="006C78C5" w:rsidRPr="0083408D" w:rsidRDefault="006C78C5" w:rsidP="00A06FE3">
            <w:pPr>
              <w:jc w:val="right"/>
              <w:rPr>
                <w:color w:val="000000"/>
                <w:sz w:val="21"/>
                <w:szCs w:val="21"/>
              </w:rPr>
            </w:pPr>
            <w:r w:rsidRPr="0083408D">
              <w:rPr>
                <w:color w:val="000000"/>
                <w:sz w:val="21"/>
                <w:szCs w:val="21"/>
              </w:rPr>
              <w:t>1</w:t>
            </w:r>
          </w:p>
        </w:tc>
        <w:tc>
          <w:tcPr>
            <w:tcW w:w="1142" w:type="dxa"/>
            <w:vAlign w:val="bottom"/>
          </w:tcPr>
          <w:p w:rsidR="006C78C5" w:rsidRPr="0083408D" w:rsidRDefault="006C78C5" w:rsidP="00A06FE3">
            <w:pPr>
              <w:jc w:val="right"/>
              <w:rPr>
                <w:color w:val="000000"/>
                <w:sz w:val="21"/>
                <w:szCs w:val="21"/>
              </w:rPr>
            </w:pPr>
            <w:r w:rsidRPr="0083408D">
              <w:rPr>
                <w:color w:val="000000"/>
                <w:sz w:val="21"/>
                <w:szCs w:val="21"/>
              </w:rPr>
              <w:t>4.402</w:t>
            </w:r>
          </w:p>
        </w:tc>
        <w:tc>
          <w:tcPr>
            <w:tcW w:w="1101" w:type="dxa"/>
            <w:vAlign w:val="bottom"/>
          </w:tcPr>
          <w:p w:rsidR="006C78C5" w:rsidRPr="0083408D" w:rsidRDefault="006C78C5" w:rsidP="00A06FE3">
            <w:pPr>
              <w:jc w:val="right"/>
              <w:rPr>
                <w:color w:val="000000"/>
                <w:sz w:val="21"/>
                <w:szCs w:val="21"/>
              </w:rPr>
            </w:pPr>
            <w:r w:rsidRPr="0083408D">
              <w:rPr>
                <w:color w:val="000000"/>
                <w:sz w:val="21"/>
                <w:szCs w:val="21"/>
              </w:rPr>
              <w:t>6.3</w:t>
            </w:r>
          </w:p>
        </w:tc>
        <w:tc>
          <w:tcPr>
            <w:tcW w:w="909" w:type="dxa"/>
            <w:vAlign w:val="bottom"/>
          </w:tcPr>
          <w:p w:rsidR="006C78C5" w:rsidRPr="0083408D" w:rsidRDefault="006C78C5" w:rsidP="00A06FE3">
            <w:pPr>
              <w:jc w:val="right"/>
              <w:rPr>
                <w:color w:val="000000"/>
                <w:sz w:val="21"/>
                <w:szCs w:val="21"/>
              </w:rPr>
            </w:pPr>
            <w:r w:rsidRPr="0083408D">
              <w:rPr>
                <w:color w:val="000000"/>
                <w:sz w:val="21"/>
                <w:szCs w:val="21"/>
              </w:rPr>
              <w:t>11</w:t>
            </w:r>
          </w:p>
        </w:tc>
        <w:tc>
          <w:tcPr>
            <w:tcW w:w="1104" w:type="dxa"/>
            <w:noWrap/>
            <w:vAlign w:val="bottom"/>
          </w:tcPr>
          <w:p w:rsidR="006C78C5" w:rsidRPr="008C4EFC" w:rsidRDefault="006C78C5">
            <w:pPr>
              <w:jc w:val="center"/>
              <w:rPr>
                <w:color w:val="000000"/>
                <w:sz w:val="21"/>
                <w:szCs w:val="21"/>
              </w:rPr>
            </w:pPr>
            <w:r w:rsidRPr="008C4EFC">
              <w:rPr>
                <w:color w:val="000000"/>
                <w:sz w:val="21"/>
                <w:szCs w:val="21"/>
              </w:rPr>
              <w:t>-</w:t>
            </w:r>
          </w:p>
        </w:tc>
        <w:tc>
          <w:tcPr>
            <w:tcW w:w="877" w:type="dxa"/>
            <w:vAlign w:val="bottom"/>
          </w:tcPr>
          <w:p w:rsidR="006C78C5" w:rsidRPr="008C4EFC" w:rsidRDefault="006C78C5">
            <w:pPr>
              <w:jc w:val="center"/>
              <w:rPr>
                <w:color w:val="000000"/>
                <w:sz w:val="21"/>
                <w:szCs w:val="21"/>
              </w:rPr>
            </w:pPr>
            <w:r w:rsidRPr="008C4EFC">
              <w:rPr>
                <w:color w:val="000000"/>
                <w:sz w:val="21"/>
                <w:szCs w:val="21"/>
              </w:rPr>
              <w:t>-</w:t>
            </w:r>
          </w:p>
        </w:tc>
        <w:tc>
          <w:tcPr>
            <w:tcW w:w="1331" w:type="dxa"/>
            <w:vAlign w:val="bottom"/>
          </w:tcPr>
          <w:p w:rsidR="006C78C5" w:rsidRPr="008C4EFC" w:rsidRDefault="006C78C5">
            <w:pPr>
              <w:jc w:val="center"/>
              <w:rPr>
                <w:color w:val="000000"/>
                <w:sz w:val="21"/>
                <w:szCs w:val="21"/>
              </w:rPr>
            </w:pPr>
            <w:r w:rsidRPr="008C4EFC">
              <w:rPr>
                <w:color w:val="000000"/>
                <w:sz w:val="21"/>
                <w:szCs w:val="21"/>
              </w:rPr>
              <w:t>-</w:t>
            </w:r>
          </w:p>
        </w:tc>
        <w:tc>
          <w:tcPr>
            <w:tcW w:w="1104" w:type="dxa"/>
            <w:vAlign w:val="bottom"/>
          </w:tcPr>
          <w:p w:rsidR="006C78C5" w:rsidRPr="008C4EFC" w:rsidRDefault="006C78C5">
            <w:pPr>
              <w:jc w:val="center"/>
              <w:rPr>
                <w:color w:val="000000"/>
                <w:sz w:val="21"/>
                <w:szCs w:val="21"/>
              </w:rPr>
            </w:pPr>
            <w:r w:rsidRPr="008C4EFC">
              <w:rPr>
                <w:color w:val="000000"/>
                <w:sz w:val="21"/>
                <w:szCs w:val="21"/>
              </w:rPr>
              <w:t>-</w:t>
            </w:r>
          </w:p>
        </w:tc>
      </w:tr>
      <w:tr w:rsidR="006C78C5" w:rsidRPr="005669B1" w:rsidTr="00C56950">
        <w:trPr>
          <w:trHeight w:val="65"/>
          <w:jc w:val="center"/>
        </w:trPr>
        <w:tc>
          <w:tcPr>
            <w:tcW w:w="2595" w:type="dxa"/>
            <w:tcBorders>
              <w:bottom w:val="single" w:sz="4" w:space="0" w:color="auto"/>
            </w:tcBorders>
            <w:shd w:val="clear" w:color="auto" w:fill="BFBFBF"/>
            <w:noWrap/>
            <w:vAlign w:val="bottom"/>
          </w:tcPr>
          <w:p w:rsidR="006C78C5" w:rsidRPr="005669B1" w:rsidRDefault="006C78C5" w:rsidP="005669B1">
            <w:pPr>
              <w:rPr>
                <w:b/>
                <w:bCs/>
                <w:color w:val="000000"/>
                <w:sz w:val="21"/>
                <w:szCs w:val="21"/>
              </w:rPr>
            </w:pPr>
            <w:r w:rsidRPr="005669B1">
              <w:rPr>
                <w:b/>
                <w:bCs/>
                <w:color w:val="000000"/>
                <w:sz w:val="21"/>
                <w:szCs w:val="21"/>
              </w:rPr>
              <w:t>Total</w:t>
            </w:r>
          </w:p>
        </w:tc>
        <w:tc>
          <w:tcPr>
            <w:tcW w:w="827"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47,600</w:t>
            </w:r>
          </w:p>
        </w:tc>
        <w:tc>
          <w:tcPr>
            <w:tcW w:w="1142"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N/A</w:t>
            </w:r>
          </w:p>
        </w:tc>
        <w:tc>
          <w:tcPr>
            <w:tcW w:w="1101"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209,534.4</w:t>
            </w:r>
          </w:p>
        </w:tc>
        <w:tc>
          <w:tcPr>
            <w:tcW w:w="909"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333,250</w:t>
            </w:r>
          </w:p>
        </w:tc>
        <w:tc>
          <w:tcPr>
            <w:tcW w:w="1104" w:type="dxa"/>
            <w:tcBorders>
              <w:bottom w:val="single" w:sz="4" w:space="0" w:color="auto"/>
            </w:tcBorders>
            <w:shd w:val="clear" w:color="auto" w:fill="BFBFBF"/>
            <w:noWrap/>
            <w:vAlign w:val="bottom"/>
          </w:tcPr>
          <w:p w:rsidR="006C78C5" w:rsidRPr="008C4EFC" w:rsidRDefault="006C78C5">
            <w:pPr>
              <w:jc w:val="right"/>
              <w:rPr>
                <w:b/>
                <w:bCs/>
                <w:color w:val="000000"/>
                <w:sz w:val="21"/>
                <w:szCs w:val="21"/>
              </w:rPr>
            </w:pPr>
            <w:r w:rsidRPr="008C4EFC">
              <w:rPr>
                <w:b/>
                <w:bCs/>
                <w:color w:val="000000"/>
                <w:sz w:val="21"/>
                <w:szCs w:val="21"/>
              </w:rPr>
              <w:t>123,710.9</w:t>
            </w:r>
          </w:p>
        </w:tc>
        <w:tc>
          <w:tcPr>
            <w:tcW w:w="877" w:type="dxa"/>
            <w:tcBorders>
              <w:bottom w:val="single" w:sz="4" w:space="0" w:color="auto"/>
            </w:tcBorders>
            <w:shd w:val="clear" w:color="auto" w:fill="BFBFBF"/>
            <w:vAlign w:val="bottom"/>
          </w:tcPr>
          <w:p w:rsidR="006C78C5" w:rsidRPr="008C4EFC" w:rsidRDefault="006C78C5">
            <w:pPr>
              <w:jc w:val="right"/>
              <w:rPr>
                <w:b/>
                <w:bCs/>
                <w:color w:val="000000"/>
                <w:sz w:val="21"/>
                <w:szCs w:val="21"/>
              </w:rPr>
            </w:pPr>
            <w:r w:rsidRPr="008C4EFC">
              <w:rPr>
                <w:b/>
                <w:bCs/>
                <w:color w:val="000000"/>
                <w:sz w:val="21"/>
                <w:szCs w:val="21"/>
              </w:rPr>
              <w:t>12,167.5</w:t>
            </w:r>
          </w:p>
        </w:tc>
        <w:tc>
          <w:tcPr>
            <w:tcW w:w="1331" w:type="dxa"/>
            <w:tcBorders>
              <w:bottom w:val="single" w:sz="4" w:space="0" w:color="auto"/>
            </w:tcBorders>
            <w:shd w:val="clear" w:color="auto" w:fill="BFBFBF"/>
            <w:vAlign w:val="bottom"/>
          </w:tcPr>
          <w:p w:rsidR="006C78C5" w:rsidRPr="008C4EFC" w:rsidRDefault="006C78C5">
            <w:pPr>
              <w:jc w:val="right"/>
              <w:rPr>
                <w:b/>
                <w:bCs/>
                <w:color w:val="000000"/>
                <w:sz w:val="21"/>
                <w:szCs w:val="21"/>
              </w:rPr>
            </w:pPr>
            <w:r w:rsidRPr="008C4EFC">
              <w:rPr>
                <w:b/>
                <w:bCs/>
                <w:color w:val="000000"/>
                <w:sz w:val="21"/>
                <w:szCs w:val="21"/>
              </w:rPr>
              <w:t>123,710.9</w:t>
            </w:r>
          </w:p>
        </w:tc>
        <w:tc>
          <w:tcPr>
            <w:tcW w:w="1104" w:type="dxa"/>
            <w:tcBorders>
              <w:bottom w:val="single" w:sz="4" w:space="0" w:color="auto"/>
            </w:tcBorders>
            <w:shd w:val="clear" w:color="auto" w:fill="BFBFBF"/>
            <w:vAlign w:val="bottom"/>
          </w:tcPr>
          <w:p w:rsidR="006C78C5" w:rsidRPr="008C4EFC" w:rsidRDefault="006C78C5">
            <w:pPr>
              <w:jc w:val="right"/>
              <w:rPr>
                <w:b/>
                <w:bCs/>
                <w:color w:val="000000"/>
                <w:sz w:val="21"/>
                <w:szCs w:val="21"/>
              </w:rPr>
            </w:pPr>
            <w:r w:rsidRPr="008C4EFC">
              <w:rPr>
                <w:b/>
                <w:bCs/>
                <w:color w:val="000000"/>
                <w:sz w:val="21"/>
                <w:szCs w:val="21"/>
              </w:rPr>
              <w:t>18,556.6</w:t>
            </w:r>
          </w:p>
        </w:tc>
      </w:tr>
    </w:tbl>
    <w:p w:rsidR="006C78C5" w:rsidRDefault="006C78C5" w:rsidP="00845F79">
      <w:pPr>
        <w:keepNext/>
        <w:widowControl w:val="0"/>
        <w:jc w:val="center"/>
        <w:rPr>
          <w:b/>
          <w:u w:val="single"/>
        </w:rPr>
      </w:pPr>
    </w:p>
    <w:p w:rsidR="006C78C5" w:rsidRDefault="006C78C5" w:rsidP="00F964FA">
      <w:pPr>
        <w:keepNext/>
        <w:widowControl w:val="0"/>
        <w:jc w:val="center"/>
        <w:rPr>
          <w:b/>
        </w:rPr>
      </w:pPr>
      <w:r>
        <w:rPr>
          <w:b/>
        </w:rPr>
        <w:t xml:space="preserve">Table </w:t>
      </w:r>
      <w:r w:rsidR="00C56950">
        <w:rPr>
          <w:b/>
        </w:rPr>
        <w:t>8</w:t>
      </w:r>
      <w:r>
        <w:rPr>
          <w:b/>
        </w:rPr>
        <w:t xml:space="preserve">. BMAP Phase 1 TP </w:t>
      </w:r>
      <w:r w:rsidRPr="000001AD">
        <w:rPr>
          <w:b/>
        </w:rPr>
        <w:t xml:space="preserve">Required </w:t>
      </w:r>
      <w:r>
        <w:rPr>
          <w:b/>
        </w:rPr>
        <w:t>Reductions for North B</w:t>
      </w:r>
    </w:p>
    <w:tbl>
      <w:tblPr>
        <w:tblW w:w="971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82"/>
        <w:gridCol w:w="827"/>
        <w:gridCol w:w="1142"/>
        <w:gridCol w:w="1101"/>
        <w:gridCol w:w="965"/>
        <w:gridCol w:w="1104"/>
        <w:gridCol w:w="1104"/>
        <w:gridCol w:w="1104"/>
        <w:gridCol w:w="1104"/>
      </w:tblGrid>
      <w:tr w:rsidR="006C78C5" w:rsidRPr="005669B1" w:rsidTr="00860764">
        <w:trPr>
          <w:trHeight w:val="70"/>
          <w:tblHeader/>
          <w:jc w:val="center"/>
        </w:trPr>
        <w:tc>
          <w:tcPr>
            <w:tcW w:w="2582" w:type="dxa"/>
            <w:tcBorders>
              <w:top w:val="single" w:sz="4" w:space="0" w:color="auto"/>
            </w:tcBorders>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Entity</w:t>
            </w:r>
          </w:p>
        </w:tc>
        <w:tc>
          <w:tcPr>
            <w:tcW w:w="923" w:type="dxa"/>
            <w:tcBorders>
              <w:top w:val="single" w:sz="4" w:space="0" w:color="auto"/>
            </w:tcBorders>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Area (Acres)</w:t>
            </w:r>
          </w:p>
        </w:tc>
        <w:tc>
          <w:tcPr>
            <w:tcW w:w="929" w:type="dxa"/>
            <w:tcBorders>
              <w:top w:val="single" w:sz="4" w:space="0" w:color="auto"/>
            </w:tcBorders>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TP Target Load per Acre (lbs/ac/yr)</w:t>
            </w:r>
          </w:p>
        </w:tc>
        <w:tc>
          <w:tcPr>
            <w:tcW w:w="897" w:type="dxa"/>
            <w:tcBorders>
              <w:top w:val="single" w:sz="4" w:space="0" w:color="auto"/>
            </w:tcBorders>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TP Allocation (lbs/yr)</w:t>
            </w:r>
          </w:p>
        </w:tc>
        <w:tc>
          <w:tcPr>
            <w:tcW w:w="792" w:type="dxa"/>
            <w:tcBorders>
              <w:top w:val="single" w:sz="4" w:space="0" w:color="auto"/>
            </w:tcBorders>
            <w:shd w:val="clear" w:color="auto" w:fill="BFBFBF"/>
            <w:vAlign w:val="bottom"/>
          </w:tcPr>
          <w:p w:rsidR="006C78C5" w:rsidRPr="005669B1" w:rsidRDefault="006C78C5" w:rsidP="00F964FA">
            <w:pPr>
              <w:keepNext/>
              <w:jc w:val="center"/>
              <w:rPr>
                <w:b/>
                <w:bCs/>
                <w:color w:val="000000"/>
                <w:sz w:val="21"/>
                <w:szCs w:val="21"/>
              </w:rPr>
            </w:pPr>
            <w:r w:rsidRPr="005669B1">
              <w:rPr>
                <w:b/>
                <w:bCs/>
                <w:color w:val="000000"/>
                <w:sz w:val="21"/>
                <w:szCs w:val="21"/>
              </w:rPr>
              <w:t>TP Net Load (lbs/yr)</w:t>
            </w:r>
          </w:p>
        </w:tc>
        <w:tc>
          <w:tcPr>
            <w:tcW w:w="899" w:type="dxa"/>
            <w:tcBorders>
              <w:top w:val="single" w:sz="4" w:space="0" w:color="auto"/>
            </w:tcBorders>
            <w:shd w:val="clear" w:color="auto" w:fill="BFBFBF"/>
            <w:vAlign w:val="bottom"/>
          </w:tcPr>
          <w:p w:rsidR="006C78C5" w:rsidRPr="009132E3" w:rsidRDefault="006C78C5" w:rsidP="00F964FA">
            <w:pPr>
              <w:keepNext/>
              <w:jc w:val="center"/>
              <w:rPr>
                <w:b/>
                <w:bCs/>
                <w:color w:val="000000"/>
                <w:sz w:val="21"/>
                <w:szCs w:val="21"/>
              </w:rPr>
            </w:pPr>
            <w:r w:rsidRPr="009132E3">
              <w:rPr>
                <w:b/>
                <w:bCs/>
                <w:color w:val="000000"/>
                <w:sz w:val="21"/>
                <w:szCs w:val="21"/>
              </w:rPr>
              <w:t>TP Required Reduction (lbs/yr)</w:t>
            </w:r>
          </w:p>
        </w:tc>
        <w:tc>
          <w:tcPr>
            <w:tcW w:w="899" w:type="dxa"/>
            <w:tcBorders>
              <w:top w:val="single" w:sz="4" w:space="0" w:color="auto"/>
            </w:tcBorders>
            <w:shd w:val="clear" w:color="auto" w:fill="BFBFBF"/>
            <w:vAlign w:val="bottom"/>
          </w:tcPr>
          <w:p w:rsidR="006C78C5" w:rsidRPr="009132E3" w:rsidRDefault="006C78C5" w:rsidP="00F964FA">
            <w:pPr>
              <w:keepNext/>
              <w:jc w:val="center"/>
              <w:rPr>
                <w:b/>
                <w:bCs/>
                <w:color w:val="000000"/>
                <w:sz w:val="21"/>
                <w:szCs w:val="21"/>
              </w:rPr>
            </w:pPr>
            <w:r w:rsidRPr="009132E3">
              <w:rPr>
                <w:b/>
                <w:bCs/>
                <w:color w:val="000000"/>
                <w:sz w:val="21"/>
                <w:szCs w:val="21"/>
              </w:rPr>
              <w:t>Portion of KSC</w:t>
            </w:r>
            <w:r>
              <w:rPr>
                <w:b/>
                <w:bCs/>
                <w:color w:val="000000"/>
                <w:sz w:val="21"/>
                <w:szCs w:val="21"/>
              </w:rPr>
              <w:t xml:space="preserve"> and Titusville</w:t>
            </w:r>
            <w:r w:rsidRPr="009132E3">
              <w:rPr>
                <w:b/>
                <w:bCs/>
                <w:color w:val="000000"/>
                <w:sz w:val="21"/>
                <w:szCs w:val="21"/>
              </w:rPr>
              <w:t xml:space="preserve"> Load Reduction (lbs/yr)</w:t>
            </w:r>
          </w:p>
        </w:tc>
        <w:tc>
          <w:tcPr>
            <w:tcW w:w="899" w:type="dxa"/>
            <w:tcBorders>
              <w:top w:val="single" w:sz="4" w:space="0" w:color="auto"/>
            </w:tcBorders>
            <w:shd w:val="clear" w:color="auto" w:fill="BFBFBF"/>
            <w:vAlign w:val="bottom"/>
          </w:tcPr>
          <w:p w:rsidR="006C78C5" w:rsidRPr="009132E3" w:rsidRDefault="006C78C5" w:rsidP="00F964FA">
            <w:pPr>
              <w:keepNext/>
              <w:jc w:val="center"/>
              <w:rPr>
                <w:b/>
                <w:bCs/>
                <w:color w:val="000000"/>
                <w:sz w:val="21"/>
                <w:szCs w:val="21"/>
              </w:rPr>
            </w:pPr>
            <w:r w:rsidRPr="009132E3">
              <w:rPr>
                <w:b/>
                <w:bCs/>
                <w:color w:val="000000"/>
                <w:sz w:val="21"/>
                <w:szCs w:val="21"/>
              </w:rPr>
              <w:t>Revised TP Required Reduction (lbs/yr)</w:t>
            </w:r>
          </w:p>
        </w:tc>
        <w:tc>
          <w:tcPr>
            <w:tcW w:w="899" w:type="dxa"/>
            <w:tcBorders>
              <w:top w:val="single" w:sz="4" w:space="0" w:color="auto"/>
            </w:tcBorders>
            <w:shd w:val="clear" w:color="auto" w:fill="BFBFBF"/>
            <w:vAlign w:val="bottom"/>
          </w:tcPr>
          <w:p w:rsidR="006C78C5" w:rsidRDefault="006C78C5" w:rsidP="00F964FA">
            <w:pPr>
              <w:keepNext/>
              <w:jc w:val="center"/>
              <w:rPr>
                <w:b/>
                <w:bCs/>
                <w:color w:val="000000"/>
                <w:sz w:val="21"/>
                <w:szCs w:val="21"/>
              </w:rPr>
            </w:pPr>
            <w:r w:rsidRPr="009132E3">
              <w:rPr>
                <w:b/>
                <w:bCs/>
                <w:color w:val="000000"/>
                <w:sz w:val="21"/>
                <w:szCs w:val="21"/>
              </w:rPr>
              <w:t xml:space="preserve">15% of TP Required Reduction </w:t>
            </w:r>
          </w:p>
          <w:p w:rsidR="006C78C5" w:rsidRPr="009132E3" w:rsidRDefault="006C78C5" w:rsidP="00F964FA">
            <w:pPr>
              <w:keepNext/>
              <w:jc w:val="center"/>
              <w:rPr>
                <w:b/>
                <w:bCs/>
                <w:color w:val="000000"/>
                <w:sz w:val="21"/>
                <w:szCs w:val="21"/>
              </w:rPr>
            </w:pPr>
            <w:r w:rsidRPr="009132E3">
              <w:rPr>
                <w:b/>
                <w:bCs/>
                <w:color w:val="000000"/>
                <w:sz w:val="21"/>
                <w:szCs w:val="21"/>
              </w:rPr>
              <w:t>(lbs/yr)</w:t>
            </w:r>
          </w:p>
        </w:tc>
      </w:tr>
      <w:tr w:rsidR="006C78C5" w:rsidRPr="005669B1" w:rsidTr="00860764">
        <w:trPr>
          <w:trHeight w:val="65"/>
          <w:jc w:val="center"/>
        </w:trPr>
        <w:tc>
          <w:tcPr>
            <w:tcW w:w="2582" w:type="dxa"/>
            <w:noWrap/>
            <w:vAlign w:val="bottom"/>
          </w:tcPr>
          <w:p w:rsidR="006C78C5" w:rsidRPr="008C4EFC" w:rsidRDefault="006C78C5" w:rsidP="00F964FA">
            <w:pPr>
              <w:keepNext/>
              <w:rPr>
                <w:color w:val="000000"/>
                <w:sz w:val="21"/>
                <w:szCs w:val="21"/>
              </w:rPr>
            </w:pPr>
            <w:r w:rsidRPr="008C4EFC">
              <w:rPr>
                <w:color w:val="000000"/>
                <w:sz w:val="21"/>
                <w:szCs w:val="21"/>
              </w:rPr>
              <w:t>Agriculture</w:t>
            </w:r>
          </w:p>
        </w:tc>
        <w:tc>
          <w:tcPr>
            <w:tcW w:w="923" w:type="dxa"/>
            <w:vAlign w:val="bottom"/>
          </w:tcPr>
          <w:p w:rsidR="006C78C5" w:rsidRPr="0083408D" w:rsidRDefault="006C78C5" w:rsidP="00F964FA">
            <w:pPr>
              <w:keepNext/>
              <w:jc w:val="right"/>
              <w:rPr>
                <w:color w:val="000000"/>
                <w:sz w:val="21"/>
                <w:szCs w:val="21"/>
              </w:rPr>
            </w:pPr>
            <w:r w:rsidRPr="0083408D">
              <w:rPr>
                <w:color w:val="000000"/>
                <w:sz w:val="21"/>
                <w:szCs w:val="21"/>
              </w:rPr>
              <w:t>3,692</w:t>
            </w:r>
          </w:p>
        </w:tc>
        <w:tc>
          <w:tcPr>
            <w:tcW w:w="929" w:type="dxa"/>
            <w:vAlign w:val="bottom"/>
          </w:tcPr>
          <w:p w:rsidR="006C78C5" w:rsidRPr="0083408D" w:rsidRDefault="006C78C5" w:rsidP="00F964FA">
            <w:pPr>
              <w:keepNext/>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F964FA">
            <w:pPr>
              <w:keepNext/>
              <w:jc w:val="right"/>
              <w:rPr>
                <w:color w:val="000000"/>
                <w:sz w:val="21"/>
                <w:szCs w:val="21"/>
              </w:rPr>
            </w:pPr>
            <w:r w:rsidRPr="0083408D">
              <w:rPr>
                <w:color w:val="000000"/>
                <w:sz w:val="21"/>
                <w:szCs w:val="21"/>
              </w:rPr>
              <w:t>2,385.1</w:t>
            </w:r>
          </w:p>
        </w:tc>
        <w:tc>
          <w:tcPr>
            <w:tcW w:w="792" w:type="dxa"/>
            <w:vAlign w:val="bottom"/>
          </w:tcPr>
          <w:p w:rsidR="006C78C5" w:rsidRPr="0083408D" w:rsidRDefault="006C78C5" w:rsidP="00F964FA">
            <w:pPr>
              <w:keepNext/>
              <w:jc w:val="right"/>
              <w:rPr>
                <w:color w:val="000000"/>
                <w:sz w:val="21"/>
                <w:szCs w:val="21"/>
              </w:rPr>
            </w:pPr>
            <w:r w:rsidRPr="0083408D">
              <w:rPr>
                <w:color w:val="000000"/>
                <w:sz w:val="21"/>
                <w:szCs w:val="21"/>
              </w:rPr>
              <w:t>5,504.2</w:t>
            </w:r>
          </w:p>
        </w:tc>
        <w:tc>
          <w:tcPr>
            <w:tcW w:w="899" w:type="dxa"/>
            <w:noWrap/>
            <w:vAlign w:val="bottom"/>
          </w:tcPr>
          <w:p w:rsidR="006C78C5" w:rsidRPr="008C4EFC" w:rsidRDefault="006C78C5" w:rsidP="00F964FA">
            <w:pPr>
              <w:keepNext/>
              <w:jc w:val="right"/>
              <w:rPr>
                <w:color w:val="000000"/>
                <w:sz w:val="21"/>
                <w:szCs w:val="21"/>
              </w:rPr>
            </w:pPr>
            <w:r w:rsidRPr="008C4EFC">
              <w:rPr>
                <w:color w:val="000000"/>
                <w:sz w:val="21"/>
                <w:szCs w:val="21"/>
              </w:rPr>
              <w:t>3,119.1</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153.6</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2,965.5</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444.8</w:t>
            </w:r>
          </w:p>
        </w:tc>
      </w:tr>
      <w:tr w:rsidR="006C78C5" w:rsidRPr="005669B1" w:rsidTr="00860764">
        <w:trPr>
          <w:trHeight w:val="65"/>
          <w:jc w:val="center"/>
        </w:trPr>
        <w:tc>
          <w:tcPr>
            <w:tcW w:w="2582" w:type="dxa"/>
            <w:noWrap/>
            <w:vAlign w:val="bottom"/>
          </w:tcPr>
          <w:p w:rsidR="006C78C5" w:rsidRPr="008C4EFC" w:rsidRDefault="006C78C5" w:rsidP="00F964FA">
            <w:pPr>
              <w:keepNext/>
              <w:rPr>
                <w:color w:val="000000"/>
                <w:sz w:val="21"/>
                <w:szCs w:val="21"/>
              </w:rPr>
            </w:pPr>
            <w:r w:rsidRPr="008C4EFC">
              <w:rPr>
                <w:color w:val="000000"/>
                <w:sz w:val="21"/>
                <w:szCs w:val="21"/>
              </w:rPr>
              <w:t>Brevard County</w:t>
            </w:r>
          </w:p>
        </w:tc>
        <w:tc>
          <w:tcPr>
            <w:tcW w:w="923" w:type="dxa"/>
            <w:vAlign w:val="bottom"/>
          </w:tcPr>
          <w:p w:rsidR="006C78C5" w:rsidRPr="0083408D" w:rsidRDefault="006C78C5" w:rsidP="00F964FA">
            <w:pPr>
              <w:keepNext/>
              <w:jc w:val="right"/>
              <w:rPr>
                <w:color w:val="000000"/>
                <w:sz w:val="21"/>
                <w:szCs w:val="21"/>
              </w:rPr>
            </w:pPr>
            <w:r w:rsidRPr="0083408D">
              <w:rPr>
                <w:color w:val="000000"/>
                <w:sz w:val="21"/>
                <w:szCs w:val="21"/>
              </w:rPr>
              <w:t>22,398</w:t>
            </w:r>
          </w:p>
        </w:tc>
        <w:tc>
          <w:tcPr>
            <w:tcW w:w="929" w:type="dxa"/>
            <w:vAlign w:val="bottom"/>
          </w:tcPr>
          <w:p w:rsidR="006C78C5" w:rsidRPr="0083408D" w:rsidRDefault="006C78C5" w:rsidP="00F964FA">
            <w:pPr>
              <w:keepNext/>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F964FA">
            <w:pPr>
              <w:keepNext/>
              <w:jc w:val="right"/>
              <w:rPr>
                <w:color w:val="000000"/>
                <w:sz w:val="21"/>
                <w:szCs w:val="21"/>
              </w:rPr>
            </w:pPr>
            <w:r w:rsidRPr="0083408D">
              <w:rPr>
                <w:color w:val="000000"/>
                <w:sz w:val="21"/>
                <w:szCs w:val="21"/>
              </w:rPr>
              <w:t>14,469.3</w:t>
            </w:r>
          </w:p>
        </w:tc>
        <w:tc>
          <w:tcPr>
            <w:tcW w:w="792" w:type="dxa"/>
            <w:vAlign w:val="bottom"/>
          </w:tcPr>
          <w:p w:rsidR="006C78C5" w:rsidRPr="0083408D" w:rsidRDefault="006C78C5" w:rsidP="00F964FA">
            <w:pPr>
              <w:keepNext/>
              <w:jc w:val="right"/>
              <w:rPr>
                <w:color w:val="000000"/>
                <w:sz w:val="21"/>
                <w:szCs w:val="21"/>
              </w:rPr>
            </w:pPr>
            <w:r w:rsidRPr="0083408D">
              <w:rPr>
                <w:color w:val="000000"/>
                <w:sz w:val="21"/>
                <w:szCs w:val="21"/>
              </w:rPr>
              <w:t>21,713.5</w:t>
            </w:r>
          </w:p>
        </w:tc>
        <w:tc>
          <w:tcPr>
            <w:tcW w:w="899" w:type="dxa"/>
            <w:noWrap/>
            <w:vAlign w:val="bottom"/>
          </w:tcPr>
          <w:p w:rsidR="006C78C5" w:rsidRPr="008C4EFC" w:rsidRDefault="006C78C5" w:rsidP="00F964FA">
            <w:pPr>
              <w:keepNext/>
              <w:jc w:val="right"/>
              <w:rPr>
                <w:color w:val="000000"/>
                <w:sz w:val="21"/>
                <w:szCs w:val="21"/>
              </w:rPr>
            </w:pPr>
            <w:r w:rsidRPr="008C4EFC">
              <w:rPr>
                <w:color w:val="000000"/>
                <w:sz w:val="21"/>
                <w:szCs w:val="21"/>
              </w:rPr>
              <w:t>7,244.2</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605.8</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6,638.4</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995.8</w:t>
            </w:r>
          </w:p>
        </w:tc>
      </w:tr>
      <w:tr w:rsidR="006C78C5" w:rsidRPr="005669B1" w:rsidTr="00860764">
        <w:trPr>
          <w:trHeight w:val="65"/>
          <w:jc w:val="center"/>
        </w:trPr>
        <w:tc>
          <w:tcPr>
            <w:tcW w:w="2582" w:type="dxa"/>
            <w:noWrap/>
            <w:vAlign w:val="bottom"/>
          </w:tcPr>
          <w:p w:rsidR="006C78C5" w:rsidRPr="008C4EFC" w:rsidRDefault="006C78C5" w:rsidP="00F964FA">
            <w:pPr>
              <w:keepNext/>
              <w:rPr>
                <w:color w:val="000000"/>
                <w:sz w:val="21"/>
                <w:szCs w:val="21"/>
              </w:rPr>
            </w:pPr>
            <w:r w:rsidRPr="008C4EFC">
              <w:rPr>
                <w:color w:val="000000"/>
                <w:sz w:val="21"/>
                <w:szCs w:val="21"/>
              </w:rPr>
              <w:t>Cocoa</w:t>
            </w:r>
          </w:p>
        </w:tc>
        <w:tc>
          <w:tcPr>
            <w:tcW w:w="923" w:type="dxa"/>
            <w:vAlign w:val="bottom"/>
          </w:tcPr>
          <w:p w:rsidR="006C78C5" w:rsidRPr="0083408D" w:rsidRDefault="006C78C5" w:rsidP="00F964FA">
            <w:pPr>
              <w:keepNext/>
              <w:jc w:val="right"/>
              <w:rPr>
                <w:color w:val="000000"/>
                <w:sz w:val="21"/>
                <w:szCs w:val="21"/>
              </w:rPr>
            </w:pPr>
            <w:r w:rsidRPr="0083408D">
              <w:rPr>
                <w:color w:val="000000"/>
                <w:sz w:val="21"/>
                <w:szCs w:val="21"/>
              </w:rPr>
              <w:t>2,098</w:t>
            </w:r>
          </w:p>
        </w:tc>
        <w:tc>
          <w:tcPr>
            <w:tcW w:w="929" w:type="dxa"/>
            <w:vAlign w:val="bottom"/>
          </w:tcPr>
          <w:p w:rsidR="006C78C5" w:rsidRPr="0083408D" w:rsidRDefault="006C78C5" w:rsidP="00F964FA">
            <w:pPr>
              <w:keepNext/>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F964FA">
            <w:pPr>
              <w:keepNext/>
              <w:jc w:val="right"/>
              <w:rPr>
                <w:color w:val="000000"/>
                <w:sz w:val="21"/>
                <w:szCs w:val="21"/>
              </w:rPr>
            </w:pPr>
            <w:r w:rsidRPr="0083408D">
              <w:rPr>
                <w:color w:val="000000"/>
                <w:sz w:val="21"/>
                <w:szCs w:val="21"/>
              </w:rPr>
              <w:t>1,355.3</w:t>
            </w:r>
          </w:p>
        </w:tc>
        <w:tc>
          <w:tcPr>
            <w:tcW w:w="792" w:type="dxa"/>
            <w:vAlign w:val="bottom"/>
          </w:tcPr>
          <w:p w:rsidR="006C78C5" w:rsidRPr="0083408D" w:rsidRDefault="006C78C5" w:rsidP="00F964FA">
            <w:pPr>
              <w:keepNext/>
              <w:jc w:val="right"/>
              <w:rPr>
                <w:color w:val="000000"/>
                <w:sz w:val="21"/>
                <w:szCs w:val="21"/>
              </w:rPr>
            </w:pPr>
            <w:r w:rsidRPr="0083408D">
              <w:rPr>
                <w:color w:val="000000"/>
                <w:sz w:val="21"/>
                <w:szCs w:val="21"/>
              </w:rPr>
              <w:t>5,216.4</w:t>
            </w:r>
          </w:p>
        </w:tc>
        <w:tc>
          <w:tcPr>
            <w:tcW w:w="899" w:type="dxa"/>
            <w:noWrap/>
            <w:vAlign w:val="bottom"/>
          </w:tcPr>
          <w:p w:rsidR="006C78C5" w:rsidRPr="008C4EFC" w:rsidRDefault="006C78C5" w:rsidP="00F964FA">
            <w:pPr>
              <w:keepNext/>
              <w:jc w:val="right"/>
              <w:rPr>
                <w:color w:val="000000"/>
                <w:sz w:val="21"/>
                <w:szCs w:val="21"/>
              </w:rPr>
            </w:pPr>
            <w:r w:rsidRPr="008C4EFC">
              <w:rPr>
                <w:color w:val="000000"/>
                <w:sz w:val="21"/>
                <w:szCs w:val="21"/>
              </w:rPr>
              <w:t>3,861.1</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145.5</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3,715.6</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557.3</w:t>
            </w:r>
          </w:p>
        </w:tc>
      </w:tr>
      <w:tr w:rsidR="006C78C5" w:rsidRPr="005669B1" w:rsidTr="00860764">
        <w:trPr>
          <w:trHeight w:val="65"/>
          <w:jc w:val="center"/>
        </w:trPr>
        <w:tc>
          <w:tcPr>
            <w:tcW w:w="2582" w:type="dxa"/>
            <w:noWrap/>
            <w:vAlign w:val="bottom"/>
          </w:tcPr>
          <w:p w:rsidR="006C78C5" w:rsidRPr="008C4EFC" w:rsidRDefault="006C78C5" w:rsidP="00F964FA">
            <w:pPr>
              <w:keepNext/>
              <w:rPr>
                <w:color w:val="000000"/>
                <w:sz w:val="21"/>
                <w:szCs w:val="21"/>
              </w:rPr>
            </w:pPr>
            <w:r w:rsidRPr="008C4EFC">
              <w:rPr>
                <w:color w:val="000000"/>
                <w:sz w:val="21"/>
                <w:szCs w:val="21"/>
              </w:rPr>
              <w:t>FDOT D5</w:t>
            </w:r>
          </w:p>
        </w:tc>
        <w:tc>
          <w:tcPr>
            <w:tcW w:w="923" w:type="dxa"/>
            <w:vAlign w:val="bottom"/>
          </w:tcPr>
          <w:p w:rsidR="006C78C5" w:rsidRPr="0083408D" w:rsidRDefault="006C78C5" w:rsidP="00F964FA">
            <w:pPr>
              <w:keepNext/>
              <w:jc w:val="right"/>
              <w:rPr>
                <w:color w:val="000000"/>
                <w:sz w:val="21"/>
                <w:szCs w:val="21"/>
              </w:rPr>
            </w:pPr>
            <w:r w:rsidRPr="0083408D">
              <w:rPr>
                <w:color w:val="000000"/>
                <w:sz w:val="21"/>
                <w:szCs w:val="21"/>
              </w:rPr>
              <w:t>926</w:t>
            </w:r>
          </w:p>
        </w:tc>
        <w:tc>
          <w:tcPr>
            <w:tcW w:w="929" w:type="dxa"/>
            <w:vAlign w:val="bottom"/>
          </w:tcPr>
          <w:p w:rsidR="006C78C5" w:rsidRPr="0083408D" w:rsidRDefault="006C78C5" w:rsidP="00F964FA">
            <w:pPr>
              <w:keepNext/>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F964FA">
            <w:pPr>
              <w:keepNext/>
              <w:jc w:val="right"/>
              <w:rPr>
                <w:color w:val="000000"/>
                <w:sz w:val="21"/>
                <w:szCs w:val="21"/>
              </w:rPr>
            </w:pPr>
            <w:r w:rsidRPr="0083408D">
              <w:rPr>
                <w:color w:val="000000"/>
                <w:sz w:val="21"/>
                <w:szCs w:val="21"/>
              </w:rPr>
              <w:t>598.1</w:t>
            </w:r>
          </w:p>
        </w:tc>
        <w:tc>
          <w:tcPr>
            <w:tcW w:w="792" w:type="dxa"/>
            <w:vAlign w:val="bottom"/>
          </w:tcPr>
          <w:p w:rsidR="006C78C5" w:rsidRPr="0083408D" w:rsidRDefault="006C78C5" w:rsidP="00F964FA">
            <w:pPr>
              <w:keepNext/>
              <w:jc w:val="right"/>
              <w:rPr>
                <w:color w:val="000000"/>
                <w:sz w:val="21"/>
                <w:szCs w:val="21"/>
              </w:rPr>
            </w:pPr>
            <w:r w:rsidRPr="0083408D">
              <w:rPr>
                <w:color w:val="000000"/>
                <w:sz w:val="21"/>
                <w:szCs w:val="21"/>
              </w:rPr>
              <w:t>2,802.4</w:t>
            </w:r>
          </w:p>
        </w:tc>
        <w:tc>
          <w:tcPr>
            <w:tcW w:w="899" w:type="dxa"/>
            <w:noWrap/>
            <w:vAlign w:val="bottom"/>
          </w:tcPr>
          <w:p w:rsidR="006C78C5" w:rsidRPr="008C4EFC" w:rsidRDefault="006C78C5" w:rsidP="00F964FA">
            <w:pPr>
              <w:keepNext/>
              <w:jc w:val="right"/>
              <w:rPr>
                <w:color w:val="000000"/>
                <w:sz w:val="21"/>
                <w:szCs w:val="21"/>
              </w:rPr>
            </w:pPr>
            <w:r w:rsidRPr="008C4EFC">
              <w:rPr>
                <w:color w:val="000000"/>
                <w:sz w:val="21"/>
                <w:szCs w:val="21"/>
              </w:rPr>
              <w:t>2,204.3</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78.2</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2,126.1</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318.9</w:t>
            </w:r>
          </w:p>
        </w:tc>
      </w:tr>
      <w:tr w:rsidR="006C78C5" w:rsidRPr="005669B1" w:rsidTr="00860764">
        <w:trPr>
          <w:trHeight w:val="210"/>
          <w:jc w:val="center"/>
        </w:trPr>
        <w:tc>
          <w:tcPr>
            <w:tcW w:w="2582" w:type="dxa"/>
            <w:noWrap/>
            <w:vAlign w:val="bottom"/>
          </w:tcPr>
          <w:p w:rsidR="006C78C5" w:rsidRPr="008C4EFC" w:rsidRDefault="006C78C5" w:rsidP="00F964FA">
            <w:pPr>
              <w:keepNext/>
              <w:rPr>
                <w:color w:val="000000"/>
                <w:sz w:val="21"/>
                <w:szCs w:val="21"/>
              </w:rPr>
            </w:pPr>
            <w:r w:rsidRPr="008C4EFC">
              <w:rPr>
                <w:color w:val="000000"/>
                <w:sz w:val="21"/>
                <w:szCs w:val="21"/>
              </w:rPr>
              <w:t>Indialantic</w:t>
            </w:r>
          </w:p>
        </w:tc>
        <w:tc>
          <w:tcPr>
            <w:tcW w:w="923" w:type="dxa"/>
            <w:vAlign w:val="bottom"/>
          </w:tcPr>
          <w:p w:rsidR="006C78C5" w:rsidRPr="0083408D" w:rsidRDefault="006C78C5" w:rsidP="00F964FA">
            <w:pPr>
              <w:keepNext/>
              <w:jc w:val="right"/>
              <w:rPr>
                <w:color w:val="000000"/>
                <w:sz w:val="21"/>
                <w:szCs w:val="21"/>
              </w:rPr>
            </w:pPr>
            <w:r w:rsidRPr="0083408D">
              <w:rPr>
                <w:color w:val="000000"/>
                <w:sz w:val="21"/>
                <w:szCs w:val="21"/>
              </w:rPr>
              <w:t>168</w:t>
            </w:r>
          </w:p>
        </w:tc>
        <w:tc>
          <w:tcPr>
            <w:tcW w:w="929" w:type="dxa"/>
            <w:vAlign w:val="bottom"/>
          </w:tcPr>
          <w:p w:rsidR="006C78C5" w:rsidRPr="0083408D" w:rsidRDefault="006C78C5" w:rsidP="00F964FA">
            <w:pPr>
              <w:keepNext/>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F964FA">
            <w:pPr>
              <w:keepNext/>
              <w:jc w:val="right"/>
              <w:rPr>
                <w:color w:val="000000"/>
                <w:sz w:val="21"/>
                <w:szCs w:val="21"/>
              </w:rPr>
            </w:pPr>
            <w:r w:rsidRPr="0083408D">
              <w:rPr>
                <w:color w:val="000000"/>
                <w:sz w:val="21"/>
                <w:szCs w:val="21"/>
              </w:rPr>
              <w:t>108.8</w:t>
            </w:r>
          </w:p>
        </w:tc>
        <w:tc>
          <w:tcPr>
            <w:tcW w:w="792" w:type="dxa"/>
            <w:vAlign w:val="bottom"/>
          </w:tcPr>
          <w:p w:rsidR="006C78C5" w:rsidRPr="0083408D" w:rsidRDefault="006C78C5" w:rsidP="00F964FA">
            <w:pPr>
              <w:keepNext/>
              <w:jc w:val="right"/>
              <w:rPr>
                <w:color w:val="000000"/>
                <w:sz w:val="21"/>
                <w:szCs w:val="21"/>
              </w:rPr>
            </w:pPr>
            <w:r w:rsidRPr="0083408D">
              <w:rPr>
                <w:color w:val="000000"/>
                <w:sz w:val="21"/>
                <w:szCs w:val="21"/>
              </w:rPr>
              <w:t>318.4</w:t>
            </w:r>
          </w:p>
        </w:tc>
        <w:tc>
          <w:tcPr>
            <w:tcW w:w="899" w:type="dxa"/>
            <w:noWrap/>
            <w:vAlign w:val="bottom"/>
          </w:tcPr>
          <w:p w:rsidR="006C78C5" w:rsidRPr="008C4EFC" w:rsidRDefault="006C78C5" w:rsidP="00F964FA">
            <w:pPr>
              <w:keepNext/>
              <w:jc w:val="right"/>
              <w:rPr>
                <w:color w:val="000000"/>
                <w:sz w:val="21"/>
                <w:szCs w:val="21"/>
              </w:rPr>
            </w:pPr>
            <w:r w:rsidRPr="008C4EFC">
              <w:rPr>
                <w:color w:val="000000"/>
                <w:sz w:val="21"/>
                <w:szCs w:val="21"/>
              </w:rPr>
              <w:t>209.6</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8.9</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200.8</w:t>
            </w:r>
          </w:p>
        </w:tc>
        <w:tc>
          <w:tcPr>
            <w:tcW w:w="899" w:type="dxa"/>
            <w:vAlign w:val="bottom"/>
          </w:tcPr>
          <w:p w:rsidR="006C78C5" w:rsidRPr="008C4EFC" w:rsidRDefault="006C78C5" w:rsidP="00F964FA">
            <w:pPr>
              <w:keepNext/>
              <w:jc w:val="right"/>
              <w:rPr>
                <w:color w:val="000000"/>
                <w:sz w:val="21"/>
                <w:szCs w:val="21"/>
              </w:rPr>
            </w:pPr>
            <w:r w:rsidRPr="008C4EFC">
              <w:rPr>
                <w:color w:val="000000"/>
                <w:sz w:val="21"/>
                <w:szCs w:val="21"/>
              </w:rPr>
              <w:t>30.1</w:t>
            </w:r>
          </w:p>
        </w:tc>
      </w:tr>
      <w:tr w:rsidR="006C78C5" w:rsidRPr="005669B1" w:rsidTr="00860764">
        <w:trPr>
          <w:trHeight w:val="65"/>
          <w:jc w:val="center"/>
        </w:trPr>
        <w:tc>
          <w:tcPr>
            <w:tcW w:w="2582" w:type="dxa"/>
            <w:noWrap/>
            <w:vAlign w:val="bottom"/>
          </w:tcPr>
          <w:p w:rsidR="006C78C5" w:rsidRPr="008C4EFC" w:rsidRDefault="006C78C5">
            <w:pPr>
              <w:rPr>
                <w:color w:val="000000"/>
                <w:sz w:val="21"/>
                <w:szCs w:val="21"/>
              </w:rPr>
            </w:pPr>
            <w:r>
              <w:rPr>
                <w:color w:val="000000"/>
                <w:sz w:val="21"/>
                <w:szCs w:val="21"/>
              </w:rPr>
              <w:t>KSC</w:t>
            </w:r>
          </w:p>
        </w:tc>
        <w:tc>
          <w:tcPr>
            <w:tcW w:w="923" w:type="dxa"/>
            <w:vAlign w:val="bottom"/>
          </w:tcPr>
          <w:p w:rsidR="006C78C5" w:rsidRPr="0083408D" w:rsidRDefault="006C78C5" w:rsidP="00A06FE3">
            <w:pPr>
              <w:jc w:val="right"/>
              <w:rPr>
                <w:color w:val="000000"/>
                <w:sz w:val="21"/>
                <w:szCs w:val="21"/>
              </w:rPr>
            </w:pPr>
            <w:r w:rsidRPr="0083408D">
              <w:rPr>
                <w:color w:val="000000"/>
                <w:sz w:val="21"/>
                <w:szCs w:val="21"/>
              </w:rPr>
              <w:t>3,977</w:t>
            </w:r>
          </w:p>
        </w:tc>
        <w:tc>
          <w:tcPr>
            <w:tcW w:w="929" w:type="dxa"/>
            <w:vAlign w:val="bottom"/>
          </w:tcPr>
          <w:p w:rsidR="006C78C5" w:rsidRPr="0083408D" w:rsidRDefault="006C78C5" w:rsidP="00A06FE3">
            <w:pPr>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A06FE3">
            <w:pPr>
              <w:jc w:val="right"/>
              <w:rPr>
                <w:color w:val="000000"/>
                <w:sz w:val="21"/>
                <w:szCs w:val="21"/>
              </w:rPr>
            </w:pPr>
            <w:r w:rsidRPr="0083408D">
              <w:rPr>
                <w:color w:val="000000"/>
                <w:sz w:val="21"/>
                <w:szCs w:val="21"/>
              </w:rPr>
              <w:t>2,569.4</w:t>
            </w:r>
          </w:p>
        </w:tc>
        <w:tc>
          <w:tcPr>
            <w:tcW w:w="792" w:type="dxa"/>
            <w:vAlign w:val="bottom"/>
          </w:tcPr>
          <w:p w:rsidR="006C78C5" w:rsidRPr="0083408D" w:rsidRDefault="006C78C5" w:rsidP="00A06FE3">
            <w:pPr>
              <w:jc w:val="right"/>
              <w:rPr>
                <w:color w:val="000000"/>
                <w:sz w:val="21"/>
                <w:szCs w:val="21"/>
              </w:rPr>
            </w:pPr>
            <w:r w:rsidRPr="0083408D">
              <w:rPr>
                <w:color w:val="000000"/>
                <w:sz w:val="21"/>
                <w:szCs w:val="21"/>
              </w:rPr>
              <w:t>928.9</w:t>
            </w:r>
          </w:p>
        </w:tc>
        <w:tc>
          <w:tcPr>
            <w:tcW w:w="899" w:type="dxa"/>
            <w:noWrap/>
            <w:vAlign w:val="bottom"/>
          </w:tcPr>
          <w:p w:rsidR="006C78C5" w:rsidRPr="008C4EFC" w:rsidRDefault="006C78C5">
            <w:pPr>
              <w:jc w:val="right"/>
              <w:rPr>
                <w:color w:val="000000"/>
                <w:sz w:val="21"/>
                <w:szCs w:val="21"/>
              </w:rPr>
            </w:pPr>
            <w:r w:rsidRPr="008C4EFC">
              <w:rPr>
                <w:color w:val="000000"/>
                <w:sz w:val="21"/>
                <w:szCs w:val="21"/>
              </w:rPr>
              <w:t>-1,640.5</w:t>
            </w:r>
          </w:p>
        </w:tc>
        <w:tc>
          <w:tcPr>
            <w:tcW w:w="899" w:type="dxa"/>
            <w:vAlign w:val="bottom"/>
          </w:tcPr>
          <w:p w:rsidR="006C78C5" w:rsidRPr="008C4EFC" w:rsidRDefault="006C78C5">
            <w:pPr>
              <w:jc w:val="center"/>
              <w:rPr>
                <w:color w:val="000000"/>
                <w:sz w:val="21"/>
                <w:szCs w:val="21"/>
              </w:rPr>
            </w:pPr>
            <w:r w:rsidRPr="008C4EFC">
              <w:rPr>
                <w:color w:val="000000"/>
                <w:sz w:val="21"/>
                <w:szCs w:val="21"/>
              </w:rPr>
              <w:t>-</w:t>
            </w:r>
          </w:p>
        </w:tc>
        <w:tc>
          <w:tcPr>
            <w:tcW w:w="899" w:type="dxa"/>
            <w:vAlign w:val="bottom"/>
          </w:tcPr>
          <w:p w:rsidR="006C78C5" w:rsidRPr="008C4EFC" w:rsidRDefault="006C78C5">
            <w:pPr>
              <w:jc w:val="right"/>
              <w:rPr>
                <w:color w:val="000000"/>
                <w:sz w:val="21"/>
                <w:szCs w:val="21"/>
              </w:rPr>
            </w:pPr>
            <w:r w:rsidRPr="008C4EFC">
              <w:rPr>
                <w:color w:val="000000"/>
                <w:sz w:val="21"/>
                <w:szCs w:val="21"/>
              </w:rPr>
              <w:t>0.0</w:t>
            </w:r>
          </w:p>
        </w:tc>
        <w:tc>
          <w:tcPr>
            <w:tcW w:w="899" w:type="dxa"/>
            <w:vAlign w:val="bottom"/>
          </w:tcPr>
          <w:p w:rsidR="006C78C5" w:rsidRPr="008C4EFC" w:rsidRDefault="006C78C5">
            <w:pPr>
              <w:jc w:val="right"/>
              <w:rPr>
                <w:color w:val="000000"/>
                <w:sz w:val="21"/>
                <w:szCs w:val="21"/>
              </w:rPr>
            </w:pPr>
            <w:r w:rsidRPr="008C4EFC">
              <w:rPr>
                <w:color w:val="000000"/>
                <w:sz w:val="21"/>
                <w:szCs w:val="21"/>
              </w:rPr>
              <w:t>0.0</w:t>
            </w:r>
          </w:p>
        </w:tc>
      </w:tr>
      <w:tr w:rsidR="006C78C5" w:rsidRPr="005669B1" w:rsidTr="00860764">
        <w:trPr>
          <w:trHeight w:val="65"/>
          <w:jc w:val="center"/>
        </w:trPr>
        <w:tc>
          <w:tcPr>
            <w:tcW w:w="2582" w:type="dxa"/>
            <w:noWrap/>
            <w:vAlign w:val="bottom"/>
          </w:tcPr>
          <w:p w:rsidR="006C78C5" w:rsidRPr="008C4EFC" w:rsidRDefault="006C78C5">
            <w:pPr>
              <w:rPr>
                <w:color w:val="000000"/>
                <w:sz w:val="21"/>
                <w:szCs w:val="21"/>
              </w:rPr>
            </w:pPr>
            <w:r w:rsidRPr="008C4EFC">
              <w:rPr>
                <w:color w:val="000000"/>
                <w:sz w:val="21"/>
                <w:szCs w:val="21"/>
              </w:rPr>
              <w:t>Melbourne</w:t>
            </w:r>
          </w:p>
        </w:tc>
        <w:tc>
          <w:tcPr>
            <w:tcW w:w="923" w:type="dxa"/>
            <w:vAlign w:val="bottom"/>
          </w:tcPr>
          <w:p w:rsidR="006C78C5" w:rsidRPr="0083408D" w:rsidRDefault="006C78C5" w:rsidP="00A06FE3">
            <w:pPr>
              <w:jc w:val="right"/>
              <w:rPr>
                <w:color w:val="000000"/>
                <w:sz w:val="21"/>
                <w:szCs w:val="21"/>
              </w:rPr>
            </w:pPr>
            <w:r w:rsidRPr="0083408D">
              <w:rPr>
                <w:color w:val="000000"/>
                <w:sz w:val="21"/>
                <w:szCs w:val="21"/>
              </w:rPr>
              <w:t>9,662</w:t>
            </w:r>
          </w:p>
        </w:tc>
        <w:tc>
          <w:tcPr>
            <w:tcW w:w="929" w:type="dxa"/>
            <w:vAlign w:val="bottom"/>
          </w:tcPr>
          <w:p w:rsidR="006C78C5" w:rsidRPr="0083408D" w:rsidRDefault="006C78C5" w:rsidP="00A06FE3">
            <w:pPr>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A06FE3">
            <w:pPr>
              <w:jc w:val="right"/>
              <w:rPr>
                <w:color w:val="000000"/>
                <w:sz w:val="21"/>
                <w:szCs w:val="21"/>
              </w:rPr>
            </w:pPr>
            <w:r w:rsidRPr="0083408D">
              <w:rPr>
                <w:color w:val="000000"/>
                <w:sz w:val="21"/>
                <w:szCs w:val="21"/>
              </w:rPr>
              <w:t>6,241.5</w:t>
            </w:r>
          </w:p>
        </w:tc>
        <w:tc>
          <w:tcPr>
            <w:tcW w:w="792" w:type="dxa"/>
            <w:vAlign w:val="bottom"/>
          </w:tcPr>
          <w:p w:rsidR="006C78C5" w:rsidRPr="0083408D" w:rsidRDefault="006C78C5" w:rsidP="00A06FE3">
            <w:pPr>
              <w:jc w:val="right"/>
              <w:rPr>
                <w:color w:val="000000"/>
                <w:sz w:val="21"/>
                <w:szCs w:val="21"/>
              </w:rPr>
            </w:pPr>
            <w:r w:rsidRPr="0083408D">
              <w:rPr>
                <w:color w:val="000000"/>
                <w:sz w:val="21"/>
                <w:szCs w:val="21"/>
              </w:rPr>
              <w:t>19,922.8</w:t>
            </w:r>
          </w:p>
        </w:tc>
        <w:tc>
          <w:tcPr>
            <w:tcW w:w="899" w:type="dxa"/>
            <w:noWrap/>
            <w:vAlign w:val="bottom"/>
          </w:tcPr>
          <w:p w:rsidR="006C78C5" w:rsidRPr="008C4EFC" w:rsidRDefault="006C78C5">
            <w:pPr>
              <w:jc w:val="right"/>
              <w:rPr>
                <w:color w:val="000000"/>
                <w:sz w:val="21"/>
                <w:szCs w:val="21"/>
              </w:rPr>
            </w:pPr>
            <w:r w:rsidRPr="008C4EFC">
              <w:rPr>
                <w:color w:val="000000"/>
                <w:sz w:val="21"/>
                <w:szCs w:val="21"/>
              </w:rPr>
              <w:t>13,681.3</w:t>
            </w:r>
          </w:p>
        </w:tc>
        <w:tc>
          <w:tcPr>
            <w:tcW w:w="899" w:type="dxa"/>
            <w:vAlign w:val="bottom"/>
          </w:tcPr>
          <w:p w:rsidR="006C78C5" w:rsidRPr="008C4EFC" w:rsidRDefault="006C78C5">
            <w:pPr>
              <w:jc w:val="right"/>
              <w:rPr>
                <w:color w:val="000000"/>
                <w:sz w:val="21"/>
                <w:szCs w:val="21"/>
              </w:rPr>
            </w:pPr>
            <w:r w:rsidRPr="008C4EFC">
              <w:rPr>
                <w:color w:val="000000"/>
                <w:sz w:val="21"/>
                <w:szCs w:val="21"/>
              </w:rPr>
              <w:t>555.8</w:t>
            </w:r>
          </w:p>
        </w:tc>
        <w:tc>
          <w:tcPr>
            <w:tcW w:w="899" w:type="dxa"/>
            <w:vAlign w:val="bottom"/>
          </w:tcPr>
          <w:p w:rsidR="006C78C5" w:rsidRPr="008C4EFC" w:rsidRDefault="006C78C5">
            <w:pPr>
              <w:jc w:val="right"/>
              <w:rPr>
                <w:color w:val="000000"/>
                <w:sz w:val="21"/>
                <w:szCs w:val="21"/>
              </w:rPr>
            </w:pPr>
            <w:r w:rsidRPr="008C4EFC">
              <w:rPr>
                <w:color w:val="000000"/>
                <w:sz w:val="21"/>
                <w:szCs w:val="21"/>
              </w:rPr>
              <w:t>13,125.5</w:t>
            </w:r>
          </w:p>
        </w:tc>
        <w:tc>
          <w:tcPr>
            <w:tcW w:w="899" w:type="dxa"/>
            <w:vAlign w:val="bottom"/>
          </w:tcPr>
          <w:p w:rsidR="006C78C5" w:rsidRPr="008C4EFC" w:rsidRDefault="006C78C5">
            <w:pPr>
              <w:jc w:val="right"/>
              <w:rPr>
                <w:color w:val="000000"/>
                <w:sz w:val="21"/>
                <w:szCs w:val="21"/>
              </w:rPr>
            </w:pPr>
            <w:r w:rsidRPr="008C4EFC">
              <w:rPr>
                <w:color w:val="000000"/>
                <w:sz w:val="21"/>
                <w:szCs w:val="21"/>
              </w:rPr>
              <w:t>1,968.8</w:t>
            </w:r>
          </w:p>
        </w:tc>
      </w:tr>
      <w:tr w:rsidR="006C78C5" w:rsidRPr="005669B1" w:rsidTr="00860764">
        <w:trPr>
          <w:trHeight w:val="65"/>
          <w:jc w:val="center"/>
        </w:trPr>
        <w:tc>
          <w:tcPr>
            <w:tcW w:w="2582" w:type="dxa"/>
            <w:noWrap/>
            <w:vAlign w:val="bottom"/>
          </w:tcPr>
          <w:p w:rsidR="006C78C5" w:rsidRPr="008C4EFC" w:rsidRDefault="006C78C5">
            <w:pPr>
              <w:rPr>
                <w:color w:val="000000"/>
                <w:sz w:val="21"/>
                <w:szCs w:val="21"/>
              </w:rPr>
            </w:pPr>
            <w:r w:rsidRPr="008C4EFC">
              <w:rPr>
                <w:color w:val="000000"/>
                <w:sz w:val="21"/>
                <w:szCs w:val="21"/>
              </w:rPr>
              <w:t>Palm Shores</w:t>
            </w:r>
          </w:p>
        </w:tc>
        <w:tc>
          <w:tcPr>
            <w:tcW w:w="923" w:type="dxa"/>
            <w:vAlign w:val="bottom"/>
          </w:tcPr>
          <w:p w:rsidR="006C78C5" w:rsidRPr="0083408D" w:rsidRDefault="006C78C5" w:rsidP="00A06FE3">
            <w:pPr>
              <w:jc w:val="right"/>
              <w:rPr>
                <w:color w:val="000000"/>
                <w:sz w:val="21"/>
                <w:szCs w:val="21"/>
              </w:rPr>
            </w:pPr>
            <w:r w:rsidRPr="0083408D">
              <w:rPr>
                <w:color w:val="000000"/>
                <w:sz w:val="21"/>
                <w:szCs w:val="21"/>
              </w:rPr>
              <w:t>265</w:t>
            </w:r>
          </w:p>
        </w:tc>
        <w:tc>
          <w:tcPr>
            <w:tcW w:w="929" w:type="dxa"/>
            <w:vAlign w:val="bottom"/>
          </w:tcPr>
          <w:p w:rsidR="006C78C5" w:rsidRPr="0083408D" w:rsidRDefault="006C78C5" w:rsidP="00A06FE3">
            <w:pPr>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A06FE3">
            <w:pPr>
              <w:jc w:val="right"/>
              <w:rPr>
                <w:color w:val="000000"/>
                <w:sz w:val="21"/>
                <w:szCs w:val="21"/>
              </w:rPr>
            </w:pPr>
            <w:r w:rsidRPr="0083408D">
              <w:rPr>
                <w:color w:val="000000"/>
                <w:sz w:val="21"/>
                <w:szCs w:val="21"/>
              </w:rPr>
              <w:t>171.1</w:t>
            </w:r>
          </w:p>
        </w:tc>
        <w:tc>
          <w:tcPr>
            <w:tcW w:w="792" w:type="dxa"/>
            <w:vAlign w:val="bottom"/>
          </w:tcPr>
          <w:p w:rsidR="006C78C5" w:rsidRPr="0083408D" w:rsidRDefault="006C78C5" w:rsidP="00A06FE3">
            <w:pPr>
              <w:jc w:val="right"/>
              <w:rPr>
                <w:color w:val="000000"/>
                <w:sz w:val="21"/>
                <w:szCs w:val="21"/>
              </w:rPr>
            </w:pPr>
            <w:r w:rsidRPr="0083408D">
              <w:rPr>
                <w:color w:val="000000"/>
                <w:sz w:val="21"/>
                <w:szCs w:val="21"/>
              </w:rPr>
              <w:t>310.0</w:t>
            </w:r>
          </w:p>
        </w:tc>
        <w:tc>
          <w:tcPr>
            <w:tcW w:w="899" w:type="dxa"/>
            <w:noWrap/>
            <w:vAlign w:val="bottom"/>
          </w:tcPr>
          <w:p w:rsidR="006C78C5" w:rsidRPr="008C4EFC" w:rsidRDefault="006C78C5">
            <w:pPr>
              <w:jc w:val="right"/>
              <w:rPr>
                <w:color w:val="000000"/>
                <w:sz w:val="21"/>
                <w:szCs w:val="21"/>
              </w:rPr>
            </w:pPr>
            <w:r w:rsidRPr="008C4EFC">
              <w:rPr>
                <w:color w:val="000000"/>
                <w:sz w:val="21"/>
                <w:szCs w:val="21"/>
              </w:rPr>
              <w:t>138.9</w:t>
            </w:r>
          </w:p>
        </w:tc>
        <w:tc>
          <w:tcPr>
            <w:tcW w:w="899" w:type="dxa"/>
            <w:vAlign w:val="bottom"/>
          </w:tcPr>
          <w:p w:rsidR="006C78C5" w:rsidRPr="008C4EFC" w:rsidRDefault="006C78C5">
            <w:pPr>
              <w:jc w:val="right"/>
              <w:rPr>
                <w:color w:val="000000"/>
                <w:sz w:val="21"/>
                <w:szCs w:val="21"/>
              </w:rPr>
            </w:pPr>
            <w:r w:rsidRPr="008C4EFC">
              <w:rPr>
                <w:color w:val="000000"/>
                <w:sz w:val="21"/>
                <w:szCs w:val="21"/>
              </w:rPr>
              <w:t>8.6</w:t>
            </w:r>
          </w:p>
        </w:tc>
        <w:tc>
          <w:tcPr>
            <w:tcW w:w="899" w:type="dxa"/>
            <w:vAlign w:val="bottom"/>
          </w:tcPr>
          <w:p w:rsidR="006C78C5" w:rsidRPr="008C4EFC" w:rsidRDefault="006C78C5">
            <w:pPr>
              <w:jc w:val="right"/>
              <w:rPr>
                <w:color w:val="000000"/>
                <w:sz w:val="21"/>
                <w:szCs w:val="21"/>
              </w:rPr>
            </w:pPr>
            <w:r w:rsidRPr="008C4EFC">
              <w:rPr>
                <w:color w:val="000000"/>
                <w:sz w:val="21"/>
                <w:szCs w:val="21"/>
              </w:rPr>
              <w:t>130.3</w:t>
            </w:r>
          </w:p>
        </w:tc>
        <w:tc>
          <w:tcPr>
            <w:tcW w:w="899" w:type="dxa"/>
            <w:vAlign w:val="bottom"/>
          </w:tcPr>
          <w:p w:rsidR="006C78C5" w:rsidRPr="008C4EFC" w:rsidRDefault="006C78C5">
            <w:pPr>
              <w:jc w:val="right"/>
              <w:rPr>
                <w:color w:val="000000"/>
                <w:sz w:val="21"/>
                <w:szCs w:val="21"/>
              </w:rPr>
            </w:pPr>
            <w:r w:rsidRPr="008C4EFC">
              <w:rPr>
                <w:color w:val="000000"/>
                <w:sz w:val="21"/>
                <w:szCs w:val="21"/>
              </w:rPr>
              <w:t>19.5</w:t>
            </w:r>
          </w:p>
        </w:tc>
      </w:tr>
      <w:tr w:rsidR="006C78C5" w:rsidRPr="005669B1" w:rsidTr="00860764">
        <w:trPr>
          <w:trHeight w:val="65"/>
          <w:jc w:val="center"/>
        </w:trPr>
        <w:tc>
          <w:tcPr>
            <w:tcW w:w="2582" w:type="dxa"/>
            <w:noWrap/>
            <w:vAlign w:val="bottom"/>
          </w:tcPr>
          <w:p w:rsidR="006C78C5" w:rsidRPr="008C4EFC" w:rsidRDefault="006C78C5">
            <w:pPr>
              <w:rPr>
                <w:color w:val="000000"/>
                <w:sz w:val="21"/>
                <w:szCs w:val="21"/>
              </w:rPr>
            </w:pPr>
            <w:r w:rsidRPr="008C4EFC">
              <w:rPr>
                <w:color w:val="000000"/>
                <w:sz w:val="21"/>
                <w:szCs w:val="21"/>
              </w:rPr>
              <w:t>Rockledge</w:t>
            </w:r>
          </w:p>
        </w:tc>
        <w:tc>
          <w:tcPr>
            <w:tcW w:w="923" w:type="dxa"/>
            <w:vAlign w:val="bottom"/>
          </w:tcPr>
          <w:p w:rsidR="006C78C5" w:rsidRPr="0083408D" w:rsidRDefault="006C78C5" w:rsidP="00A06FE3">
            <w:pPr>
              <w:jc w:val="right"/>
              <w:rPr>
                <w:color w:val="000000"/>
                <w:sz w:val="21"/>
                <w:szCs w:val="21"/>
              </w:rPr>
            </w:pPr>
            <w:r w:rsidRPr="0083408D">
              <w:rPr>
                <w:color w:val="000000"/>
                <w:sz w:val="21"/>
                <w:szCs w:val="21"/>
              </w:rPr>
              <w:t>3,823</w:t>
            </w:r>
          </w:p>
        </w:tc>
        <w:tc>
          <w:tcPr>
            <w:tcW w:w="929" w:type="dxa"/>
            <w:vAlign w:val="bottom"/>
          </w:tcPr>
          <w:p w:rsidR="006C78C5" w:rsidRPr="0083408D" w:rsidRDefault="006C78C5" w:rsidP="00A06FE3">
            <w:pPr>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A06FE3">
            <w:pPr>
              <w:jc w:val="right"/>
              <w:rPr>
                <w:color w:val="000000"/>
                <w:sz w:val="21"/>
                <w:szCs w:val="21"/>
              </w:rPr>
            </w:pPr>
            <w:r w:rsidRPr="0083408D">
              <w:rPr>
                <w:color w:val="000000"/>
                <w:sz w:val="21"/>
                <w:szCs w:val="21"/>
              </w:rPr>
              <w:t>2,470.0</w:t>
            </w:r>
          </w:p>
        </w:tc>
        <w:tc>
          <w:tcPr>
            <w:tcW w:w="792" w:type="dxa"/>
            <w:vAlign w:val="bottom"/>
          </w:tcPr>
          <w:p w:rsidR="006C78C5" w:rsidRPr="0083408D" w:rsidRDefault="006C78C5" w:rsidP="00A06FE3">
            <w:pPr>
              <w:jc w:val="right"/>
              <w:rPr>
                <w:color w:val="000000"/>
                <w:sz w:val="21"/>
                <w:szCs w:val="21"/>
              </w:rPr>
            </w:pPr>
            <w:r w:rsidRPr="0083408D">
              <w:rPr>
                <w:color w:val="000000"/>
                <w:sz w:val="21"/>
                <w:szCs w:val="21"/>
              </w:rPr>
              <w:t>6,612.5</w:t>
            </w:r>
          </w:p>
        </w:tc>
        <w:tc>
          <w:tcPr>
            <w:tcW w:w="899" w:type="dxa"/>
            <w:noWrap/>
            <w:vAlign w:val="bottom"/>
          </w:tcPr>
          <w:p w:rsidR="006C78C5" w:rsidRPr="008C4EFC" w:rsidRDefault="006C78C5">
            <w:pPr>
              <w:jc w:val="right"/>
              <w:rPr>
                <w:color w:val="000000"/>
                <w:sz w:val="21"/>
                <w:szCs w:val="21"/>
              </w:rPr>
            </w:pPr>
            <w:r w:rsidRPr="008C4EFC">
              <w:rPr>
                <w:color w:val="000000"/>
                <w:sz w:val="21"/>
                <w:szCs w:val="21"/>
              </w:rPr>
              <w:t>4,142.5</w:t>
            </w:r>
          </w:p>
        </w:tc>
        <w:tc>
          <w:tcPr>
            <w:tcW w:w="899" w:type="dxa"/>
            <w:vAlign w:val="bottom"/>
          </w:tcPr>
          <w:p w:rsidR="006C78C5" w:rsidRPr="008C4EFC" w:rsidRDefault="006C78C5">
            <w:pPr>
              <w:jc w:val="right"/>
              <w:rPr>
                <w:color w:val="000000"/>
                <w:sz w:val="21"/>
                <w:szCs w:val="21"/>
              </w:rPr>
            </w:pPr>
            <w:r w:rsidRPr="008C4EFC">
              <w:rPr>
                <w:color w:val="000000"/>
                <w:sz w:val="21"/>
                <w:szCs w:val="21"/>
              </w:rPr>
              <w:t>184.5</w:t>
            </w:r>
          </w:p>
        </w:tc>
        <w:tc>
          <w:tcPr>
            <w:tcW w:w="899" w:type="dxa"/>
            <w:vAlign w:val="bottom"/>
          </w:tcPr>
          <w:p w:rsidR="006C78C5" w:rsidRPr="008C4EFC" w:rsidRDefault="006C78C5">
            <w:pPr>
              <w:jc w:val="right"/>
              <w:rPr>
                <w:color w:val="000000"/>
                <w:sz w:val="21"/>
                <w:szCs w:val="21"/>
              </w:rPr>
            </w:pPr>
            <w:r w:rsidRPr="008C4EFC">
              <w:rPr>
                <w:color w:val="000000"/>
                <w:sz w:val="21"/>
                <w:szCs w:val="21"/>
              </w:rPr>
              <w:t>3,958.0</w:t>
            </w:r>
          </w:p>
        </w:tc>
        <w:tc>
          <w:tcPr>
            <w:tcW w:w="899" w:type="dxa"/>
            <w:vAlign w:val="bottom"/>
          </w:tcPr>
          <w:p w:rsidR="006C78C5" w:rsidRPr="008C4EFC" w:rsidRDefault="006C78C5">
            <w:pPr>
              <w:jc w:val="right"/>
              <w:rPr>
                <w:color w:val="000000"/>
                <w:sz w:val="21"/>
                <w:szCs w:val="21"/>
              </w:rPr>
            </w:pPr>
            <w:r w:rsidRPr="008C4EFC">
              <w:rPr>
                <w:color w:val="000000"/>
                <w:sz w:val="21"/>
                <w:szCs w:val="21"/>
              </w:rPr>
              <w:t>593.7</w:t>
            </w:r>
          </w:p>
        </w:tc>
      </w:tr>
      <w:tr w:rsidR="006C78C5" w:rsidRPr="005669B1" w:rsidTr="00860764">
        <w:trPr>
          <w:trHeight w:val="65"/>
          <w:jc w:val="center"/>
        </w:trPr>
        <w:tc>
          <w:tcPr>
            <w:tcW w:w="2582" w:type="dxa"/>
            <w:noWrap/>
            <w:vAlign w:val="bottom"/>
          </w:tcPr>
          <w:p w:rsidR="006C78C5" w:rsidRPr="008C4EFC" w:rsidRDefault="006C78C5">
            <w:pPr>
              <w:rPr>
                <w:color w:val="000000"/>
                <w:sz w:val="21"/>
                <w:szCs w:val="21"/>
              </w:rPr>
            </w:pPr>
            <w:r w:rsidRPr="008C4EFC">
              <w:rPr>
                <w:color w:val="000000"/>
                <w:sz w:val="21"/>
                <w:szCs w:val="21"/>
              </w:rPr>
              <w:t xml:space="preserve">Titusville </w:t>
            </w:r>
          </w:p>
        </w:tc>
        <w:tc>
          <w:tcPr>
            <w:tcW w:w="923" w:type="dxa"/>
            <w:vAlign w:val="bottom"/>
          </w:tcPr>
          <w:p w:rsidR="006C78C5" w:rsidRPr="0083408D" w:rsidRDefault="006C78C5" w:rsidP="00A06FE3">
            <w:pPr>
              <w:jc w:val="right"/>
              <w:rPr>
                <w:color w:val="000000"/>
                <w:sz w:val="21"/>
                <w:szCs w:val="21"/>
              </w:rPr>
            </w:pPr>
            <w:r w:rsidRPr="0083408D">
              <w:rPr>
                <w:color w:val="000000"/>
                <w:sz w:val="21"/>
                <w:szCs w:val="21"/>
              </w:rPr>
              <w:t>588</w:t>
            </w:r>
          </w:p>
        </w:tc>
        <w:tc>
          <w:tcPr>
            <w:tcW w:w="929" w:type="dxa"/>
            <w:vAlign w:val="bottom"/>
          </w:tcPr>
          <w:p w:rsidR="006C78C5" w:rsidRPr="0083408D" w:rsidRDefault="006C78C5" w:rsidP="00A06FE3">
            <w:pPr>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A06FE3">
            <w:pPr>
              <w:jc w:val="right"/>
              <w:rPr>
                <w:color w:val="000000"/>
                <w:sz w:val="21"/>
                <w:szCs w:val="21"/>
              </w:rPr>
            </w:pPr>
            <w:r w:rsidRPr="0083408D">
              <w:rPr>
                <w:color w:val="000000"/>
                <w:sz w:val="21"/>
                <w:szCs w:val="21"/>
              </w:rPr>
              <w:t>380.0</w:t>
            </w:r>
          </w:p>
        </w:tc>
        <w:tc>
          <w:tcPr>
            <w:tcW w:w="792" w:type="dxa"/>
            <w:vAlign w:val="bottom"/>
          </w:tcPr>
          <w:p w:rsidR="006C78C5" w:rsidRPr="0083408D" w:rsidRDefault="006C78C5" w:rsidP="00A06FE3">
            <w:pPr>
              <w:jc w:val="right"/>
              <w:rPr>
                <w:color w:val="000000"/>
                <w:sz w:val="21"/>
                <w:szCs w:val="21"/>
              </w:rPr>
            </w:pPr>
            <w:r w:rsidRPr="0083408D">
              <w:rPr>
                <w:color w:val="000000"/>
                <w:sz w:val="21"/>
                <w:szCs w:val="21"/>
              </w:rPr>
              <w:t>279.6</w:t>
            </w:r>
          </w:p>
        </w:tc>
        <w:tc>
          <w:tcPr>
            <w:tcW w:w="899" w:type="dxa"/>
            <w:noWrap/>
            <w:vAlign w:val="bottom"/>
          </w:tcPr>
          <w:p w:rsidR="006C78C5" w:rsidRPr="008C4EFC" w:rsidRDefault="006C78C5">
            <w:pPr>
              <w:jc w:val="right"/>
              <w:rPr>
                <w:color w:val="000000"/>
                <w:sz w:val="21"/>
                <w:szCs w:val="21"/>
              </w:rPr>
            </w:pPr>
            <w:r w:rsidRPr="008C4EFC">
              <w:rPr>
                <w:color w:val="000000"/>
                <w:sz w:val="21"/>
                <w:szCs w:val="21"/>
              </w:rPr>
              <w:t>-100.4</w:t>
            </w:r>
          </w:p>
        </w:tc>
        <w:tc>
          <w:tcPr>
            <w:tcW w:w="899" w:type="dxa"/>
            <w:vAlign w:val="bottom"/>
          </w:tcPr>
          <w:p w:rsidR="006C78C5" w:rsidRPr="008C4EFC" w:rsidRDefault="006C78C5">
            <w:pPr>
              <w:jc w:val="center"/>
              <w:rPr>
                <w:color w:val="000000"/>
                <w:sz w:val="21"/>
                <w:szCs w:val="21"/>
              </w:rPr>
            </w:pPr>
            <w:r w:rsidRPr="008C4EFC">
              <w:rPr>
                <w:color w:val="000000"/>
                <w:sz w:val="21"/>
                <w:szCs w:val="21"/>
              </w:rPr>
              <w:t>-</w:t>
            </w:r>
          </w:p>
        </w:tc>
        <w:tc>
          <w:tcPr>
            <w:tcW w:w="899" w:type="dxa"/>
            <w:vAlign w:val="bottom"/>
          </w:tcPr>
          <w:p w:rsidR="006C78C5" w:rsidRPr="008C4EFC" w:rsidRDefault="006C78C5">
            <w:pPr>
              <w:jc w:val="right"/>
              <w:rPr>
                <w:color w:val="000000"/>
                <w:sz w:val="21"/>
                <w:szCs w:val="21"/>
              </w:rPr>
            </w:pPr>
            <w:r w:rsidRPr="008C4EFC">
              <w:rPr>
                <w:color w:val="000000"/>
                <w:sz w:val="21"/>
                <w:szCs w:val="21"/>
              </w:rPr>
              <w:t>0.0</w:t>
            </w:r>
          </w:p>
        </w:tc>
        <w:tc>
          <w:tcPr>
            <w:tcW w:w="899" w:type="dxa"/>
            <w:vAlign w:val="bottom"/>
          </w:tcPr>
          <w:p w:rsidR="006C78C5" w:rsidRPr="008C4EFC" w:rsidRDefault="006C78C5">
            <w:pPr>
              <w:jc w:val="right"/>
              <w:rPr>
                <w:color w:val="000000"/>
                <w:sz w:val="21"/>
                <w:szCs w:val="21"/>
              </w:rPr>
            </w:pPr>
            <w:r w:rsidRPr="008C4EFC">
              <w:rPr>
                <w:color w:val="000000"/>
                <w:sz w:val="21"/>
                <w:szCs w:val="21"/>
              </w:rPr>
              <w:t>0.0</w:t>
            </w:r>
          </w:p>
        </w:tc>
      </w:tr>
      <w:tr w:rsidR="006C78C5" w:rsidRPr="005669B1" w:rsidTr="00860764">
        <w:trPr>
          <w:trHeight w:val="65"/>
          <w:jc w:val="center"/>
        </w:trPr>
        <w:tc>
          <w:tcPr>
            <w:tcW w:w="2582" w:type="dxa"/>
            <w:noWrap/>
            <w:vAlign w:val="bottom"/>
          </w:tcPr>
          <w:p w:rsidR="006C78C5" w:rsidRPr="008C4EFC" w:rsidRDefault="006C78C5">
            <w:pPr>
              <w:rPr>
                <w:color w:val="000000"/>
                <w:sz w:val="21"/>
                <w:szCs w:val="21"/>
              </w:rPr>
            </w:pPr>
            <w:r w:rsidRPr="008C4EFC">
              <w:rPr>
                <w:color w:val="000000"/>
                <w:sz w:val="21"/>
                <w:szCs w:val="21"/>
              </w:rPr>
              <w:t xml:space="preserve">Indian Harbour Beach - </w:t>
            </w:r>
            <w:r w:rsidRPr="008C4EFC">
              <w:rPr>
                <w:i/>
                <w:iCs/>
                <w:color w:val="000000"/>
                <w:sz w:val="21"/>
                <w:szCs w:val="21"/>
              </w:rPr>
              <w:t>de minimus</w:t>
            </w:r>
          </w:p>
        </w:tc>
        <w:tc>
          <w:tcPr>
            <w:tcW w:w="923" w:type="dxa"/>
            <w:vAlign w:val="bottom"/>
          </w:tcPr>
          <w:p w:rsidR="006C78C5" w:rsidRPr="0083408D" w:rsidRDefault="006C78C5" w:rsidP="00A06FE3">
            <w:pPr>
              <w:jc w:val="right"/>
              <w:rPr>
                <w:color w:val="000000"/>
                <w:sz w:val="21"/>
                <w:szCs w:val="21"/>
              </w:rPr>
            </w:pPr>
            <w:r w:rsidRPr="0083408D">
              <w:rPr>
                <w:color w:val="000000"/>
                <w:sz w:val="21"/>
                <w:szCs w:val="21"/>
              </w:rPr>
              <w:t>1</w:t>
            </w:r>
          </w:p>
        </w:tc>
        <w:tc>
          <w:tcPr>
            <w:tcW w:w="929" w:type="dxa"/>
            <w:vAlign w:val="bottom"/>
          </w:tcPr>
          <w:p w:rsidR="006C78C5" w:rsidRPr="0083408D" w:rsidRDefault="006C78C5" w:rsidP="00A06FE3">
            <w:pPr>
              <w:jc w:val="right"/>
              <w:rPr>
                <w:color w:val="000000"/>
                <w:sz w:val="21"/>
                <w:szCs w:val="21"/>
              </w:rPr>
            </w:pPr>
            <w:r w:rsidRPr="0083408D">
              <w:rPr>
                <w:color w:val="000000"/>
                <w:sz w:val="21"/>
                <w:szCs w:val="21"/>
              </w:rPr>
              <w:t>0.646</w:t>
            </w:r>
          </w:p>
        </w:tc>
        <w:tc>
          <w:tcPr>
            <w:tcW w:w="897" w:type="dxa"/>
            <w:vAlign w:val="bottom"/>
          </w:tcPr>
          <w:p w:rsidR="006C78C5" w:rsidRPr="0083408D" w:rsidRDefault="006C78C5" w:rsidP="00A06FE3">
            <w:pPr>
              <w:jc w:val="right"/>
              <w:rPr>
                <w:color w:val="000000"/>
                <w:sz w:val="21"/>
                <w:szCs w:val="21"/>
              </w:rPr>
            </w:pPr>
            <w:r w:rsidRPr="0083408D">
              <w:rPr>
                <w:color w:val="000000"/>
                <w:sz w:val="21"/>
                <w:szCs w:val="21"/>
              </w:rPr>
              <w:t>0.9</w:t>
            </w:r>
          </w:p>
        </w:tc>
        <w:tc>
          <w:tcPr>
            <w:tcW w:w="792" w:type="dxa"/>
            <w:vAlign w:val="bottom"/>
          </w:tcPr>
          <w:p w:rsidR="006C78C5" w:rsidRPr="0083408D" w:rsidRDefault="006C78C5" w:rsidP="00A06FE3">
            <w:pPr>
              <w:jc w:val="right"/>
              <w:rPr>
                <w:color w:val="000000"/>
                <w:sz w:val="21"/>
                <w:szCs w:val="21"/>
              </w:rPr>
            </w:pPr>
            <w:r w:rsidRPr="0083408D">
              <w:rPr>
                <w:color w:val="000000"/>
                <w:sz w:val="21"/>
                <w:szCs w:val="21"/>
              </w:rPr>
              <w:t>1.7</w:t>
            </w:r>
          </w:p>
        </w:tc>
        <w:tc>
          <w:tcPr>
            <w:tcW w:w="899" w:type="dxa"/>
            <w:noWrap/>
            <w:vAlign w:val="bottom"/>
          </w:tcPr>
          <w:p w:rsidR="006C78C5" w:rsidRPr="008C4EFC" w:rsidRDefault="006C78C5">
            <w:pPr>
              <w:jc w:val="center"/>
              <w:rPr>
                <w:color w:val="000000"/>
                <w:sz w:val="21"/>
                <w:szCs w:val="21"/>
              </w:rPr>
            </w:pPr>
            <w:r w:rsidRPr="008C4EFC">
              <w:rPr>
                <w:color w:val="000000"/>
                <w:sz w:val="21"/>
                <w:szCs w:val="21"/>
              </w:rPr>
              <w:t>-</w:t>
            </w:r>
          </w:p>
        </w:tc>
        <w:tc>
          <w:tcPr>
            <w:tcW w:w="899" w:type="dxa"/>
            <w:vAlign w:val="bottom"/>
          </w:tcPr>
          <w:p w:rsidR="006C78C5" w:rsidRPr="008C4EFC" w:rsidRDefault="006C78C5">
            <w:pPr>
              <w:jc w:val="center"/>
              <w:rPr>
                <w:color w:val="000000"/>
                <w:sz w:val="21"/>
                <w:szCs w:val="21"/>
              </w:rPr>
            </w:pPr>
            <w:r w:rsidRPr="008C4EFC">
              <w:rPr>
                <w:color w:val="000000"/>
                <w:sz w:val="21"/>
                <w:szCs w:val="21"/>
              </w:rPr>
              <w:t>-</w:t>
            </w:r>
          </w:p>
        </w:tc>
        <w:tc>
          <w:tcPr>
            <w:tcW w:w="899" w:type="dxa"/>
            <w:vAlign w:val="bottom"/>
          </w:tcPr>
          <w:p w:rsidR="006C78C5" w:rsidRPr="008C4EFC" w:rsidRDefault="006C78C5">
            <w:pPr>
              <w:jc w:val="center"/>
              <w:rPr>
                <w:color w:val="000000"/>
                <w:sz w:val="21"/>
                <w:szCs w:val="21"/>
              </w:rPr>
            </w:pPr>
            <w:r w:rsidRPr="008C4EFC">
              <w:rPr>
                <w:color w:val="000000"/>
                <w:sz w:val="21"/>
                <w:szCs w:val="21"/>
              </w:rPr>
              <w:t>-</w:t>
            </w:r>
          </w:p>
        </w:tc>
        <w:tc>
          <w:tcPr>
            <w:tcW w:w="899" w:type="dxa"/>
            <w:vAlign w:val="bottom"/>
          </w:tcPr>
          <w:p w:rsidR="006C78C5" w:rsidRPr="008C4EFC" w:rsidRDefault="006C78C5">
            <w:pPr>
              <w:jc w:val="center"/>
              <w:rPr>
                <w:color w:val="000000"/>
                <w:sz w:val="21"/>
                <w:szCs w:val="21"/>
              </w:rPr>
            </w:pPr>
            <w:r w:rsidRPr="008C4EFC">
              <w:rPr>
                <w:color w:val="000000"/>
                <w:sz w:val="21"/>
                <w:szCs w:val="21"/>
              </w:rPr>
              <w:t>-</w:t>
            </w:r>
          </w:p>
        </w:tc>
      </w:tr>
      <w:tr w:rsidR="006C78C5" w:rsidRPr="005669B1" w:rsidTr="00860764">
        <w:trPr>
          <w:trHeight w:val="65"/>
          <w:jc w:val="center"/>
        </w:trPr>
        <w:tc>
          <w:tcPr>
            <w:tcW w:w="2582" w:type="dxa"/>
            <w:tcBorders>
              <w:bottom w:val="single" w:sz="4" w:space="0" w:color="auto"/>
            </w:tcBorders>
            <w:shd w:val="clear" w:color="auto" w:fill="BFBFBF"/>
            <w:noWrap/>
            <w:vAlign w:val="bottom"/>
          </w:tcPr>
          <w:p w:rsidR="006C78C5" w:rsidRDefault="006C78C5">
            <w:pPr>
              <w:rPr>
                <w:b/>
                <w:bCs/>
                <w:color w:val="000000"/>
              </w:rPr>
            </w:pPr>
            <w:r>
              <w:rPr>
                <w:b/>
                <w:bCs/>
                <w:color w:val="000000"/>
              </w:rPr>
              <w:t>Total</w:t>
            </w:r>
          </w:p>
        </w:tc>
        <w:tc>
          <w:tcPr>
            <w:tcW w:w="923"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47,600</w:t>
            </w:r>
          </w:p>
        </w:tc>
        <w:tc>
          <w:tcPr>
            <w:tcW w:w="929"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N/A</w:t>
            </w:r>
          </w:p>
        </w:tc>
        <w:tc>
          <w:tcPr>
            <w:tcW w:w="897"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30,749.5</w:t>
            </w:r>
          </w:p>
        </w:tc>
        <w:tc>
          <w:tcPr>
            <w:tcW w:w="792" w:type="dxa"/>
            <w:tcBorders>
              <w:bottom w:val="single" w:sz="4" w:space="0" w:color="auto"/>
            </w:tcBorders>
            <w:shd w:val="clear" w:color="auto" w:fill="BFBFBF"/>
            <w:vAlign w:val="bottom"/>
          </w:tcPr>
          <w:p w:rsidR="006C78C5" w:rsidRPr="0083408D" w:rsidRDefault="006C78C5" w:rsidP="00A06FE3">
            <w:pPr>
              <w:jc w:val="right"/>
              <w:rPr>
                <w:b/>
                <w:bCs/>
                <w:color w:val="000000"/>
                <w:sz w:val="21"/>
                <w:szCs w:val="21"/>
              </w:rPr>
            </w:pPr>
            <w:r w:rsidRPr="0083408D">
              <w:rPr>
                <w:b/>
                <w:bCs/>
                <w:color w:val="000000"/>
                <w:sz w:val="21"/>
                <w:szCs w:val="21"/>
              </w:rPr>
              <w:t>63,610.4</w:t>
            </w:r>
          </w:p>
        </w:tc>
        <w:tc>
          <w:tcPr>
            <w:tcW w:w="899" w:type="dxa"/>
            <w:tcBorders>
              <w:bottom w:val="single" w:sz="4" w:space="0" w:color="auto"/>
            </w:tcBorders>
            <w:shd w:val="clear" w:color="auto" w:fill="BFBFBF"/>
            <w:noWrap/>
            <w:vAlign w:val="bottom"/>
          </w:tcPr>
          <w:p w:rsidR="006C78C5" w:rsidRPr="008C4EFC" w:rsidRDefault="006C78C5">
            <w:pPr>
              <w:jc w:val="right"/>
              <w:rPr>
                <w:b/>
                <w:bCs/>
                <w:color w:val="000000"/>
                <w:sz w:val="21"/>
                <w:szCs w:val="21"/>
              </w:rPr>
            </w:pPr>
            <w:r w:rsidRPr="008C4EFC">
              <w:rPr>
                <w:b/>
                <w:bCs/>
                <w:color w:val="000000"/>
                <w:sz w:val="21"/>
                <w:szCs w:val="21"/>
              </w:rPr>
              <w:t>32,860.1</w:t>
            </w:r>
          </w:p>
        </w:tc>
        <w:tc>
          <w:tcPr>
            <w:tcW w:w="899" w:type="dxa"/>
            <w:tcBorders>
              <w:bottom w:val="single" w:sz="4" w:space="0" w:color="auto"/>
            </w:tcBorders>
            <w:shd w:val="clear" w:color="auto" w:fill="BFBFBF"/>
            <w:vAlign w:val="bottom"/>
          </w:tcPr>
          <w:p w:rsidR="006C78C5" w:rsidRPr="008C4EFC" w:rsidRDefault="006C78C5">
            <w:pPr>
              <w:jc w:val="right"/>
              <w:rPr>
                <w:b/>
                <w:bCs/>
                <w:color w:val="000000"/>
                <w:sz w:val="21"/>
                <w:szCs w:val="21"/>
              </w:rPr>
            </w:pPr>
            <w:r w:rsidRPr="008C4EFC">
              <w:rPr>
                <w:b/>
                <w:bCs/>
                <w:color w:val="000000"/>
                <w:sz w:val="21"/>
                <w:szCs w:val="21"/>
              </w:rPr>
              <w:t>1,740.9</w:t>
            </w:r>
          </w:p>
        </w:tc>
        <w:tc>
          <w:tcPr>
            <w:tcW w:w="899" w:type="dxa"/>
            <w:tcBorders>
              <w:bottom w:val="single" w:sz="4" w:space="0" w:color="auto"/>
            </w:tcBorders>
            <w:shd w:val="clear" w:color="auto" w:fill="BFBFBF"/>
            <w:vAlign w:val="bottom"/>
          </w:tcPr>
          <w:p w:rsidR="006C78C5" w:rsidRPr="008C4EFC" w:rsidRDefault="006C78C5">
            <w:pPr>
              <w:jc w:val="right"/>
              <w:rPr>
                <w:b/>
                <w:bCs/>
                <w:color w:val="000000"/>
                <w:sz w:val="21"/>
                <w:szCs w:val="21"/>
              </w:rPr>
            </w:pPr>
            <w:r w:rsidRPr="008C4EFC">
              <w:rPr>
                <w:b/>
                <w:bCs/>
                <w:color w:val="000000"/>
                <w:sz w:val="21"/>
                <w:szCs w:val="21"/>
              </w:rPr>
              <w:t>32,860.1</w:t>
            </w:r>
          </w:p>
        </w:tc>
        <w:tc>
          <w:tcPr>
            <w:tcW w:w="899" w:type="dxa"/>
            <w:tcBorders>
              <w:bottom w:val="single" w:sz="4" w:space="0" w:color="auto"/>
            </w:tcBorders>
            <w:shd w:val="clear" w:color="auto" w:fill="BFBFBF"/>
            <w:vAlign w:val="bottom"/>
          </w:tcPr>
          <w:p w:rsidR="006C78C5" w:rsidRPr="008C4EFC" w:rsidRDefault="006C78C5">
            <w:pPr>
              <w:jc w:val="right"/>
              <w:rPr>
                <w:b/>
                <w:bCs/>
                <w:color w:val="000000"/>
                <w:sz w:val="21"/>
                <w:szCs w:val="21"/>
              </w:rPr>
            </w:pPr>
            <w:r w:rsidRPr="008C4EFC">
              <w:rPr>
                <w:b/>
                <w:bCs/>
                <w:color w:val="000000"/>
                <w:sz w:val="21"/>
                <w:szCs w:val="21"/>
              </w:rPr>
              <w:t>4,929.0</w:t>
            </w:r>
          </w:p>
        </w:tc>
      </w:tr>
    </w:tbl>
    <w:p w:rsidR="00DC3A13" w:rsidRDefault="00DC3A13" w:rsidP="00C56950">
      <w:pPr>
        <w:keepNext/>
        <w:widowControl w:val="0"/>
        <w:jc w:val="both"/>
        <w:rPr>
          <w:b/>
          <w:smallCaps/>
          <w:sz w:val="24"/>
          <w:szCs w:val="24"/>
        </w:rPr>
      </w:pPr>
    </w:p>
    <w:p w:rsidR="00DC3A13" w:rsidRDefault="00DC3A13" w:rsidP="00C56950">
      <w:pPr>
        <w:keepNext/>
        <w:widowControl w:val="0"/>
        <w:jc w:val="both"/>
        <w:rPr>
          <w:b/>
          <w:smallCaps/>
          <w:sz w:val="24"/>
          <w:szCs w:val="24"/>
        </w:rPr>
      </w:pPr>
      <w:r>
        <w:rPr>
          <w:b/>
          <w:smallCaps/>
          <w:sz w:val="24"/>
          <w:szCs w:val="24"/>
        </w:rPr>
        <w:t>Alternate Allocation Approach Option 1 – Percent of Net Load</w:t>
      </w:r>
    </w:p>
    <w:p w:rsidR="00DC3A13" w:rsidRDefault="00DC3A13" w:rsidP="00C56950">
      <w:pPr>
        <w:keepNext/>
        <w:widowControl w:val="0"/>
        <w:jc w:val="both"/>
      </w:pPr>
      <w:r>
        <w:t xml:space="preserve">The first alternate allocation approach assigns the required reduction to each entity based on the entity’s percentage of the total net load.  For instance, if an entity is 10% of the total net load for TN, the entity will receive 10% of the required reductions for TN.  This approach results </w:t>
      </w:r>
      <w:r w:rsidR="00692F56">
        <w:t>in all the stakeholders receiving the same percent required reduction.  FDEP does not believe this is the most fair and equitable allocation approach because a jurisdiction that is mainly natural lands will be required to make the same percent reduction as a jurisdiction that is highly developed.</w:t>
      </w:r>
    </w:p>
    <w:p w:rsidR="00692F56" w:rsidRDefault="00692F56" w:rsidP="00C56950">
      <w:pPr>
        <w:keepNext/>
        <w:widowControl w:val="0"/>
        <w:jc w:val="both"/>
      </w:pPr>
    </w:p>
    <w:p w:rsidR="00692F56" w:rsidRPr="00692F56" w:rsidRDefault="00692F56" w:rsidP="00C56950">
      <w:pPr>
        <w:keepNext/>
        <w:widowControl w:val="0"/>
        <w:jc w:val="both"/>
        <w:rPr>
          <w:b/>
        </w:rPr>
      </w:pPr>
      <w:r w:rsidRPr="00692F56">
        <w:rPr>
          <w:b/>
        </w:rPr>
        <w:t>Calculating Baseline Loading</w:t>
      </w:r>
    </w:p>
    <w:p w:rsidR="00692F56" w:rsidRDefault="00692F56" w:rsidP="00692F56">
      <w:pPr>
        <w:widowControl w:val="0"/>
        <w:jc w:val="both"/>
      </w:pPr>
      <w:r>
        <w:t>The baseline loading was calculated following the same steps as outlined in the target load per acre approach.  Tables 1 and 2 show the TN and TP loads for the baseline loads, 5000 land use loads, and the net load (baseline loads minus 5000 land use loads) for each entity in North A and North B, respectively.</w:t>
      </w:r>
    </w:p>
    <w:p w:rsidR="00692F56" w:rsidRDefault="00692F56" w:rsidP="00692F56">
      <w:pPr>
        <w:widowControl w:val="0"/>
        <w:jc w:val="both"/>
      </w:pPr>
    </w:p>
    <w:p w:rsidR="00692F56" w:rsidRPr="00C56950" w:rsidRDefault="00692F56" w:rsidP="00B47B89">
      <w:pPr>
        <w:keepNext/>
        <w:widowControl w:val="0"/>
        <w:jc w:val="both"/>
        <w:rPr>
          <w:b/>
          <w:szCs w:val="24"/>
        </w:rPr>
      </w:pPr>
      <w:r w:rsidRPr="00C56950">
        <w:rPr>
          <w:b/>
          <w:i/>
          <w:szCs w:val="24"/>
        </w:rPr>
        <w:t>De Minimus</w:t>
      </w:r>
      <w:r w:rsidRPr="00C56950">
        <w:rPr>
          <w:b/>
          <w:szCs w:val="24"/>
        </w:rPr>
        <w:t xml:space="preserve"> Calculations</w:t>
      </w:r>
    </w:p>
    <w:p w:rsidR="00692F56" w:rsidRDefault="00692F56" w:rsidP="00692F56">
      <w:pPr>
        <w:widowControl w:val="0"/>
        <w:jc w:val="both"/>
      </w:pPr>
      <w:r>
        <w:t xml:space="preserve">The </w:t>
      </w:r>
      <w:r w:rsidRPr="00692F56">
        <w:rPr>
          <w:i/>
        </w:rPr>
        <w:t>de minimus</w:t>
      </w:r>
      <w:r>
        <w:t xml:space="preserve"> entities were identified following the same steps as outlined in the target load per acre </w:t>
      </w:r>
      <w:r>
        <w:lastRenderedPageBreak/>
        <w:t>allocation approach.  Oak Hill in the North A project zone and Indian Harbour Beach in the North B project zone were identified</w:t>
      </w:r>
      <w:r w:rsidR="00DB4C03">
        <w:t xml:space="preserve"> as</w:t>
      </w:r>
      <w:r>
        <w:t xml:space="preserve"> </w:t>
      </w:r>
      <w:r w:rsidRPr="00692F56">
        <w:rPr>
          <w:i/>
        </w:rPr>
        <w:t>de minimus</w:t>
      </w:r>
      <w:r>
        <w:t xml:space="preserve"> stakeholders.  These entities will not be assigned an allocation for either TN or TP for the first phase of the BMAP.</w:t>
      </w:r>
    </w:p>
    <w:p w:rsidR="00692F56" w:rsidRDefault="00692F56" w:rsidP="00692F56">
      <w:pPr>
        <w:widowControl w:val="0"/>
        <w:jc w:val="both"/>
      </w:pPr>
    </w:p>
    <w:p w:rsidR="00B113E5" w:rsidRDefault="00B113E5" w:rsidP="00692F56">
      <w:pPr>
        <w:widowControl w:val="0"/>
        <w:jc w:val="both"/>
        <w:rPr>
          <w:b/>
        </w:rPr>
      </w:pPr>
      <w:r w:rsidRPr="00C56950">
        <w:rPr>
          <w:b/>
        </w:rPr>
        <w:t>Calculating the Allocations</w:t>
      </w:r>
    </w:p>
    <w:p w:rsidR="00B113E5" w:rsidRDefault="00B113E5" w:rsidP="00692F56">
      <w:pPr>
        <w:widowControl w:val="0"/>
        <w:jc w:val="both"/>
      </w:pPr>
      <w:r>
        <w:t xml:space="preserve">Each entity’s net load </w:t>
      </w:r>
      <w:r w:rsidR="00B47B89">
        <w:t>was divided by the total net load to determine their percentage of the net load from the model.  This percentage was multiplied by the TN and TP required reductions from the TMDL for the North A and North B project zones to determine the entity’s required reduction.  Table 9 shows the required reductions from the TMDL.</w:t>
      </w:r>
    </w:p>
    <w:p w:rsidR="00B47B89" w:rsidRDefault="00B47B89" w:rsidP="00692F56">
      <w:pPr>
        <w:widowControl w:val="0"/>
        <w:jc w:val="both"/>
      </w:pPr>
    </w:p>
    <w:p w:rsidR="00B47B89" w:rsidRPr="00B47B89" w:rsidRDefault="00B47B89" w:rsidP="00B47B89">
      <w:pPr>
        <w:widowControl w:val="0"/>
        <w:jc w:val="center"/>
        <w:rPr>
          <w:b/>
        </w:rPr>
      </w:pPr>
      <w:r w:rsidRPr="00B47B89">
        <w:rPr>
          <w:b/>
        </w:rPr>
        <w:t xml:space="preserve">Table 9. </w:t>
      </w:r>
      <w:r>
        <w:rPr>
          <w:b/>
        </w:rPr>
        <w:t xml:space="preserve">TMDL </w:t>
      </w:r>
      <w:r w:rsidRPr="00B47B89">
        <w:rPr>
          <w:b/>
        </w:rPr>
        <w:t>TN and TP Required Reductions by Project Zone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5"/>
        <w:gridCol w:w="2393"/>
        <w:gridCol w:w="2340"/>
      </w:tblGrid>
      <w:tr w:rsidR="00B47B89" w:rsidRPr="0012640F" w:rsidTr="0012640F">
        <w:trPr>
          <w:jc w:val="center"/>
        </w:trPr>
        <w:tc>
          <w:tcPr>
            <w:tcW w:w="0" w:type="auto"/>
            <w:shd w:val="clear" w:color="auto" w:fill="BFBFBF" w:themeFill="background1" w:themeFillShade="BF"/>
            <w:vAlign w:val="bottom"/>
          </w:tcPr>
          <w:p w:rsidR="00B47B89" w:rsidRPr="0012640F" w:rsidRDefault="00B47B89" w:rsidP="0012640F">
            <w:pPr>
              <w:widowControl w:val="0"/>
              <w:jc w:val="center"/>
              <w:rPr>
                <w:b/>
                <w:sz w:val="21"/>
                <w:szCs w:val="21"/>
              </w:rPr>
            </w:pPr>
            <w:r w:rsidRPr="0012640F">
              <w:rPr>
                <w:b/>
                <w:sz w:val="21"/>
                <w:szCs w:val="21"/>
              </w:rPr>
              <w:t>Project Zone</w:t>
            </w:r>
          </w:p>
        </w:tc>
        <w:tc>
          <w:tcPr>
            <w:tcW w:w="2393" w:type="dxa"/>
            <w:shd w:val="clear" w:color="auto" w:fill="BFBFBF" w:themeFill="background1" w:themeFillShade="BF"/>
            <w:vAlign w:val="bottom"/>
          </w:tcPr>
          <w:p w:rsidR="00B47B89" w:rsidRPr="0012640F" w:rsidRDefault="00B47B89" w:rsidP="0012640F">
            <w:pPr>
              <w:widowControl w:val="0"/>
              <w:jc w:val="center"/>
              <w:rPr>
                <w:b/>
                <w:sz w:val="21"/>
                <w:szCs w:val="21"/>
              </w:rPr>
            </w:pPr>
            <w:r w:rsidRPr="0012640F">
              <w:rPr>
                <w:b/>
                <w:sz w:val="21"/>
                <w:szCs w:val="21"/>
              </w:rPr>
              <w:t>TN Required Reductions (lbs/yr)</w:t>
            </w:r>
          </w:p>
        </w:tc>
        <w:tc>
          <w:tcPr>
            <w:tcW w:w="2340" w:type="dxa"/>
            <w:shd w:val="clear" w:color="auto" w:fill="BFBFBF" w:themeFill="background1" w:themeFillShade="BF"/>
            <w:vAlign w:val="bottom"/>
          </w:tcPr>
          <w:p w:rsidR="00B47B89" w:rsidRPr="0012640F" w:rsidRDefault="00B47B89" w:rsidP="0012640F">
            <w:pPr>
              <w:widowControl w:val="0"/>
              <w:jc w:val="center"/>
              <w:rPr>
                <w:b/>
                <w:sz w:val="21"/>
                <w:szCs w:val="21"/>
              </w:rPr>
            </w:pPr>
            <w:r w:rsidRPr="0012640F">
              <w:rPr>
                <w:b/>
                <w:sz w:val="21"/>
                <w:szCs w:val="21"/>
              </w:rPr>
              <w:t>TP Required Reductions (lbs/yr)</w:t>
            </w:r>
          </w:p>
        </w:tc>
      </w:tr>
      <w:tr w:rsidR="00B47B89" w:rsidRPr="0012640F" w:rsidTr="0012640F">
        <w:trPr>
          <w:jc w:val="center"/>
        </w:trPr>
        <w:tc>
          <w:tcPr>
            <w:tcW w:w="0" w:type="auto"/>
          </w:tcPr>
          <w:p w:rsidR="00B47B89" w:rsidRPr="0012640F" w:rsidRDefault="00B47B89" w:rsidP="0012640F">
            <w:pPr>
              <w:widowControl w:val="0"/>
              <w:jc w:val="both"/>
              <w:rPr>
                <w:sz w:val="21"/>
                <w:szCs w:val="21"/>
              </w:rPr>
            </w:pPr>
            <w:r w:rsidRPr="0012640F">
              <w:rPr>
                <w:sz w:val="21"/>
                <w:szCs w:val="21"/>
              </w:rPr>
              <w:t>North A</w:t>
            </w:r>
          </w:p>
        </w:tc>
        <w:tc>
          <w:tcPr>
            <w:tcW w:w="2393" w:type="dxa"/>
          </w:tcPr>
          <w:p w:rsidR="00B47B89" w:rsidRPr="0012640F" w:rsidRDefault="00B47B89" w:rsidP="0012640F">
            <w:pPr>
              <w:widowControl w:val="0"/>
              <w:jc w:val="right"/>
              <w:rPr>
                <w:sz w:val="21"/>
                <w:szCs w:val="21"/>
              </w:rPr>
            </w:pPr>
            <w:r w:rsidRPr="0012640F">
              <w:rPr>
                <w:sz w:val="21"/>
                <w:szCs w:val="21"/>
              </w:rPr>
              <w:t>104,445</w:t>
            </w:r>
            <w:r w:rsidR="000F7C55" w:rsidRPr="0012640F">
              <w:rPr>
                <w:sz w:val="21"/>
                <w:szCs w:val="21"/>
              </w:rPr>
              <w:t>.0</w:t>
            </w:r>
          </w:p>
        </w:tc>
        <w:tc>
          <w:tcPr>
            <w:tcW w:w="2340" w:type="dxa"/>
          </w:tcPr>
          <w:p w:rsidR="00B47B89" w:rsidRPr="0012640F" w:rsidRDefault="00962940" w:rsidP="0012640F">
            <w:pPr>
              <w:widowControl w:val="0"/>
              <w:jc w:val="right"/>
              <w:rPr>
                <w:sz w:val="21"/>
                <w:szCs w:val="21"/>
              </w:rPr>
            </w:pPr>
            <w:r w:rsidRPr="0012640F">
              <w:rPr>
                <w:sz w:val="21"/>
                <w:szCs w:val="21"/>
              </w:rPr>
              <w:t>19,560.0</w:t>
            </w:r>
          </w:p>
        </w:tc>
      </w:tr>
      <w:tr w:rsidR="00B47B89" w:rsidRPr="0012640F" w:rsidTr="0012640F">
        <w:trPr>
          <w:jc w:val="center"/>
        </w:trPr>
        <w:tc>
          <w:tcPr>
            <w:tcW w:w="0" w:type="auto"/>
          </w:tcPr>
          <w:p w:rsidR="00B47B89" w:rsidRPr="0012640F" w:rsidRDefault="00B47B89" w:rsidP="0012640F">
            <w:pPr>
              <w:widowControl w:val="0"/>
              <w:jc w:val="both"/>
              <w:rPr>
                <w:sz w:val="21"/>
                <w:szCs w:val="21"/>
              </w:rPr>
            </w:pPr>
            <w:r w:rsidRPr="0012640F">
              <w:rPr>
                <w:sz w:val="21"/>
                <w:szCs w:val="21"/>
              </w:rPr>
              <w:t>North B</w:t>
            </w:r>
          </w:p>
        </w:tc>
        <w:tc>
          <w:tcPr>
            <w:tcW w:w="2393" w:type="dxa"/>
          </w:tcPr>
          <w:p w:rsidR="00B47B89" w:rsidRPr="0012640F" w:rsidRDefault="00962940" w:rsidP="0012640F">
            <w:pPr>
              <w:widowControl w:val="0"/>
              <w:jc w:val="right"/>
              <w:rPr>
                <w:sz w:val="21"/>
                <w:szCs w:val="21"/>
              </w:rPr>
            </w:pPr>
            <w:r w:rsidRPr="0012640F">
              <w:rPr>
                <w:sz w:val="21"/>
                <w:szCs w:val="21"/>
              </w:rPr>
              <w:t>144,898.0</w:t>
            </w:r>
          </w:p>
        </w:tc>
        <w:tc>
          <w:tcPr>
            <w:tcW w:w="2340" w:type="dxa"/>
          </w:tcPr>
          <w:p w:rsidR="00B47B89" w:rsidRPr="0012640F" w:rsidRDefault="00B47B89" w:rsidP="0012640F">
            <w:pPr>
              <w:widowControl w:val="0"/>
              <w:jc w:val="right"/>
              <w:rPr>
                <w:sz w:val="21"/>
                <w:szCs w:val="21"/>
              </w:rPr>
            </w:pPr>
            <w:r w:rsidRPr="0012640F">
              <w:rPr>
                <w:sz w:val="21"/>
                <w:szCs w:val="21"/>
              </w:rPr>
              <w:t>35,970.7</w:t>
            </w:r>
          </w:p>
        </w:tc>
      </w:tr>
    </w:tbl>
    <w:p w:rsidR="00B113E5" w:rsidRPr="00B113E5" w:rsidRDefault="00B113E5" w:rsidP="00692F56">
      <w:pPr>
        <w:widowControl w:val="0"/>
        <w:jc w:val="both"/>
      </w:pPr>
    </w:p>
    <w:p w:rsidR="00B113E5" w:rsidRDefault="00B113E5" w:rsidP="00B113E5">
      <w:pPr>
        <w:widowControl w:val="0"/>
        <w:jc w:val="both"/>
      </w:pPr>
      <w:r w:rsidRPr="00B83A14">
        <w:rPr>
          <w:b/>
        </w:rPr>
        <w:t>BMAP</w:t>
      </w:r>
      <w:r>
        <w:t xml:space="preserve"> </w:t>
      </w:r>
      <w:r>
        <w:rPr>
          <w:b/>
        </w:rPr>
        <w:t>Phase 1 Allocations</w:t>
      </w:r>
    </w:p>
    <w:p w:rsidR="00B113E5" w:rsidRDefault="00B113E5" w:rsidP="00692F56">
      <w:pPr>
        <w:widowControl w:val="0"/>
        <w:jc w:val="both"/>
      </w:pPr>
      <w:r>
        <w:t xml:space="preserve">The allocations for Phase 1 of the North IRL BMAP are shown in Tables </w:t>
      </w:r>
      <w:r w:rsidR="000F7C55">
        <w:t>10</w:t>
      </w:r>
      <w:r>
        <w:t xml:space="preserve"> and </w:t>
      </w:r>
      <w:r w:rsidR="000F7C55">
        <w:t>11</w:t>
      </w:r>
      <w:r>
        <w:t xml:space="preserve"> for North A and Tables </w:t>
      </w:r>
      <w:r w:rsidR="000F7C55">
        <w:t>12</w:t>
      </w:r>
      <w:r>
        <w:t xml:space="preserve"> and </w:t>
      </w:r>
      <w:r w:rsidR="000F7C55">
        <w:t>13</w:t>
      </w:r>
      <w:r>
        <w:t xml:space="preserve"> for North B.</w:t>
      </w:r>
    </w:p>
    <w:p w:rsidR="00B113E5" w:rsidRDefault="00B113E5" w:rsidP="00692F56">
      <w:pPr>
        <w:widowControl w:val="0"/>
        <w:jc w:val="both"/>
      </w:pPr>
    </w:p>
    <w:p w:rsidR="000F7C55" w:rsidRDefault="00692F56" w:rsidP="000F7C55">
      <w:pPr>
        <w:keepNext/>
        <w:widowControl w:val="0"/>
        <w:jc w:val="center"/>
        <w:rPr>
          <w:b/>
        </w:rPr>
      </w:pPr>
      <w:r>
        <w:t xml:space="preserve"> </w:t>
      </w:r>
      <w:r w:rsidR="000F7C55">
        <w:rPr>
          <w:b/>
        </w:rPr>
        <w:t xml:space="preserve">Table 10. BMAP Phase 1 TN </w:t>
      </w:r>
      <w:r w:rsidR="000F7C55" w:rsidRPr="000001AD">
        <w:rPr>
          <w:b/>
        </w:rPr>
        <w:t xml:space="preserve">Required </w:t>
      </w:r>
      <w:r w:rsidR="000F7C55">
        <w:rPr>
          <w:b/>
        </w:rPr>
        <w:t>Reductions for North A</w:t>
      </w:r>
    </w:p>
    <w:tbl>
      <w:tblPr>
        <w:tblW w:w="7705" w:type="dxa"/>
        <w:jc w:val="center"/>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2220"/>
        <w:gridCol w:w="960"/>
        <w:gridCol w:w="1420"/>
        <w:gridCol w:w="1160"/>
        <w:gridCol w:w="1945"/>
      </w:tblGrid>
      <w:tr w:rsidR="000F7C55" w:rsidRPr="000F7C55" w:rsidTr="000F7C55">
        <w:trPr>
          <w:trHeight w:val="70"/>
          <w:jc w:val="center"/>
        </w:trPr>
        <w:tc>
          <w:tcPr>
            <w:tcW w:w="2220" w:type="dxa"/>
            <w:shd w:val="clear" w:color="auto" w:fill="BFBFBF" w:themeFill="background1" w:themeFillShade="BF"/>
            <w:vAlign w:val="bottom"/>
            <w:hideMark/>
          </w:tcPr>
          <w:p w:rsidR="000F7C55" w:rsidRPr="000F7C55" w:rsidRDefault="000F7C55" w:rsidP="000F7C55">
            <w:pPr>
              <w:jc w:val="center"/>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Entity</w:t>
            </w:r>
          </w:p>
        </w:tc>
        <w:tc>
          <w:tcPr>
            <w:tcW w:w="960" w:type="dxa"/>
            <w:shd w:val="clear" w:color="auto" w:fill="BFBFBF" w:themeFill="background1" w:themeFillShade="BF"/>
            <w:vAlign w:val="bottom"/>
            <w:hideMark/>
          </w:tcPr>
          <w:p w:rsidR="000F7C55" w:rsidRPr="000F7C55" w:rsidRDefault="000F7C55" w:rsidP="000F7C55">
            <w:pPr>
              <w:jc w:val="center"/>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TN Net Load (lbs/yr)</w:t>
            </w:r>
          </w:p>
        </w:tc>
        <w:tc>
          <w:tcPr>
            <w:tcW w:w="1420" w:type="dxa"/>
            <w:shd w:val="clear" w:color="auto" w:fill="BFBFBF" w:themeFill="background1" w:themeFillShade="BF"/>
            <w:vAlign w:val="bottom"/>
            <w:hideMark/>
          </w:tcPr>
          <w:p w:rsidR="000F7C55" w:rsidRPr="000F7C55" w:rsidRDefault="000F7C55" w:rsidP="000F7C55">
            <w:pPr>
              <w:jc w:val="center"/>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TN Required Reduction (lbs/yr)</w:t>
            </w:r>
          </w:p>
        </w:tc>
        <w:tc>
          <w:tcPr>
            <w:tcW w:w="1160" w:type="dxa"/>
            <w:shd w:val="clear" w:color="auto" w:fill="BFBFBF" w:themeFill="background1" w:themeFillShade="BF"/>
            <w:vAlign w:val="bottom"/>
            <w:hideMark/>
          </w:tcPr>
          <w:p w:rsidR="000F7C55" w:rsidRPr="000F7C55" w:rsidRDefault="000F7C55" w:rsidP="000F7C55">
            <w:pPr>
              <w:jc w:val="center"/>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 TN Reduction</w:t>
            </w:r>
          </w:p>
        </w:tc>
        <w:tc>
          <w:tcPr>
            <w:tcW w:w="1945" w:type="dxa"/>
            <w:shd w:val="clear" w:color="auto" w:fill="BFBFBF" w:themeFill="background1" w:themeFillShade="BF"/>
            <w:vAlign w:val="bottom"/>
            <w:hideMark/>
          </w:tcPr>
          <w:p w:rsidR="000F7C55" w:rsidRDefault="000F7C55" w:rsidP="000F7C55">
            <w:pPr>
              <w:jc w:val="center"/>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 xml:space="preserve">15% of TN Required Reduction </w:t>
            </w:r>
          </w:p>
          <w:p w:rsidR="000F7C55" w:rsidRPr="000F7C55" w:rsidRDefault="000F7C55" w:rsidP="000F7C55">
            <w:pPr>
              <w:jc w:val="center"/>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(lbs/yr)</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Agriculture</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62,810</w:t>
            </w:r>
          </w:p>
        </w:tc>
        <w:tc>
          <w:tcPr>
            <w:tcW w:w="142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22,723.3</w:t>
            </w:r>
          </w:p>
        </w:tc>
        <w:tc>
          <w:tcPr>
            <w:tcW w:w="11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36.2%</w:t>
            </w:r>
          </w:p>
        </w:tc>
        <w:tc>
          <w:tcPr>
            <w:tcW w:w="1945"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3,408.5</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Brevard County</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37,051</w:t>
            </w:r>
          </w:p>
        </w:tc>
        <w:tc>
          <w:tcPr>
            <w:tcW w:w="142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13,404.2</w:t>
            </w:r>
          </w:p>
        </w:tc>
        <w:tc>
          <w:tcPr>
            <w:tcW w:w="11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36.2%</w:t>
            </w:r>
          </w:p>
        </w:tc>
        <w:tc>
          <w:tcPr>
            <w:tcW w:w="1945"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2,010.6</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Edgewater</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3,266</w:t>
            </w:r>
          </w:p>
        </w:tc>
        <w:tc>
          <w:tcPr>
            <w:tcW w:w="142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1,181.6</w:t>
            </w:r>
          </w:p>
        </w:tc>
        <w:tc>
          <w:tcPr>
            <w:tcW w:w="11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36.2%</w:t>
            </w:r>
          </w:p>
        </w:tc>
        <w:tc>
          <w:tcPr>
            <w:tcW w:w="1945"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177.2</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FDOT D5</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3,917</w:t>
            </w:r>
          </w:p>
        </w:tc>
        <w:tc>
          <w:tcPr>
            <w:tcW w:w="142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1,417.1</w:t>
            </w:r>
          </w:p>
        </w:tc>
        <w:tc>
          <w:tcPr>
            <w:tcW w:w="11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36.2%</w:t>
            </w:r>
          </w:p>
        </w:tc>
        <w:tc>
          <w:tcPr>
            <w:tcW w:w="1945"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212.6</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Kennedy Space Center</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84,095</w:t>
            </w:r>
          </w:p>
        </w:tc>
        <w:tc>
          <w:tcPr>
            <w:tcW w:w="142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30,423.7</w:t>
            </w:r>
          </w:p>
        </w:tc>
        <w:tc>
          <w:tcPr>
            <w:tcW w:w="11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36.2%</w:t>
            </w:r>
          </w:p>
        </w:tc>
        <w:tc>
          <w:tcPr>
            <w:tcW w:w="1945"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4,563.6</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Titusville</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64,967</w:t>
            </w:r>
          </w:p>
        </w:tc>
        <w:tc>
          <w:tcPr>
            <w:tcW w:w="142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23,503.6</w:t>
            </w:r>
          </w:p>
        </w:tc>
        <w:tc>
          <w:tcPr>
            <w:tcW w:w="11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36.2%</w:t>
            </w:r>
          </w:p>
        </w:tc>
        <w:tc>
          <w:tcPr>
            <w:tcW w:w="1945"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3,525.5</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Volusia County</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32,375</w:t>
            </w:r>
          </w:p>
        </w:tc>
        <w:tc>
          <w:tcPr>
            <w:tcW w:w="142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11,712.6</w:t>
            </w:r>
          </w:p>
        </w:tc>
        <w:tc>
          <w:tcPr>
            <w:tcW w:w="11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36.2%</w:t>
            </w:r>
          </w:p>
        </w:tc>
        <w:tc>
          <w:tcPr>
            <w:tcW w:w="1945"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1,756.9</w:t>
            </w:r>
          </w:p>
        </w:tc>
      </w:tr>
      <w:tr w:rsidR="000F7C55" w:rsidRPr="000F7C55" w:rsidTr="000F7C55">
        <w:trPr>
          <w:trHeight w:val="65"/>
          <w:jc w:val="center"/>
        </w:trPr>
        <w:tc>
          <w:tcPr>
            <w:tcW w:w="2220" w:type="dxa"/>
            <w:shd w:val="clear" w:color="auto" w:fill="auto"/>
            <w:noWrap/>
            <w:vAlign w:val="bottom"/>
            <w:hideMark/>
          </w:tcPr>
          <w:p w:rsidR="000F7C55" w:rsidRPr="000F7C55" w:rsidRDefault="000F7C55" w:rsidP="000F7C55">
            <w:pP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 xml:space="preserve">Oak Hill - </w:t>
            </w:r>
            <w:r w:rsidRPr="000F7C55">
              <w:rPr>
                <w:rFonts w:asciiTheme="minorHAnsi" w:eastAsia="Times New Roman" w:hAnsiTheme="minorHAnsi"/>
                <w:i/>
                <w:iCs/>
                <w:color w:val="000000"/>
                <w:sz w:val="21"/>
                <w:szCs w:val="21"/>
              </w:rPr>
              <w:t>de minimus</w:t>
            </w:r>
          </w:p>
        </w:tc>
        <w:tc>
          <w:tcPr>
            <w:tcW w:w="960" w:type="dxa"/>
            <w:shd w:val="clear" w:color="auto" w:fill="auto"/>
            <w:noWrap/>
            <w:vAlign w:val="bottom"/>
            <w:hideMark/>
          </w:tcPr>
          <w:p w:rsidR="000F7C55" w:rsidRPr="000F7C55" w:rsidRDefault="000F7C55" w:rsidP="000F7C55">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218</w:t>
            </w:r>
          </w:p>
        </w:tc>
        <w:tc>
          <w:tcPr>
            <w:tcW w:w="1420" w:type="dxa"/>
            <w:shd w:val="clear" w:color="auto" w:fill="auto"/>
            <w:noWrap/>
            <w:vAlign w:val="bottom"/>
            <w:hideMark/>
          </w:tcPr>
          <w:p w:rsidR="000F7C55" w:rsidRPr="000F7C55" w:rsidRDefault="000F7C55" w:rsidP="000F7C55">
            <w:pPr>
              <w:jc w:val="cente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w:t>
            </w:r>
          </w:p>
        </w:tc>
        <w:tc>
          <w:tcPr>
            <w:tcW w:w="1160" w:type="dxa"/>
            <w:shd w:val="clear" w:color="auto" w:fill="auto"/>
            <w:noWrap/>
            <w:vAlign w:val="bottom"/>
            <w:hideMark/>
          </w:tcPr>
          <w:p w:rsidR="000F7C55" w:rsidRPr="000F7C55" w:rsidRDefault="000F7C55" w:rsidP="000F7C55">
            <w:pPr>
              <w:jc w:val="cente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w:t>
            </w:r>
          </w:p>
        </w:tc>
        <w:tc>
          <w:tcPr>
            <w:tcW w:w="1945" w:type="dxa"/>
            <w:shd w:val="clear" w:color="auto" w:fill="auto"/>
            <w:noWrap/>
            <w:vAlign w:val="bottom"/>
            <w:hideMark/>
          </w:tcPr>
          <w:p w:rsidR="000F7C55" w:rsidRPr="000F7C55" w:rsidRDefault="000F7C55" w:rsidP="000F7C55">
            <w:pPr>
              <w:jc w:val="cente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w:t>
            </w:r>
          </w:p>
        </w:tc>
      </w:tr>
      <w:tr w:rsidR="000F7C55" w:rsidRPr="000F7C55" w:rsidTr="000F7C55">
        <w:trPr>
          <w:trHeight w:val="65"/>
          <w:jc w:val="center"/>
        </w:trPr>
        <w:tc>
          <w:tcPr>
            <w:tcW w:w="2220" w:type="dxa"/>
            <w:shd w:val="clear" w:color="auto" w:fill="BFBFBF" w:themeFill="background1" w:themeFillShade="BF"/>
            <w:noWrap/>
            <w:vAlign w:val="bottom"/>
            <w:hideMark/>
          </w:tcPr>
          <w:p w:rsidR="000F7C55" w:rsidRPr="000F7C55" w:rsidRDefault="000F7C55" w:rsidP="000F7C55">
            <w:pPr>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Total</w:t>
            </w:r>
          </w:p>
        </w:tc>
        <w:tc>
          <w:tcPr>
            <w:tcW w:w="960" w:type="dxa"/>
            <w:shd w:val="clear" w:color="auto" w:fill="BFBFBF" w:themeFill="background1" w:themeFillShade="BF"/>
            <w:noWrap/>
            <w:vAlign w:val="bottom"/>
            <w:hideMark/>
          </w:tcPr>
          <w:p w:rsidR="000F7C55" w:rsidRPr="000F7C55" w:rsidRDefault="000F7C55" w:rsidP="000F7C55">
            <w:pPr>
              <w:jc w:val="right"/>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288,699</w:t>
            </w:r>
          </w:p>
        </w:tc>
        <w:tc>
          <w:tcPr>
            <w:tcW w:w="1420" w:type="dxa"/>
            <w:shd w:val="clear" w:color="auto" w:fill="BFBFBF" w:themeFill="background1" w:themeFillShade="BF"/>
            <w:noWrap/>
            <w:vAlign w:val="bottom"/>
            <w:hideMark/>
          </w:tcPr>
          <w:p w:rsidR="000F7C55" w:rsidRPr="000F7C55" w:rsidRDefault="000F7C55" w:rsidP="000F7C55">
            <w:pPr>
              <w:jc w:val="right"/>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104,366.1</w:t>
            </w:r>
          </w:p>
        </w:tc>
        <w:tc>
          <w:tcPr>
            <w:tcW w:w="1160" w:type="dxa"/>
            <w:shd w:val="clear" w:color="auto" w:fill="BFBFBF" w:themeFill="background1" w:themeFillShade="BF"/>
            <w:noWrap/>
            <w:vAlign w:val="bottom"/>
            <w:hideMark/>
          </w:tcPr>
          <w:p w:rsidR="000F7C55" w:rsidRPr="000F7C55" w:rsidRDefault="000F7C55" w:rsidP="000F7C55">
            <w:pPr>
              <w:jc w:val="right"/>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N/A</w:t>
            </w:r>
          </w:p>
        </w:tc>
        <w:tc>
          <w:tcPr>
            <w:tcW w:w="1945" w:type="dxa"/>
            <w:shd w:val="clear" w:color="auto" w:fill="BFBFBF" w:themeFill="background1" w:themeFillShade="BF"/>
            <w:noWrap/>
            <w:vAlign w:val="bottom"/>
            <w:hideMark/>
          </w:tcPr>
          <w:p w:rsidR="000F7C55" w:rsidRPr="000F7C55" w:rsidRDefault="000F7C55" w:rsidP="000F7C55">
            <w:pPr>
              <w:jc w:val="right"/>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15,654.9</w:t>
            </w:r>
          </w:p>
        </w:tc>
      </w:tr>
    </w:tbl>
    <w:p w:rsidR="00692F56" w:rsidRDefault="00692F56" w:rsidP="00692F56">
      <w:pPr>
        <w:widowControl w:val="0"/>
        <w:jc w:val="both"/>
      </w:pPr>
    </w:p>
    <w:p w:rsidR="000F7C55" w:rsidRDefault="000F7C55" w:rsidP="000F7C55">
      <w:pPr>
        <w:keepNext/>
        <w:widowControl w:val="0"/>
        <w:jc w:val="center"/>
        <w:rPr>
          <w:b/>
        </w:rPr>
      </w:pPr>
      <w:r>
        <w:rPr>
          <w:b/>
        </w:rPr>
        <w:t xml:space="preserve">Table 11. BMAP Phase 1 TP </w:t>
      </w:r>
      <w:r w:rsidRPr="000001AD">
        <w:rPr>
          <w:b/>
        </w:rPr>
        <w:t xml:space="preserve">Required </w:t>
      </w:r>
      <w:r>
        <w:rPr>
          <w:b/>
        </w:rPr>
        <w:t>Reductions for North A</w:t>
      </w:r>
    </w:p>
    <w:tbl>
      <w:tblPr>
        <w:tblW w:w="7759" w:type="dxa"/>
        <w:jc w:val="center"/>
        <w:tblInd w:w="93" w:type="dxa"/>
        <w:tblLook w:val="04A0"/>
      </w:tblPr>
      <w:tblGrid>
        <w:gridCol w:w="2220"/>
        <w:gridCol w:w="965"/>
        <w:gridCol w:w="1420"/>
        <w:gridCol w:w="1160"/>
        <w:gridCol w:w="1994"/>
      </w:tblGrid>
      <w:tr w:rsidR="000F7C55" w:rsidRPr="000F7C55" w:rsidTr="000F7C55">
        <w:trPr>
          <w:trHeight w:val="70"/>
          <w:jc w:val="center"/>
        </w:trPr>
        <w:tc>
          <w:tcPr>
            <w:tcW w:w="22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0F7C55" w:rsidRPr="000F7C55" w:rsidRDefault="000F7C55" w:rsidP="000F7C55">
            <w:pPr>
              <w:jc w:val="center"/>
              <w:rPr>
                <w:rFonts w:eastAsia="Times New Roman"/>
                <w:b/>
                <w:bCs/>
                <w:color w:val="000000"/>
                <w:sz w:val="21"/>
                <w:szCs w:val="21"/>
              </w:rPr>
            </w:pPr>
            <w:r w:rsidRPr="000F7C55">
              <w:rPr>
                <w:rFonts w:eastAsia="Times New Roman"/>
                <w:b/>
                <w:bCs/>
                <w:color w:val="000000"/>
                <w:sz w:val="21"/>
                <w:szCs w:val="21"/>
              </w:rPr>
              <w:t>Entity</w:t>
            </w:r>
          </w:p>
        </w:tc>
        <w:tc>
          <w:tcPr>
            <w:tcW w:w="96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F7C55" w:rsidRPr="000F7C55" w:rsidRDefault="000F7C55" w:rsidP="000F7C55">
            <w:pPr>
              <w:jc w:val="center"/>
              <w:rPr>
                <w:rFonts w:eastAsia="Times New Roman"/>
                <w:b/>
                <w:bCs/>
                <w:color w:val="000000"/>
                <w:sz w:val="21"/>
                <w:szCs w:val="21"/>
              </w:rPr>
            </w:pPr>
            <w:r w:rsidRPr="000F7C55">
              <w:rPr>
                <w:rFonts w:eastAsia="Times New Roman"/>
                <w:b/>
                <w:bCs/>
                <w:color w:val="000000"/>
                <w:sz w:val="21"/>
                <w:szCs w:val="21"/>
              </w:rPr>
              <w:t>TP Net Load (lbs/yr)</w:t>
            </w:r>
          </w:p>
        </w:tc>
        <w:tc>
          <w:tcPr>
            <w:tcW w:w="142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F7C55" w:rsidRPr="000F7C55" w:rsidRDefault="000F7C55" w:rsidP="000F7C55">
            <w:pPr>
              <w:jc w:val="center"/>
              <w:rPr>
                <w:rFonts w:eastAsia="Times New Roman"/>
                <w:b/>
                <w:bCs/>
                <w:color w:val="000000"/>
                <w:sz w:val="21"/>
                <w:szCs w:val="21"/>
              </w:rPr>
            </w:pPr>
            <w:r w:rsidRPr="000F7C55">
              <w:rPr>
                <w:rFonts w:eastAsia="Times New Roman"/>
                <w:b/>
                <w:bCs/>
                <w:color w:val="000000"/>
                <w:sz w:val="21"/>
                <w:szCs w:val="21"/>
              </w:rPr>
              <w:t>TP Required Reduction (lbs/yr)</w:t>
            </w:r>
          </w:p>
        </w:tc>
        <w:tc>
          <w:tcPr>
            <w:tcW w:w="116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F7C55" w:rsidRPr="000F7C55" w:rsidRDefault="000F7C55" w:rsidP="000F7C55">
            <w:pPr>
              <w:jc w:val="center"/>
              <w:rPr>
                <w:rFonts w:eastAsia="Times New Roman"/>
                <w:b/>
                <w:bCs/>
                <w:color w:val="000000"/>
                <w:sz w:val="21"/>
                <w:szCs w:val="21"/>
              </w:rPr>
            </w:pPr>
            <w:r w:rsidRPr="000F7C55">
              <w:rPr>
                <w:rFonts w:eastAsia="Times New Roman"/>
                <w:b/>
                <w:bCs/>
                <w:color w:val="000000"/>
                <w:sz w:val="21"/>
                <w:szCs w:val="21"/>
              </w:rPr>
              <w:t>% TP Reduction</w:t>
            </w:r>
          </w:p>
        </w:tc>
        <w:tc>
          <w:tcPr>
            <w:tcW w:w="199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F7C55" w:rsidRDefault="000F7C55" w:rsidP="000F7C55">
            <w:pPr>
              <w:jc w:val="center"/>
              <w:rPr>
                <w:rFonts w:eastAsia="Times New Roman"/>
                <w:b/>
                <w:bCs/>
                <w:color w:val="000000"/>
                <w:sz w:val="21"/>
                <w:szCs w:val="21"/>
              </w:rPr>
            </w:pPr>
            <w:r w:rsidRPr="000F7C55">
              <w:rPr>
                <w:rFonts w:eastAsia="Times New Roman"/>
                <w:b/>
                <w:bCs/>
                <w:color w:val="000000"/>
                <w:sz w:val="21"/>
                <w:szCs w:val="21"/>
              </w:rPr>
              <w:t xml:space="preserve">15% of TP Required Reduction </w:t>
            </w:r>
          </w:p>
          <w:p w:rsidR="000F7C55" w:rsidRPr="000F7C55" w:rsidRDefault="000F7C55" w:rsidP="000F7C55">
            <w:pPr>
              <w:jc w:val="center"/>
              <w:rPr>
                <w:rFonts w:eastAsia="Times New Roman"/>
                <w:b/>
                <w:bCs/>
                <w:color w:val="000000"/>
                <w:sz w:val="21"/>
                <w:szCs w:val="21"/>
              </w:rPr>
            </w:pPr>
            <w:r w:rsidRPr="000F7C55">
              <w:rPr>
                <w:rFonts w:eastAsia="Times New Roman"/>
                <w:b/>
                <w:bCs/>
                <w:color w:val="000000"/>
                <w:sz w:val="21"/>
                <w:szCs w:val="21"/>
              </w:rPr>
              <w:t>(lbs/yr)</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Agriculture</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9,611.3</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4,710.6</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49.0%</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706.6</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Brevard County</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4,178.3</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2,047.8</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49.0%</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307.2</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Edgewater</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323.2</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158.4</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49.0%</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23.8</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FDOT D5</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1,130.9</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554.3</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49.0%</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83.1</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Kennedy Space Center</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10,052.2</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4,926.7</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49.0%</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739.0</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Titusville</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12,076.2</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5,918.7</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49.0%</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887.8</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Volusia County</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2,521.6</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1,235.9</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49.0%</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185.4</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0F7C55" w:rsidRPr="000F7C55" w:rsidRDefault="000F7C55" w:rsidP="000F7C55">
            <w:pPr>
              <w:rPr>
                <w:rFonts w:eastAsia="Times New Roman"/>
                <w:color w:val="000000"/>
                <w:sz w:val="21"/>
                <w:szCs w:val="21"/>
              </w:rPr>
            </w:pPr>
            <w:r w:rsidRPr="000F7C55">
              <w:rPr>
                <w:rFonts w:eastAsia="Times New Roman"/>
                <w:color w:val="000000"/>
                <w:sz w:val="21"/>
                <w:szCs w:val="21"/>
              </w:rPr>
              <w:t xml:space="preserve">Oak Hill - </w:t>
            </w:r>
            <w:r w:rsidRPr="000F7C55">
              <w:rPr>
                <w:rFonts w:eastAsia="Times New Roman"/>
                <w:i/>
                <w:iCs/>
                <w:color w:val="000000"/>
                <w:sz w:val="21"/>
                <w:szCs w:val="21"/>
              </w:rPr>
              <w:t>de minimus</w:t>
            </w:r>
          </w:p>
        </w:tc>
        <w:tc>
          <w:tcPr>
            <w:tcW w:w="965"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right"/>
              <w:rPr>
                <w:rFonts w:eastAsia="Times New Roman"/>
                <w:color w:val="000000"/>
                <w:sz w:val="21"/>
                <w:szCs w:val="21"/>
              </w:rPr>
            </w:pPr>
            <w:r w:rsidRPr="000F7C55">
              <w:rPr>
                <w:rFonts w:eastAsia="Times New Roman"/>
                <w:color w:val="000000"/>
                <w:sz w:val="21"/>
                <w:szCs w:val="21"/>
              </w:rPr>
              <w:t>15.3</w:t>
            </w:r>
          </w:p>
        </w:tc>
        <w:tc>
          <w:tcPr>
            <w:tcW w:w="142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center"/>
              <w:rPr>
                <w:rFonts w:eastAsia="Times New Roman"/>
                <w:color w:val="000000"/>
                <w:sz w:val="21"/>
                <w:szCs w:val="21"/>
              </w:rPr>
            </w:pPr>
            <w:r w:rsidRPr="000F7C55">
              <w:rPr>
                <w:rFonts w:eastAsia="Times New Roman"/>
                <w:color w:val="000000"/>
                <w:sz w:val="21"/>
                <w:szCs w:val="21"/>
              </w:rPr>
              <w:t>-</w:t>
            </w:r>
          </w:p>
        </w:tc>
        <w:tc>
          <w:tcPr>
            <w:tcW w:w="1160"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center"/>
              <w:rPr>
                <w:rFonts w:eastAsia="Times New Roman"/>
                <w:color w:val="000000"/>
                <w:sz w:val="21"/>
                <w:szCs w:val="21"/>
              </w:rPr>
            </w:pPr>
            <w:r w:rsidRPr="000F7C55">
              <w:rPr>
                <w:rFonts w:eastAsia="Times New Roman"/>
                <w:color w:val="000000"/>
                <w:sz w:val="21"/>
                <w:szCs w:val="21"/>
              </w:rPr>
              <w:t>-</w:t>
            </w:r>
          </w:p>
        </w:tc>
        <w:tc>
          <w:tcPr>
            <w:tcW w:w="1994" w:type="dxa"/>
            <w:tcBorders>
              <w:top w:val="nil"/>
              <w:left w:val="nil"/>
              <w:bottom w:val="single" w:sz="4" w:space="0" w:color="auto"/>
              <w:right w:val="single" w:sz="4" w:space="0" w:color="auto"/>
            </w:tcBorders>
            <w:shd w:val="clear" w:color="auto" w:fill="auto"/>
            <w:noWrap/>
            <w:vAlign w:val="bottom"/>
            <w:hideMark/>
          </w:tcPr>
          <w:p w:rsidR="000F7C55" w:rsidRPr="000F7C55" w:rsidRDefault="000F7C55" w:rsidP="000F7C55">
            <w:pPr>
              <w:jc w:val="center"/>
              <w:rPr>
                <w:rFonts w:eastAsia="Times New Roman"/>
                <w:color w:val="000000"/>
                <w:sz w:val="21"/>
                <w:szCs w:val="21"/>
              </w:rPr>
            </w:pPr>
            <w:r w:rsidRPr="000F7C55">
              <w:rPr>
                <w:rFonts w:eastAsia="Times New Roman"/>
                <w:color w:val="000000"/>
                <w:sz w:val="21"/>
                <w:szCs w:val="21"/>
              </w:rPr>
              <w:t>-</w:t>
            </w:r>
          </w:p>
        </w:tc>
      </w:tr>
      <w:tr w:rsidR="000F7C55" w:rsidRPr="000F7C55" w:rsidTr="000F7C55">
        <w:trPr>
          <w:trHeight w:val="70"/>
          <w:jc w:val="center"/>
        </w:trPr>
        <w:tc>
          <w:tcPr>
            <w:tcW w:w="222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0F7C55" w:rsidRPr="000F7C55" w:rsidRDefault="000F7C55" w:rsidP="000F7C55">
            <w:pPr>
              <w:rPr>
                <w:rFonts w:eastAsia="Times New Roman"/>
                <w:b/>
                <w:bCs/>
                <w:color w:val="000000"/>
                <w:sz w:val="21"/>
                <w:szCs w:val="21"/>
              </w:rPr>
            </w:pPr>
            <w:r w:rsidRPr="000F7C55">
              <w:rPr>
                <w:rFonts w:eastAsia="Times New Roman"/>
                <w:b/>
                <w:bCs/>
                <w:color w:val="000000"/>
                <w:sz w:val="21"/>
                <w:szCs w:val="21"/>
              </w:rPr>
              <w:t>Total</w:t>
            </w:r>
          </w:p>
        </w:tc>
        <w:tc>
          <w:tcPr>
            <w:tcW w:w="965" w:type="dxa"/>
            <w:tcBorders>
              <w:top w:val="nil"/>
              <w:left w:val="nil"/>
              <w:bottom w:val="single" w:sz="4" w:space="0" w:color="auto"/>
              <w:right w:val="single" w:sz="4" w:space="0" w:color="auto"/>
            </w:tcBorders>
            <w:shd w:val="clear" w:color="auto" w:fill="BFBFBF" w:themeFill="background1" w:themeFillShade="BF"/>
            <w:noWrap/>
            <w:vAlign w:val="bottom"/>
            <w:hideMark/>
          </w:tcPr>
          <w:p w:rsidR="000F7C55" w:rsidRPr="000F7C55" w:rsidRDefault="000F7C55" w:rsidP="000F7C55">
            <w:pPr>
              <w:jc w:val="right"/>
              <w:rPr>
                <w:rFonts w:eastAsia="Times New Roman"/>
                <w:b/>
                <w:bCs/>
                <w:color w:val="000000"/>
                <w:sz w:val="21"/>
                <w:szCs w:val="21"/>
              </w:rPr>
            </w:pPr>
            <w:r w:rsidRPr="000F7C55">
              <w:rPr>
                <w:rFonts w:eastAsia="Times New Roman"/>
                <w:b/>
                <w:bCs/>
                <w:color w:val="000000"/>
                <w:sz w:val="21"/>
                <w:szCs w:val="21"/>
              </w:rPr>
              <w:t>39,909.0</w:t>
            </w:r>
          </w:p>
        </w:tc>
        <w:tc>
          <w:tcPr>
            <w:tcW w:w="1420" w:type="dxa"/>
            <w:tcBorders>
              <w:top w:val="nil"/>
              <w:left w:val="nil"/>
              <w:bottom w:val="single" w:sz="4" w:space="0" w:color="auto"/>
              <w:right w:val="single" w:sz="4" w:space="0" w:color="auto"/>
            </w:tcBorders>
            <w:shd w:val="clear" w:color="auto" w:fill="BFBFBF" w:themeFill="background1" w:themeFillShade="BF"/>
            <w:noWrap/>
            <w:vAlign w:val="bottom"/>
            <w:hideMark/>
          </w:tcPr>
          <w:p w:rsidR="000F7C55" w:rsidRPr="000F7C55" w:rsidRDefault="000F7C55" w:rsidP="000F7C55">
            <w:pPr>
              <w:jc w:val="right"/>
              <w:rPr>
                <w:rFonts w:eastAsia="Times New Roman"/>
                <w:b/>
                <w:bCs/>
                <w:color w:val="000000"/>
                <w:sz w:val="21"/>
                <w:szCs w:val="21"/>
              </w:rPr>
            </w:pPr>
            <w:r w:rsidRPr="000F7C55">
              <w:rPr>
                <w:rFonts w:eastAsia="Times New Roman"/>
                <w:b/>
                <w:bCs/>
                <w:color w:val="000000"/>
                <w:sz w:val="21"/>
                <w:szCs w:val="21"/>
              </w:rPr>
              <w:t>19,552.5</w:t>
            </w:r>
          </w:p>
        </w:tc>
        <w:tc>
          <w:tcPr>
            <w:tcW w:w="1160" w:type="dxa"/>
            <w:tcBorders>
              <w:top w:val="nil"/>
              <w:left w:val="nil"/>
              <w:bottom w:val="single" w:sz="4" w:space="0" w:color="auto"/>
              <w:right w:val="single" w:sz="4" w:space="0" w:color="auto"/>
            </w:tcBorders>
            <w:shd w:val="clear" w:color="auto" w:fill="BFBFBF" w:themeFill="background1" w:themeFillShade="BF"/>
            <w:noWrap/>
            <w:vAlign w:val="bottom"/>
            <w:hideMark/>
          </w:tcPr>
          <w:p w:rsidR="000F7C55" w:rsidRPr="000F7C55" w:rsidRDefault="000F7C55" w:rsidP="000F7C55">
            <w:pPr>
              <w:jc w:val="right"/>
              <w:rPr>
                <w:rFonts w:eastAsia="Times New Roman"/>
                <w:b/>
                <w:bCs/>
                <w:color w:val="000000"/>
                <w:sz w:val="21"/>
                <w:szCs w:val="21"/>
              </w:rPr>
            </w:pPr>
            <w:r w:rsidRPr="000F7C55">
              <w:rPr>
                <w:rFonts w:eastAsia="Times New Roman"/>
                <w:b/>
                <w:bCs/>
                <w:color w:val="000000"/>
                <w:sz w:val="21"/>
                <w:szCs w:val="21"/>
              </w:rPr>
              <w:t>N/A</w:t>
            </w:r>
          </w:p>
        </w:tc>
        <w:tc>
          <w:tcPr>
            <w:tcW w:w="1994" w:type="dxa"/>
            <w:tcBorders>
              <w:top w:val="nil"/>
              <w:left w:val="nil"/>
              <w:bottom w:val="single" w:sz="4" w:space="0" w:color="auto"/>
              <w:right w:val="single" w:sz="4" w:space="0" w:color="auto"/>
            </w:tcBorders>
            <w:shd w:val="clear" w:color="auto" w:fill="BFBFBF" w:themeFill="background1" w:themeFillShade="BF"/>
            <w:noWrap/>
            <w:vAlign w:val="bottom"/>
            <w:hideMark/>
          </w:tcPr>
          <w:p w:rsidR="000F7C55" w:rsidRPr="000F7C55" w:rsidRDefault="000F7C55" w:rsidP="000F7C55">
            <w:pPr>
              <w:jc w:val="right"/>
              <w:rPr>
                <w:rFonts w:eastAsia="Times New Roman"/>
                <w:b/>
                <w:bCs/>
                <w:color w:val="000000"/>
                <w:sz w:val="21"/>
                <w:szCs w:val="21"/>
              </w:rPr>
            </w:pPr>
            <w:r w:rsidRPr="000F7C55">
              <w:rPr>
                <w:rFonts w:eastAsia="Times New Roman"/>
                <w:b/>
                <w:bCs/>
                <w:color w:val="000000"/>
                <w:sz w:val="21"/>
                <w:szCs w:val="21"/>
              </w:rPr>
              <w:t>2,932.9</w:t>
            </w:r>
          </w:p>
        </w:tc>
      </w:tr>
    </w:tbl>
    <w:p w:rsidR="000F7C55" w:rsidRDefault="000F7C55" w:rsidP="000F7C55">
      <w:pPr>
        <w:keepNext/>
        <w:widowControl w:val="0"/>
        <w:jc w:val="center"/>
        <w:rPr>
          <w:b/>
        </w:rPr>
      </w:pPr>
      <w:r>
        <w:rPr>
          <w:b/>
        </w:rPr>
        <w:lastRenderedPageBreak/>
        <w:t xml:space="preserve">Table 12. BMAP Phase 1 TN </w:t>
      </w:r>
      <w:r w:rsidRPr="000001AD">
        <w:rPr>
          <w:b/>
        </w:rPr>
        <w:t xml:space="preserve">Required </w:t>
      </w:r>
      <w:r>
        <w:rPr>
          <w:b/>
        </w:rPr>
        <w:t>Reductions for North B</w:t>
      </w:r>
    </w:p>
    <w:tbl>
      <w:tblPr>
        <w:tblW w:w="927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9"/>
        <w:gridCol w:w="1181"/>
        <w:gridCol w:w="1600"/>
        <w:gridCol w:w="1320"/>
        <w:gridCol w:w="1978"/>
      </w:tblGrid>
      <w:tr w:rsidR="00E44F0C" w:rsidRPr="00E44F0C" w:rsidTr="00DB4C03">
        <w:trPr>
          <w:trHeight w:val="70"/>
          <w:jc w:val="center"/>
        </w:trPr>
        <w:tc>
          <w:tcPr>
            <w:tcW w:w="3199" w:type="dxa"/>
            <w:shd w:val="clear" w:color="auto" w:fill="BFBFBF" w:themeFill="background1" w:themeFillShade="BF"/>
            <w:vAlign w:val="bottom"/>
            <w:hideMark/>
          </w:tcPr>
          <w:p w:rsidR="00E44F0C" w:rsidRP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Entity</w:t>
            </w:r>
          </w:p>
        </w:tc>
        <w:tc>
          <w:tcPr>
            <w:tcW w:w="1181" w:type="dxa"/>
            <w:shd w:val="clear" w:color="auto" w:fill="BFBFBF" w:themeFill="background1" w:themeFillShade="BF"/>
            <w:vAlign w:val="bottom"/>
            <w:hideMark/>
          </w:tcPr>
          <w:p w:rsidR="00E44F0C" w:rsidRP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TN Net Load (lbs/yr)</w:t>
            </w:r>
          </w:p>
        </w:tc>
        <w:tc>
          <w:tcPr>
            <w:tcW w:w="1600" w:type="dxa"/>
            <w:shd w:val="clear" w:color="auto" w:fill="BFBFBF" w:themeFill="background1" w:themeFillShade="BF"/>
            <w:vAlign w:val="bottom"/>
            <w:hideMark/>
          </w:tcPr>
          <w:p w:rsidR="00E44F0C" w:rsidRP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TN Required Reduction (lbs/yr)</w:t>
            </w:r>
          </w:p>
        </w:tc>
        <w:tc>
          <w:tcPr>
            <w:tcW w:w="1320" w:type="dxa"/>
            <w:shd w:val="clear" w:color="auto" w:fill="BFBFBF" w:themeFill="background1" w:themeFillShade="BF"/>
            <w:vAlign w:val="bottom"/>
            <w:hideMark/>
          </w:tcPr>
          <w:p w:rsidR="00E44F0C" w:rsidRP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 TN Required Reduction</w:t>
            </w:r>
          </w:p>
        </w:tc>
        <w:tc>
          <w:tcPr>
            <w:tcW w:w="1978" w:type="dxa"/>
            <w:shd w:val="clear" w:color="auto" w:fill="BFBFBF" w:themeFill="background1" w:themeFillShade="BF"/>
            <w:vAlign w:val="bottom"/>
            <w:hideMark/>
          </w:tcPr>
          <w:p w:rsid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 xml:space="preserve">15% of TN Required Reduction </w:t>
            </w:r>
          </w:p>
          <w:p w:rsidR="00E44F0C" w:rsidRP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(lbs/yr)</w:t>
            </w:r>
          </w:p>
        </w:tc>
      </w:tr>
      <w:tr w:rsidR="00E44F0C" w:rsidRPr="00E44F0C" w:rsidTr="00DB4C03">
        <w:trPr>
          <w:trHeight w:val="70"/>
          <w:jc w:val="center"/>
        </w:trPr>
        <w:tc>
          <w:tcPr>
            <w:tcW w:w="3199"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Agriculture</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24,477</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10,643.0</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1,596.5</w:t>
            </w:r>
          </w:p>
        </w:tc>
      </w:tr>
      <w:tr w:rsidR="00E44F0C" w:rsidRPr="00E44F0C" w:rsidTr="00DB4C03">
        <w:trPr>
          <w:trHeight w:val="70"/>
          <w:jc w:val="center"/>
        </w:trPr>
        <w:tc>
          <w:tcPr>
            <w:tcW w:w="3199"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Brevard County</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139,111</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60,487.8</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9,073.2</w:t>
            </w:r>
          </w:p>
        </w:tc>
      </w:tr>
      <w:tr w:rsidR="00E44F0C" w:rsidRPr="00E44F0C" w:rsidTr="00DB4C03">
        <w:trPr>
          <w:trHeight w:val="70"/>
          <w:jc w:val="center"/>
        </w:trPr>
        <w:tc>
          <w:tcPr>
            <w:tcW w:w="3199"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Cocoa</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26,279</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11,426.6</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1,714.0</w:t>
            </w:r>
          </w:p>
        </w:tc>
      </w:tr>
      <w:tr w:rsidR="00E44F0C" w:rsidRPr="00E44F0C" w:rsidTr="00DB4C03">
        <w:trPr>
          <w:trHeight w:val="70"/>
          <w:jc w:val="center"/>
        </w:trPr>
        <w:tc>
          <w:tcPr>
            <w:tcW w:w="3199"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FDOT D5</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8,731</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3,796.4</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569.5</w:t>
            </w:r>
          </w:p>
        </w:tc>
      </w:tr>
      <w:tr w:rsidR="00E44F0C" w:rsidRPr="00E44F0C" w:rsidTr="00DB4C03">
        <w:trPr>
          <w:trHeight w:val="70"/>
          <w:jc w:val="center"/>
        </w:trPr>
        <w:tc>
          <w:tcPr>
            <w:tcW w:w="3199"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Indialantic</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1,756</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763.5</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114.5</w:t>
            </w:r>
          </w:p>
        </w:tc>
      </w:tr>
      <w:tr w:rsidR="00E44F0C" w:rsidRPr="00E44F0C" w:rsidTr="00DB4C03">
        <w:trPr>
          <w:trHeight w:val="70"/>
          <w:jc w:val="center"/>
        </w:trPr>
        <w:tc>
          <w:tcPr>
            <w:tcW w:w="3199"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Kennedy Space Center</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5,341</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2,322.4</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348.4</w:t>
            </w:r>
          </w:p>
        </w:tc>
      </w:tr>
      <w:tr w:rsidR="00E44F0C" w:rsidRPr="00E44F0C" w:rsidTr="00DB4C03">
        <w:trPr>
          <w:trHeight w:val="70"/>
          <w:jc w:val="center"/>
        </w:trPr>
        <w:tc>
          <w:tcPr>
            <w:tcW w:w="3199"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Melbourne</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90,843</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39,500.1</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5,925.0</w:t>
            </w:r>
          </w:p>
        </w:tc>
      </w:tr>
      <w:tr w:rsidR="00E44F0C" w:rsidRPr="00E44F0C" w:rsidTr="00DB4C03">
        <w:trPr>
          <w:trHeight w:val="70"/>
          <w:jc w:val="center"/>
        </w:trPr>
        <w:tc>
          <w:tcPr>
            <w:tcW w:w="3199"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Palm Shores</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1,694</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736.6</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110.5</w:t>
            </w:r>
          </w:p>
        </w:tc>
      </w:tr>
      <w:tr w:rsidR="00E44F0C" w:rsidRPr="00E44F0C" w:rsidTr="00DB4C03">
        <w:trPr>
          <w:trHeight w:val="70"/>
          <w:jc w:val="center"/>
        </w:trPr>
        <w:tc>
          <w:tcPr>
            <w:tcW w:w="3199"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Rockledge</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31,994</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13,911.5</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2,086.7</w:t>
            </w:r>
          </w:p>
        </w:tc>
      </w:tr>
      <w:tr w:rsidR="00E44F0C" w:rsidRPr="00E44F0C" w:rsidTr="00DB4C03">
        <w:trPr>
          <w:trHeight w:val="70"/>
          <w:jc w:val="center"/>
        </w:trPr>
        <w:tc>
          <w:tcPr>
            <w:tcW w:w="3199"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Titusville</w:t>
            </w:r>
          </w:p>
        </w:tc>
        <w:tc>
          <w:tcPr>
            <w:tcW w:w="1181"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3,013</w:t>
            </w:r>
          </w:p>
        </w:tc>
        <w:tc>
          <w:tcPr>
            <w:tcW w:w="160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1,310.1</w:t>
            </w:r>
          </w:p>
        </w:tc>
        <w:tc>
          <w:tcPr>
            <w:tcW w:w="1320"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43.5%</w:t>
            </w:r>
          </w:p>
        </w:tc>
        <w:tc>
          <w:tcPr>
            <w:tcW w:w="1978" w:type="dxa"/>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196.5</w:t>
            </w:r>
          </w:p>
        </w:tc>
      </w:tr>
      <w:tr w:rsidR="00E44F0C" w:rsidRPr="00E44F0C" w:rsidTr="00DB4C03">
        <w:trPr>
          <w:trHeight w:val="70"/>
          <w:jc w:val="center"/>
        </w:trPr>
        <w:tc>
          <w:tcPr>
            <w:tcW w:w="3199" w:type="dxa"/>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 xml:space="preserve">Indian Harbour Beach - </w:t>
            </w:r>
            <w:r w:rsidRPr="00E44F0C">
              <w:rPr>
                <w:rFonts w:eastAsia="Times New Roman"/>
                <w:i/>
                <w:iCs/>
                <w:color w:val="000000"/>
                <w:sz w:val="21"/>
                <w:szCs w:val="21"/>
              </w:rPr>
              <w:t>de minimus</w:t>
            </w:r>
          </w:p>
        </w:tc>
        <w:tc>
          <w:tcPr>
            <w:tcW w:w="1181" w:type="dxa"/>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c>
          <w:tcPr>
            <w:tcW w:w="1600" w:type="dxa"/>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c>
          <w:tcPr>
            <w:tcW w:w="1320" w:type="dxa"/>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c>
          <w:tcPr>
            <w:tcW w:w="1978" w:type="dxa"/>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r>
      <w:tr w:rsidR="00E44F0C" w:rsidRPr="00E44F0C" w:rsidTr="00DB4C03">
        <w:trPr>
          <w:trHeight w:val="70"/>
          <w:jc w:val="center"/>
        </w:trPr>
        <w:tc>
          <w:tcPr>
            <w:tcW w:w="3199" w:type="dxa"/>
            <w:shd w:val="clear" w:color="auto" w:fill="BFBFBF" w:themeFill="background1" w:themeFillShade="BF"/>
            <w:noWrap/>
            <w:vAlign w:val="bottom"/>
            <w:hideMark/>
          </w:tcPr>
          <w:p w:rsidR="00E44F0C" w:rsidRPr="00E44F0C" w:rsidRDefault="00E44F0C" w:rsidP="00E44F0C">
            <w:pPr>
              <w:rPr>
                <w:rFonts w:eastAsia="Times New Roman"/>
                <w:b/>
                <w:bCs/>
                <w:color w:val="000000"/>
                <w:sz w:val="21"/>
                <w:szCs w:val="21"/>
              </w:rPr>
            </w:pPr>
            <w:r w:rsidRPr="00E44F0C">
              <w:rPr>
                <w:rFonts w:eastAsia="Times New Roman"/>
                <w:b/>
                <w:bCs/>
                <w:color w:val="000000"/>
                <w:sz w:val="21"/>
                <w:szCs w:val="21"/>
              </w:rPr>
              <w:t>Total</w:t>
            </w:r>
          </w:p>
        </w:tc>
        <w:tc>
          <w:tcPr>
            <w:tcW w:w="1181" w:type="dxa"/>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333,239</w:t>
            </w:r>
          </w:p>
        </w:tc>
        <w:tc>
          <w:tcPr>
            <w:tcW w:w="1600" w:type="dxa"/>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144,898.0</w:t>
            </w:r>
          </w:p>
        </w:tc>
        <w:tc>
          <w:tcPr>
            <w:tcW w:w="1320" w:type="dxa"/>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43.5%</w:t>
            </w:r>
          </w:p>
        </w:tc>
        <w:tc>
          <w:tcPr>
            <w:tcW w:w="1978" w:type="dxa"/>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21,734.7</w:t>
            </w:r>
          </w:p>
        </w:tc>
      </w:tr>
    </w:tbl>
    <w:p w:rsidR="00E44F0C" w:rsidRDefault="00E44F0C" w:rsidP="000F7C55">
      <w:pPr>
        <w:keepNext/>
        <w:widowControl w:val="0"/>
        <w:jc w:val="center"/>
        <w:rPr>
          <w:b/>
        </w:rPr>
      </w:pPr>
    </w:p>
    <w:p w:rsidR="000F7C55" w:rsidRDefault="000F7C55" w:rsidP="000F7C55">
      <w:pPr>
        <w:keepNext/>
        <w:widowControl w:val="0"/>
        <w:jc w:val="center"/>
        <w:rPr>
          <w:b/>
        </w:rPr>
      </w:pPr>
      <w:r>
        <w:rPr>
          <w:b/>
        </w:rPr>
        <w:t xml:space="preserve">Table 13. BMAP Phase 1 TP </w:t>
      </w:r>
      <w:r w:rsidRPr="000001AD">
        <w:rPr>
          <w:b/>
        </w:rPr>
        <w:t xml:space="preserve">Required </w:t>
      </w:r>
      <w:r>
        <w:rPr>
          <w:b/>
        </w:rPr>
        <w:t>Reductions for North B</w:t>
      </w:r>
    </w:p>
    <w:tbl>
      <w:tblPr>
        <w:tblW w:w="9279" w:type="dxa"/>
        <w:jc w:val="center"/>
        <w:tblInd w:w="93" w:type="dxa"/>
        <w:tblLook w:val="04A0"/>
      </w:tblPr>
      <w:tblGrid>
        <w:gridCol w:w="3420"/>
        <w:gridCol w:w="965"/>
        <w:gridCol w:w="1600"/>
        <w:gridCol w:w="1320"/>
        <w:gridCol w:w="1974"/>
      </w:tblGrid>
      <w:tr w:rsidR="00E44F0C" w:rsidRPr="00E44F0C" w:rsidTr="00E44F0C">
        <w:trPr>
          <w:trHeight w:val="70"/>
          <w:jc w:val="center"/>
        </w:trPr>
        <w:tc>
          <w:tcPr>
            <w:tcW w:w="34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E44F0C" w:rsidRP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Entity</w:t>
            </w:r>
          </w:p>
        </w:tc>
        <w:tc>
          <w:tcPr>
            <w:tcW w:w="965"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E44F0C" w:rsidRP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TP Net Load (lbs/yr)</w:t>
            </w:r>
          </w:p>
        </w:tc>
        <w:tc>
          <w:tcPr>
            <w:tcW w:w="160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E44F0C" w:rsidRP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TP Required Reduction (lbs/yr)</w:t>
            </w:r>
          </w:p>
        </w:tc>
        <w:tc>
          <w:tcPr>
            <w:tcW w:w="132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E44F0C" w:rsidRP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 TP Required Reduction</w:t>
            </w:r>
          </w:p>
        </w:tc>
        <w:tc>
          <w:tcPr>
            <w:tcW w:w="197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 xml:space="preserve">15% of TP Required Reduction </w:t>
            </w:r>
          </w:p>
          <w:p w:rsidR="00E44F0C" w:rsidRPr="00E44F0C" w:rsidRDefault="00E44F0C" w:rsidP="00E44F0C">
            <w:pPr>
              <w:jc w:val="center"/>
              <w:rPr>
                <w:rFonts w:eastAsia="Times New Roman"/>
                <w:b/>
                <w:bCs/>
                <w:color w:val="000000"/>
                <w:sz w:val="21"/>
                <w:szCs w:val="21"/>
              </w:rPr>
            </w:pPr>
            <w:r w:rsidRPr="00E44F0C">
              <w:rPr>
                <w:rFonts w:eastAsia="Times New Roman"/>
                <w:b/>
                <w:bCs/>
                <w:color w:val="000000"/>
                <w:sz w:val="21"/>
                <w:szCs w:val="21"/>
              </w:rPr>
              <w:t>(lbs/yr)</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Agriculture</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5,504.2</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3,112.6</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466.9</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Brevard County</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21,713.5</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12,279.0</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1,841.8</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Cocoa</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5,216.4</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2,949.9</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442.5</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FDOT D5</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2,802.4</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1,584.8</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237.7</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Indialantic</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318.4</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180.1</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27.0</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Kennedy Space Center</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928.9</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525.3</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78.8</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Melbourne</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19,922.8</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11,266.3</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1,690.0</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Palm Shores</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310.0</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175.3</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26.3</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Rockledge</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6,612.5</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3,739.4</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560.9</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Titusville</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279.6</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158.1</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56.5%</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right"/>
              <w:rPr>
                <w:rFonts w:eastAsia="Times New Roman"/>
                <w:color w:val="000000"/>
                <w:sz w:val="21"/>
                <w:szCs w:val="21"/>
              </w:rPr>
            </w:pPr>
            <w:r w:rsidRPr="00E44F0C">
              <w:rPr>
                <w:rFonts w:eastAsia="Times New Roman"/>
                <w:color w:val="000000"/>
                <w:sz w:val="21"/>
                <w:szCs w:val="21"/>
              </w:rPr>
              <w:t>23.7</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E44F0C" w:rsidRPr="00E44F0C" w:rsidRDefault="00E44F0C" w:rsidP="00E44F0C">
            <w:pPr>
              <w:rPr>
                <w:rFonts w:eastAsia="Times New Roman"/>
                <w:color w:val="000000"/>
                <w:sz w:val="21"/>
                <w:szCs w:val="21"/>
              </w:rPr>
            </w:pPr>
            <w:r w:rsidRPr="00E44F0C">
              <w:rPr>
                <w:rFonts w:eastAsia="Times New Roman"/>
                <w:color w:val="000000"/>
                <w:sz w:val="21"/>
                <w:szCs w:val="21"/>
              </w:rPr>
              <w:t xml:space="preserve">Indian Harbour Beach - </w:t>
            </w:r>
            <w:r w:rsidRPr="00E44F0C">
              <w:rPr>
                <w:rFonts w:eastAsia="Times New Roman"/>
                <w:i/>
                <w:iCs/>
                <w:color w:val="000000"/>
                <w:sz w:val="21"/>
                <w:szCs w:val="21"/>
              </w:rPr>
              <w:t>de minimus</w:t>
            </w:r>
          </w:p>
        </w:tc>
        <w:tc>
          <w:tcPr>
            <w:tcW w:w="965"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c>
          <w:tcPr>
            <w:tcW w:w="160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c>
          <w:tcPr>
            <w:tcW w:w="1320"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c>
          <w:tcPr>
            <w:tcW w:w="1974" w:type="dxa"/>
            <w:tcBorders>
              <w:top w:val="nil"/>
              <w:left w:val="nil"/>
              <w:bottom w:val="single" w:sz="4" w:space="0" w:color="auto"/>
              <w:right w:val="single" w:sz="4" w:space="0" w:color="auto"/>
            </w:tcBorders>
            <w:shd w:val="clear" w:color="auto" w:fill="auto"/>
            <w:noWrap/>
            <w:vAlign w:val="bottom"/>
            <w:hideMark/>
          </w:tcPr>
          <w:p w:rsidR="00E44F0C" w:rsidRPr="00E44F0C" w:rsidRDefault="00E44F0C" w:rsidP="00E44F0C">
            <w:pPr>
              <w:jc w:val="center"/>
              <w:rPr>
                <w:rFonts w:eastAsia="Times New Roman"/>
                <w:color w:val="000000"/>
                <w:sz w:val="21"/>
                <w:szCs w:val="21"/>
              </w:rPr>
            </w:pPr>
            <w:r w:rsidRPr="00E44F0C">
              <w:rPr>
                <w:rFonts w:eastAsia="Times New Roman"/>
                <w:color w:val="000000"/>
                <w:sz w:val="21"/>
                <w:szCs w:val="21"/>
              </w:rPr>
              <w:t>-</w:t>
            </w:r>
          </w:p>
        </w:tc>
      </w:tr>
      <w:tr w:rsidR="00E44F0C" w:rsidRPr="00E44F0C" w:rsidTr="00E44F0C">
        <w:trPr>
          <w:trHeight w:val="70"/>
          <w:jc w:val="center"/>
        </w:trPr>
        <w:tc>
          <w:tcPr>
            <w:tcW w:w="342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E44F0C" w:rsidRPr="00E44F0C" w:rsidRDefault="00E44F0C" w:rsidP="00E44F0C">
            <w:pPr>
              <w:rPr>
                <w:rFonts w:eastAsia="Times New Roman"/>
                <w:b/>
                <w:bCs/>
                <w:color w:val="000000"/>
                <w:sz w:val="21"/>
                <w:szCs w:val="21"/>
              </w:rPr>
            </w:pPr>
            <w:r w:rsidRPr="00E44F0C">
              <w:rPr>
                <w:rFonts w:eastAsia="Times New Roman"/>
                <w:b/>
                <w:bCs/>
                <w:color w:val="000000"/>
                <w:sz w:val="21"/>
                <w:szCs w:val="21"/>
              </w:rPr>
              <w:t>Total</w:t>
            </w:r>
          </w:p>
        </w:tc>
        <w:tc>
          <w:tcPr>
            <w:tcW w:w="965" w:type="dxa"/>
            <w:tcBorders>
              <w:top w:val="nil"/>
              <w:left w:val="nil"/>
              <w:bottom w:val="single" w:sz="4" w:space="0" w:color="auto"/>
              <w:right w:val="single" w:sz="4" w:space="0" w:color="auto"/>
            </w:tcBorders>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63,608.7</w:t>
            </w:r>
          </w:p>
        </w:tc>
        <w:tc>
          <w:tcPr>
            <w:tcW w:w="1600" w:type="dxa"/>
            <w:tcBorders>
              <w:top w:val="nil"/>
              <w:left w:val="nil"/>
              <w:bottom w:val="single" w:sz="4" w:space="0" w:color="auto"/>
              <w:right w:val="single" w:sz="4" w:space="0" w:color="auto"/>
            </w:tcBorders>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35,970.7</w:t>
            </w:r>
          </w:p>
        </w:tc>
        <w:tc>
          <w:tcPr>
            <w:tcW w:w="1320" w:type="dxa"/>
            <w:tcBorders>
              <w:top w:val="nil"/>
              <w:left w:val="nil"/>
              <w:bottom w:val="single" w:sz="4" w:space="0" w:color="auto"/>
              <w:right w:val="single" w:sz="4" w:space="0" w:color="auto"/>
            </w:tcBorders>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56.5%</w:t>
            </w:r>
          </w:p>
        </w:tc>
        <w:tc>
          <w:tcPr>
            <w:tcW w:w="1974" w:type="dxa"/>
            <w:tcBorders>
              <w:top w:val="nil"/>
              <w:left w:val="nil"/>
              <w:bottom w:val="single" w:sz="4" w:space="0" w:color="auto"/>
              <w:right w:val="single" w:sz="4" w:space="0" w:color="auto"/>
            </w:tcBorders>
            <w:shd w:val="clear" w:color="auto" w:fill="BFBFBF" w:themeFill="background1" w:themeFillShade="BF"/>
            <w:noWrap/>
            <w:vAlign w:val="bottom"/>
            <w:hideMark/>
          </w:tcPr>
          <w:p w:rsidR="00E44F0C" w:rsidRPr="00E44F0C" w:rsidRDefault="00E44F0C" w:rsidP="00E44F0C">
            <w:pPr>
              <w:jc w:val="right"/>
              <w:rPr>
                <w:rFonts w:eastAsia="Times New Roman"/>
                <w:b/>
                <w:bCs/>
                <w:color w:val="000000"/>
                <w:sz w:val="21"/>
                <w:szCs w:val="21"/>
              </w:rPr>
            </w:pPr>
            <w:r w:rsidRPr="00E44F0C">
              <w:rPr>
                <w:rFonts w:eastAsia="Times New Roman"/>
                <w:b/>
                <w:bCs/>
                <w:color w:val="000000"/>
                <w:sz w:val="21"/>
                <w:szCs w:val="21"/>
              </w:rPr>
              <w:t>5,395.6</w:t>
            </w:r>
          </w:p>
        </w:tc>
      </w:tr>
    </w:tbl>
    <w:p w:rsidR="00E44F0C" w:rsidRDefault="00E44F0C" w:rsidP="000F7C55">
      <w:pPr>
        <w:keepNext/>
        <w:widowControl w:val="0"/>
        <w:jc w:val="center"/>
        <w:rPr>
          <w:b/>
        </w:rPr>
      </w:pPr>
    </w:p>
    <w:p w:rsidR="00E44F0C" w:rsidRDefault="00E44F0C" w:rsidP="00E44F0C">
      <w:pPr>
        <w:keepNext/>
        <w:widowControl w:val="0"/>
        <w:jc w:val="both"/>
        <w:rPr>
          <w:b/>
          <w:smallCaps/>
          <w:sz w:val="24"/>
          <w:szCs w:val="24"/>
        </w:rPr>
      </w:pPr>
      <w:r>
        <w:rPr>
          <w:b/>
          <w:smallCaps/>
          <w:sz w:val="24"/>
          <w:szCs w:val="24"/>
        </w:rPr>
        <w:t>Alternate Allocation Approach Option 2 – Percent of Net Load without Natural Lands</w:t>
      </w:r>
    </w:p>
    <w:p w:rsidR="00E44F0C" w:rsidRDefault="00E44F0C" w:rsidP="00E44F0C">
      <w:pPr>
        <w:keepNext/>
        <w:widowControl w:val="0"/>
        <w:jc w:val="both"/>
      </w:pPr>
      <w:r>
        <w:t xml:space="preserve">The second alternate allocation approach assigns the required reduction to each entity based on the entity’s percentage of the </w:t>
      </w:r>
      <w:r w:rsidR="006504A3">
        <w:t>anthropogenic baseline loading</w:t>
      </w:r>
      <w:r>
        <w:t xml:space="preserve">.  </w:t>
      </w:r>
      <w:r w:rsidR="006504A3">
        <w:t xml:space="preserve">The anthropogenic starting load is represented by land use codes </w:t>
      </w:r>
      <w:r w:rsidR="006504A3" w:rsidRPr="006504A3">
        <w:t>1000, 2000, 7000, and 8000</w:t>
      </w:r>
      <w:r w:rsidR="006504A3">
        <w:t xml:space="preserve">.  This approach only requires reductions from stakeholders based on the anthropogenic land uses and the loads from natural land uses are not addressed.  </w:t>
      </w:r>
      <w:r>
        <w:t xml:space="preserve">This approach </w:t>
      </w:r>
      <w:r w:rsidR="006504A3">
        <w:t xml:space="preserve">also </w:t>
      </w:r>
      <w:r>
        <w:t>results in all the stakeholders receiving the same percent required reduction.  FDEP does not believe this is the most fair and equitable allocation approach because a jurisdiction that is mainly natural lands will be required to make the same percent reduction as a jurisdiction that is highly developed.</w:t>
      </w:r>
    </w:p>
    <w:p w:rsidR="00E44F0C" w:rsidRDefault="00E44F0C" w:rsidP="00E44F0C">
      <w:pPr>
        <w:keepNext/>
        <w:widowControl w:val="0"/>
        <w:jc w:val="both"/>
      </w:pPr>
    </w:p>
    <w:p w:rsidR="00E44F0C" w:rsidRPr="00692F56" w:rsidRDefault="00E44F0C" w:rsidP="00E44F0C">
      <w:pPr>
        <w:keepNext/>
        <w:widowControl w:val="0"/>
        <w:jc w:val="both"/>
        <w:rPr>
          <w:b/>
        </w:rPr>
      </w:pPr>
      <w:r w:rsidRPr="00692F56">
        <w:rPr>
          <w:b/>
        </w:rPr>
        <w:t>Calculating Baseline Loading</w:t>
      </w:r>
    </w:p>
    <w:p w:rsidR="00E44F0C" w:rsidRDefault="00E44F0C" w:rsidP="00E44F0C">
      <w:pPr>
        <w:widowControl w:val="0"/>
        <w:jc w:val="both"/>
      </w:pPr>
      <w:r>
        <w:t>The baseline loading was calculated following the same steps as outlined in the target load per acre approach.</w:t>
      </w:r>
      <w:r w:rsidR="006504A3">
        <w:t xml:space="preserve">  However, the acreage and loading </w:t>
      </w:r>
      <w:r w:rsidR="00DB4C03">
        <w:t>were</w:t>
      </w:r>
      <w:r w:rsidR="006504A3">
        <w:t xml:space="preserve"> only calculated for the anthropogenic areas.</w:t>
      </w:r>
      <w:r>
        <w:t xml:space="preserve">  Tables </w:t>
      </w:r>
      <w:r>
        <w:lastRenderedPageBreak/>
        <w:t>1</w:t>
      </w:r>
      <w:r w:rsidR="006504A3">
        <w:t>4 and 15</w:t>
      </w:r>
      <w:r>
        <w:t xml:space="preserve"> show the TN and TP loads for the baseline loads</w:t>
      </w:r>
      <w:r w:rsidR="006504A3">
        <w:t xml:space="preserve"> for the anthropogenic land uses</w:t>
      </w:r>
      <w:r>
        <w:t>.</w:t>
      </w:r>
    </w:p>
    <w:p w:rsidR="006504A3" w:rsidRDefault="006504A3" w:rsidP="00E44F0C">
      <w:pPr>
        <w:widowControl w:val="0"/>
        <w:jc w:val="both"/>
      </w:pPr>
    </w:p>
    <w:p w:rsidR="006504A3" w:rsidRDefault="006504A3" w:rsidP="006504A3">
      <w:pPr>
        <w:keepNext/>
        <w:widowControl w:val="0"/>
        <w:jc w:val="center"/>
        <w:rPr>
          <w:b/>
        </w:rPr>
      </w:pPr>
      <w:r w:rsidRPr="004B3526">
        <w:rPr>
          <w:b/>
        </w:rPr>
        <w:t xml:space="preserve">Table </w:t>
      </w:r>
      <w:r>
        <w:rPr>
          <w:b/>
        </w:rPr>
        <w:t>14</w:t>
      </w:r>
      <w:r w:rsidRPr="004B3526">
        <w:rPr>
          <w:b/>
        </w:rPr>
        <w:t xml:space="preserve">.  </w:t>
      </w:r>
      <w:r w:rsidR="00006791">
        <w:rPr>
          <w:b/>
        </w:rPr>
        <w:t xml:space="preserve">Anthropogenic </w:t>
      </w:r>
      <w:r>
        <w:rPr>
          <w:b/>
        </w:rPr>
        <w:t>Baseline Loads by Entity in North A</w:t>
      </w:r>
    </w:p>
    <w:tbl>
      <w:tblPr>
        <w:tblW w:w="7040" w:type="dxa"/>
        <w:jc w:val="center"/>
        <w:tblInd w:w="93" w:type="dxa"/>
        <w:tblLook w:val="04A0"/>
      </w:tblPr>
      <w:tblGrid>
        <w:gridCol w:w="2220"/>
        <w:gridCol w:w="880"/>
        <w:gridCol w:w="1320"/>
        <w:gridCol w:w="1300"/>
        <w:gridCol w:w="1320"/>
      </w:tblGrid>
      <w:tr w:rsidR="006504A3" w:rsidRPr="006504A3" w:rsidTr="006504A3">
        <w:trPr>
          <w:trHeight w:val="70"/>
          <w:jc w:val="center"/>
        </w:trPr>
        <w:tc>
          <w:tcPr>
            <w:tcW w:w="22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Entity</w:t>
            </w:r>
          </w:p>
        </w:tc>
        <w:tc>
          <w:tcPr>
            <w:tcW w:w="88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Area (Acres)</w:t>
            </w:r>
          </w:p>
        </w:tc>
        <w:tc>
          <w:tcPr>
            <w:tcW w:w="132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TN Baseline (lbs/yr)</w:t>
            </w:r>
          </w:p>
        </w:tc>
        <w:tc>
          <w:tcPr>
            <w:tcW w:w="130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TP Baseline (lbs/yr)</w:t>
            </w:r>
          </w:p>
        </w:tc>
        <w:tc>
          <w:tcPr>
            <w:tcW w:w="132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Adjusted TP (lbs/yr)</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Agriculture</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8,069</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62,810</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13,734.5</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9,611.3</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Brevard County</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2,795</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27,667</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4,262.6</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3,568.1</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Edgewater</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200</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1,405</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279.4</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187.5</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FDOT D5</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324</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3,859</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1,178.9</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1,126.6</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Kennedy Space Center</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2,616</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27,991</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7,425.3</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7,237.7</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Oak Hill</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12</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85</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10.3</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7.1</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Titusville</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3,745</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60,874</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11,334.7</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11,716.1</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Volusia County</w:t>
            </w:r>
          </w:p>
        </w:tc>
        <w:tc>
          <w:tcPr>
            <w:tcW w:w="8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1,414</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9,805</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1,683.1</w:t>
            </w:r>
          </w:p>
        </w:tc>
        <w:tc>
          <w:tcPr>
            <w:tcW w:w="132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1,122.8</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rPr>
                <w:rFonts w:eastAsia="Times New Roman"/>
                <w:b/>
                <w:bCs/>
                <w:color w:val="000000"/>
                <w:sz w:val="21"/>
                <w:szCs w:val="21"/>
              </w:rPr>
            </w:pPr>
            <w:r w:rsidRPr="006504A3">
              <w:rPr>
                <w:rFonts w:eastAsia="Times New Roman"/>
                <w:b/>
                <w:bCs/>
                <w:color w:val="000000"/>
                <w:sz w:val="21"/>
                <w:szCs w:val="21"/>
              </w:rPr>
              <w:t>Total</w:t>
            </w:r>
          </w:p>
        </w:tc>
        <w:tc>
          <w:tcPr>
            <w:tcW w:w="880"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19,176</w:t>
            </w:r>
          </w:p>
        </w:tc>
        <w:tc>
          <w:tcPr>
            <w:tcW w:w="1320"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194,496</w:t>
            </w:r>
          </w:p>
        </w:tc>
        <w:tc>
          <w:tcPr>
            <w:tcW w:w="1300"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39,908.8</w:t>
            </w:r>
          </w:p>
        </w:tc>
        <w:tc>
          <w:tcPr>
            <w:tcW w:w="1320"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34,577.2</w:t>
            </w:r>
          </w:p>
        </w:tc>
      </w:tr>
    </w:tbl>
    <w:p w:rsidR="006504A3" w:rsidRDefault="006504A3" w:rsidP="006504A3">
      <w:pPr>
        <w:keepNext/>
        <w:widowControl w:val="0"/>
        <w:jc w:val="center"/>
        <w:rPr>
          <w:b/>
        </w:rPr>
      </w:pPr>
    </w:p>
    <w:p w:rsidR="006504A3" w:rsidRDefault="006504A3" w:rsidP="006504A3">
      <w:pPr>
        <w:keepNext/>
        <w:widowControl w:val="0"/>
        <w:jc w:val="center"/>
        <w:rPr>
          <w:b/>
        </w:rPr>
      </w:pPr>
      <w:r w:rsidRPr="004B3526">
        <w:rPr>
          <w:b/>
        </w:rPr>
        <w:t xml:space="preserve">Table </w:t>
      </w:r>
      <w:r>
        <w:rPr>
          <w:b/>
        </w:rPr>
        <w:t>15.</w:t>
      </w:r>
      <w:r w:rsidRPr="004B3526">
        <w:rPr>
          <w:b/>
        </w:rPr>
        <w:t xml:space="preserve">  </w:t>
      </w:r>
      <w:r w:rsidR="00006791">
        <w:rPr>
          <w:b/>
        </w:rPr>
        <w:t xml:space="preserve">Anthropogenic </w:t>
      </w:r>
      <w:r>
        <w:rPr>
          <w:b/>
        </w:rPr>
        <w:t>Baseline Loads by Entity in North B</w:t>
      </w:r>
    </w:p>
    <w:tbl>
      <w:tblPr>
        <w:tblW w:w="7120" w:type="dxa"/>
        <w:jc w:val="center"/>
        <w:tblInd w:w="93" w:type="dxa"/>
        <w:tblLook w:val="04A0"/>
      </w:tblPr>
      <w:tblGrid>
        <w:gridCol w:w="2220"/>
        <w:gridCol w:w="960"/>
        <w:gridCol w:w="1280"/>
        <w:gridCol w:w="1300"/>
        <w:gridCol w:w="1360"/>
      </w:tblGrid>
      <w:tr w:rsidR="006504A3" w:rsidRPr="006504A3" w:rsidTr="006504A3">
        <w:trPr>
          <w:trHeight w:val="70"/>
          <w:jc w:val="center"/>
        </w:trPr>
        <w:tc>
          <w:tcPr>
            <w:tcW w:w="22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Entity</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Area (Acres)</w:t>
            </w:r>
          </w:p>
        </w:tc>
        <w:tc>
          <w:tcPr>
            <w:tcW w:w="128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TN Baseline (lbs/yr)</w:t>
            </w:r>
          </w:p>
        </w:tc>
        <w:tc>
          <w:tcPr>
            <w:tcW w:w="130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TP Baseline (lbs/yr)</w:t>
            </w:r>
          </w:p>
        </w:tc>
        <w:tc>
          <w:tcPr>
            <w:tcW w:w="136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6504A3" w:rsidRPr="006504A3" w:rsidRDefault="006504A3" w:rsidP="006504A3">
            <w:pPr>
              <w:jc w:val="center"/>
              <w:rPr>
                <w:rFonts w:eastAsia="Times New Roman"/>
                <w:b/>
                <w:bCs/>
                <w:color w:val="000000"/>
                <w:sz w:val="21"/>
                <w:szCs w:val="21"/>
              </w:rPr>
            </w:pPr>
            <w:r w:rsidRPr="006504A3">
              <w:rPr>
                <w:rFonts w:eastAsia="Times New Roman"/>
                <w:b/>
                <w:bCs/>
                <w:color w:val="000000"/>
                <w:sz w:val="21"/>
                <w:szCs w:val="21"/>
              </w:rPr>
              <w:t>Adjusted TP (lbs/yr)</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3,692</w:t>
            </w:r>
          </w:p>
        </w:tc>
        <w:tc>
          <w:tcPr>
            <w:tcW w:w="12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24,477</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6,157.6</w:t>
            </w:r>
          </w:p>
        </w:tc>
        <w:tc>
          <w:tcPr>
            <w:tcW w:w="13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5,504.2</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Brevard County</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12,886</w:t>
            </w:r>
          </w:p>
        </w:tc>
        <w:tc>
          <w:tcPr>
            <w:tcW w:w="12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126,781</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21,566.2</w:t>
            </w:r>
          </w:p>
        </w:tc>
        <w:tc>
          <w:tcPr>
            <w:tcW w:w="13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20,700.3</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Cocoa</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1,682</w:t>
            </w:r>
          </w:p>
        </w:tc>
        <w:tc>
          <w:tcPr>
            <w:tcW w:w="12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25,665</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5,680.5</w:t>
            </w:r>
          </w:p>
        </w:tc>
        <w:tc>
          <w:tcPr>
            <w:tcW w:w="13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5,165.3</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FDOT D5</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856</w:t>
            </w:r>
          </w:p>
        </w:tc>
        <w:tc>
          <w:tcPr>
            <w:tcW w:w="12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8,636</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2,922.6</w:t>
            </w:r>
          </w:p>
        </w:tc>
        <w:tc>
          <w:tcPr>
            <w:tcW w:w="13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2,795.6</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Indialantic</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168</w:t>
            </w:r>
          </w:p>
        </w:tc>
        <w:tc>
          <w:tcPr>
            <w:tcW w:w="12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1,756</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309.7</w:t>
            </w:r>
          </w:p>
        </w:tc>
        <w:tc>
          <w:tcPr>
            <w:tcW w:w="13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318.4</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Indian Harbour Beach</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w:t>
            </w:r>
          </w:p>
        </w:tc>
        <w:tc>
          <w:tcPr>
            <w:tcW w:w="12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11</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1.7</w:t>
            </w:r>
          </w:p>
        </w:tc>
        <w:tc>
          <w:tcPr>
            <w:tcW w:w="13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1.7</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Kennedy Space Center</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318</w:t>
            </w:r>
          </w:p>
        </w:tc>
        <w:tc>
          <w:tcPr>
            <w:tcW w:w="12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3,989</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951.1</w:t>
            </w:r>
          </w:p>
        </w:tc>
        <w:tc>
          <w:tcPr>
            <w:tcW w:w="13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842.4</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Melbourne</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8,002</w:t>
            </w:r>
          </w:p>
        </w:tc>
        <w:tc>
          <w:tcPr>
            <w:tcW w:w="12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86,106</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19,035.5</w:t>
            </w:r>
          </w:p>
        </w:tc>
        <w:tc>
          <w:tcPr>
            <w:tcW w:w="13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19,572.8</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Palm Shores</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145</w:t>
            </w:r>
          </w:p>
        </w:tc>
        <w:tc>
          <w:tcPr>
            <w:tcW w:w="12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1,426</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271.6</w:t>
            </w:r>
          </w:p>
        </w:tc>
        <w:tc>
          <w:tcPr>
            <w:tcW w:w="13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278.9</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Rockledge</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2,467</w:t>
            </w:r>
          </w:p>
        </w:tc>
        <w:tc>
          <w:tcPr>
            <w:tcW w:w="12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28,011</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5,954.8</w:t>
            </w:r>
          </w:p>
        </w:tc>
        <w:tc>
          <w:tcPr>
            <w:tcW w:w="13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6,300.6</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6504A3" w:rsidRPr="006504A3" w:rsidRDefault="006504A3" w:rsidP="006504A3">
            <w:pPr>
              <w:rPr>
                <w:rFonts w:eastAsia="Times New Roman"/>
                <w:color w:val="000000"/>
                <w:sz w:val="21"/>
                <w:szCs w:val="21"/>
              </w:rPr>
            </w:pPr>
            <w:r w:rsidRPr="006504A3">
              <w:rPr>
                <w:rFonts w:eastAsia="Times New Roman"/>
                <w:color w:val="000000"/>
                <w:sz w:val="21"/>
                <w:szCs w:val="21"/>
              </w:rPr>
              <w:t>Titusville</w:t>
            </w:r>
          </w:p>
        </w:tc>
        <w:tc>
          <w:tcPr>
            <w:tcW w:w="9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174</w:t>
            </w:r>
          </w:p>
        </w:tc>
        <w:tc>
          <w:tcPr>
            <w:tcW w:w="128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2,254</w:t>
            </w:r>
          </w:p>
        </w:tc>
        <w:tc>
          <w:tcPr>
            <w:tcW w:w="130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259.9</w:t>
            </w:r>
          </w:p>
        </w:tc>
        <w:tc>
          <w:tcPr>
            <w:tcW w:w="1360" w:type="dxa"/>
            <w:tcBorders>
              <w:top w:val="nil"/>
              <w:left w:val="nil"/>
              <w:bottom w:val="single" w:sz="4" w:space="0" w:color="auto"/>
              <w:right w:val="single" w:sz="4" w:space="0" w:color="auto"/>
            </w:tcBorders>
            <w:shd w:val="clear" w:color="auto" w:fill="auto"/>
            <w:noWrap/>
            <w:vAlign w:val="bottom"/>
            <w:hideMark/>
          </w:tcPr>
          <w:p w:rsidR="006504A3" w:rsidRPr="006504A3" w:rsidRDefault="006504A3" w:rsidP="006504A3">
            <w:pPr>
              <w:jc w:val="right"/>
              <w:rPr>
                <w:rFonts w:eastAsia="Times New Roman"/>
                <w:color w:val="000000"/>
                <w:sz w:val="21"/>
                <w:szCs w:val="21"/>
              </w:rPr>
            </w:pPr>
            <w:r w:rsidRPr="006504A3">
              <w:rPr>
                <w:rFonts w:eastAsia="Times New Roman"/>
                <w:color w:val="000000"/>
                <w:sz w:val="21"/>
                <w:szCs w:val="21"/>
              </w:rPr>
              <w:t>230.3</w:t>
            </w:r>
          </w:p>
        </w:tc>
      </w:tr>
      <w:tr w:rsidR="006504A3" w:rsidRPr="006504A3" w:rsidTr="006504A3">
        <w:trPr>
          <w:trHeight w:val="70"/>
          <w:jc w:val="center"/>
        </w:trPr>
        <w:tc>
          <w:tcPr>
            <w:tcW w:w="222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rPr>
                <w:rFonts w:eastAsia="Times New Roman"/>
                <w:b/>
                <w:bCs/>
                <w:color w:val="000000"/>
                <w:sz w:val="21"/>
                <w:szCs w:val="21"/>
              </w:rPr>
            </w:pPr>
            <w:r w:rsidRPr="006504A3">
              <w:rPr>
                <w:rFonts w:eastAsia="Times New Roman"/>
                <w:b/>
                <w:bCs/>
                <w:color w:val="000000"/>
                <w:sz w:val="21"/>
                <w:szCs w:val="21"/>
              </w:rPr>
              <w:t>Total</w:t>
            </w:r>
          </w:p>
        </w:tc>
        <w:tc>
          <w:tcPr>
            <w:tcW w:w="960"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30,391</w:t>
            </w:r>
          </w:p>
        </w:tc>
        <w:tc>
          <w:tcPr>
            <w:tcW w:w="1280"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309,112</w:t>
            </w:r>
          </w:p>
        </w:tc>
        <w:tc>
          <w:tcPr>
            <w:tcW w:w="1300"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63,111.2</w:t>
            </w:r>
          </w:p>
        </w:tc>
        <w:tc>
          <w:tcPr>
            <w:tcW w:w="1360" w:type="dxa"/>
            <w:tcBorders>
              <w:top w:val="nil"/>
              <w:left w:val="nil"/>
              <w:bottom w:val="single" w:sz="4" w:space="0" w:color="auto"/>
              <w:right w:val="single" w:sz="4" w:space="0" w:color="auto"/>
            </w:tcBorders>
            <w:shd w:val="clear" w:color="auto" w:fill="BFBFBF" w:themeFill="background1" w:themeFillShade="BF"/>
            <w:noWrap/>
            <w:vAlign w:val="bottom"/>
            <w:hideMark/>
          </w:tcPr>
          <w:p w:rsidR="006504A3" w:rsidRPr="006504A3" w:rsidRDefault="006504A3" w:rsidP="006504A3">
            <w:pPr>
              <w:jc w:val="right"/>
              <w:rPr>
                <w:rFonts w:eastAsia="Times New Roman"/>
                <w:b/>
                <w:bCs/>
                <w:color w:val="000000"/>
                <w:sz w:val="21"/>
                <w:szCs w:val="21"/>
              </w:rPr>
            </w:pPr>
            <w:r w:rsidRPr="006504A3">
              <w:rPr>
                <w:rFonts w:eastAsia="Times New Roman"/>
                <w:b/>
                <w:bCs/>
                <w:color w:val="000000"/>
                <w:sz w:val="21"/>
                <w:szCs w:val="21"/>
              </w:rPr>
              <w:t>61,710.5</w:t>
            </w:r>
          </w:p>
        </w:tc>
      </w:tr>
    </w:tbl>
    <w:p w:rsidR="00E44F0C" w:rsidRDefault="00E44F0C" w:rsidP="00E44F0C">
      <w:pPr>
        <w:widowControl w:val="0"/>
        <w:jc w:val="both"/>
      </w:pPr>
    </w:p>
    <w:p w:rsidR="00E44F0C" w:rsidRPr="00C56950" w:rsidRDefault="00E44F0C" w:rsidP="00E44F0C">
      <w:pPr>
        <w:keepNext/>
        <w:widowControl w:val="0"/>
        <w:jc w:val="both"/>
        <w:rPr>
          <w:b/>
          <w:szCs w:val="24"/>
        </w:rPr>
      </w:pPr>
      <w:r w:rsidRPr="00C56950">
        <w:rPr>
          <w:b/>
          <w:i/>
          <w:szCs w:val="24"/>
        </w:rPr>
        <w:t>De Minimus</w:t>
      </w:r>
      <w:r w:rsidRPr="00C56950">
        <w:rPr>
          <w:b/>
          <w:szCs w:val="24"/>
        </w:rPr>
        <w:t xml:space="preserve"> Calculations</w:t>
      </w:r>
    </w:p>
    <w:p w:rsidR="00E44F0C" w:rsidRDefault="00E44F0C" w:rsidP="00E44F0C">
      <w:pPr>
        <w:widowControl w:val="0"/>
        <w:jc w:val="both"/>
      </w:pPr>
      <w:r>
        <w:t xml:space="preserve">The </w:t>
      </w:r>
      <w:r w:rsidRPr="00692F56">
        <w:rPr>
          <w:i/>
        </w:rPr>
        <w:t>de minimus</w:t>
      </w:r>
      <w:r>
        <w:t xml:space="preserve"> entities were identified following the same steps as outlined in the target load per acre allocation approach.  Oak Hill</w:t>
      </w:r>
      <w:r w:rsidR="002306BE">
        <w:t xml:space="preserve"> and Edgewater</w:t>
      </w:r>
      <w:r>
        <w:t xml:space="preserve"> in the North A project zone and Indian Harbour Beach in the North B project zone were</w:t>
      </w:r>
      <w:r w:rsidR="002306BE">
        <w:t xml:space="preserve"> </w:t>
      </w:r>
      <w:r>
        <w:t xml:space="preserve">identified </w:t>
      </w:r>
      <w:r w:rsidR="00DB4C03">
        <w:t xml:space="preserve">as </w:t>
      </w:r>
      <w:r w:rsidRPr="00692F56">
        <w:rPr>
          <w:i/>
        </w:rPr>
        <w:t>de minimus</w:t>
      </w:r>
      <w:r>
        <w:t xml:space="preserve"> stakeholders.  These entities will not be assigned an allocation for either TN or TP for the first phase of the BMAP.</w:t>
      </w:r>
    </w:p>
    <w:p w:rsidR="00E44F0C" w:rsidRDefault="00E44F0C" w:rsidP="00E44F0C">
      <w:pPr>
        <w:widowControl w:val="0"/>
        <w:jc w:val="both"/>
      </w:pPr>
    </w:p>
    <w:p w:rsidR="00E44F0C" w:rsidRDefault="00E44F0C" w:rsidP="00E44F0C">
      <w:pPr>
        <w:widowControl w:val="0"/>
        <w:jc w:val="both"/>
        <w:rPr>
          <w:b/>
        </w:rPr>
      </w:pPr>
      <w:r w:rsidRPr="00C56950">
        <w:rPr>
          <w:b/>
        </w:rPr>
        <w:t>Calculating the Allocations</w:t>
      </w:r>
    </w:p>
    <w:p w:rsidR="00E44F0C" w:rsidRDefault="00E44F0C" w:rsidP="00E44F0C">
      <w:pPr>
        <w:widowControl w:val="0"/>
        <w:jc w:val="both"/>
      </w:pPr>
      <w:r>
        <w:t xml:space="preserve">Each entity’s </w:t>
      </w:r>
      <w:r w:rsidR="002306BE">
        <w:t>baseline</w:t>
      </w:r>
      <w:r>
        <w:t xml:space="preserve"> load was divided by the total </w:t>
      </w:r>
      <w:r w:rsidR="002306BE">
        <w:t>anthropogenic baseline</w:t>
      </w:r>
      <w:r>
        <w:t xml:space="preserve"> load to determine their percentage of the load from the model.  This percentage was multiplied by the TN and TP </w:t>
      </w:r>
      <w:r w:rsidR="002306BE">
        <w:t xml:space="preserve">anthropogenic </w:t>
      </w:r>
      <w:r>
        <w:t xml:space="preserve">required reductions from the TMDL for the North A and North B project zones to determine the entity’s required reduction.  </w:t>
      </w:r>
      <w:r w:rsidR="002306BE">
        <w:t>The anthropogenic TN and TP reductions were calculated by subtracting the load associated with the natural lands from the TMDL allowable loading to determine the anthropogenic allowable loading.  The difference between the anthropogenic baseline load from the model and the allowable load from the TMDL is the anthropogenic required reduction.  Table 16 and 17 show</w:t>
      </w:r>
      <w:r>
        <w:t xml:space="preserve"> the required reductions </w:t>
      </w:r>
      <w:r w:rsidR="002306BE">
        <w:t>for North A and North B, respectively</w:t>
      </w:r>
      <w:r>
        <w:t>.</w:t>
      </w:r>
    </w:p>
    <w:p w:rsidR="00E44F0C" w:rsidRDefault="00E44F0C" w:rsidP="00E44F0C">
      <w:pPr>
        <w:widowControl w:val="0"/>
        <w:jc w:val="both"/>
      </w:pPr>
    </w:p>
    <w:p w:rsidR="00E44F0C" w:rsidRPr="00B47B89" w:rsidRDefault="002306BE" w:rsidP="00DB4C03">
      <w:pPr>
        <w:keepNext/>
        <w:widowControl w:val="0"/>
        <w:jc w:val="center"/>
        <w:rPr>
          <w:b/>
        </w:rPr>
      </w:pPr>
      <w:r>
        <w:rPr>
          <w:b/>
        </w:rPr>
        <w:lastRenderedPageBreak/>
        <w:t>Table 16</w:t>
      </w:r>
      <w:r w:rsidR="00E44F0C" w:rsidRPr="00B47B89">
        <w:rPr>
          <w:b/>
        </w:rPr>
        <w:t xml:space="preserve">. </w:t>
      </w:r>
      <w:r>
        <w:rPr>
          <w:b/>
        </w:rPr>
        <w:t xml:space="preserve">Anthropogenic </w:t>
      </w:r>
      <w:r w:rsidR="00E44F0C" w:rsidRPr="00B47B89">
        <w:rPr>
          <w:b/>
        </w:rPr>
        <w:t xml:space="preserve">TN and TP Required Reductions </w:t>
      </w:r>
      <w:r>
        <w:rPr>
          <w:b/>
        </w:rPr>
        <w:t>for North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2"/>
        <w:gridCol w:w="2393"/>
        <w:gridCol w:w="2340"/>
      </w:tblGrid>
      <w:tr w:rsidR="00E44F0C" w:rsidRPr="0012640F" w:rsidTr="0012640F">
        <w:trPr>
          <w:jc w:val="center"/>
        </w:trPr>
        <w:tc>
          <w:tcPr>
            <w:tcW w:w="0" w:type="auto"/>
            <w:shd w:val="clear" w:color="auto" w:fill="BFBFBF" w:themeFill="background1" w:themeFillShade="BF"/>
            <w:vAlign w:val="bottom"/>
          </w:tcPr>
          <w:p w:rsidR="00E44F0C" w:rsidRPr="0012640F" w:rsidRDefault="002306BE" w:rsidP="0012640F">
            <w:pPr>
              <w:keepNext/>
              <w:widowControl w:val="0"/>
              <w:jc w:val="center"/>
              <w:rPr>
                <w:b/>
                <w:sz w:val="21"/>
                <w:szCs w:val="21"/>
              </w:rPr>
            </w:pPr>
            <w:r w:rsidRPr="0012640F">
              <w:rPr>
                <w:b/>
                <w:sz w:val="21"/>
                <w:szCs w:val="21"/>
              </w:rPr>
              <w:t>Category</w:t>
            </w:r>
          </w:p>
        </w:tc>
        <w:tc>
          <w:tcPr>
            <w:tcW w:w="2393" w:type="dxa"/>
            <w:shd w:val="clear" w:color="auto" w:fill="BFBFBF" w:themeFill="background1" w:themeFillShade="BF"/>
            <w:vAlign w:val="bottom"/>
          </w:tcPr>
          <w:p w:rsidR="00E44F0C" w:rsidRPr="0012640F" w:rsidRDefault="00E44F0C" w:rsidP="0012640F">
            <w:pPr>
              <w:keepNext/>
              <w:widowControl w:val="0"/>
              <w:jc w:val="center"/>
              <w:rPr>
                <w:b/>
                <w:sz w:val="21"/>
                <w:szCs w:val="21"/>
              </w:rPr>
            </w:pPr>
            <w:r w:rsidRPr="0012640F">
              <w:rPr>
                <w:b/>
                <w:sz w:val="21"/>
                <w:szCs w:val="21"/>
              </w:rPr>
              <w:t>TN Required Reductions (lbs/yr)</w:t>
            </w:r>
          </w:p>
        </w:tc>
        <w:tc>
          <w:tcPr>
            <w:tcW w:w="2340" w:type="dxa"/>
            <w:shd w:val="clear" w:color="auto" w:fill="BFBFBF" w:themeFill="background1" w:themeFillShade="BF"/>
            <w:vAlign w:val="bottom"/>
          </w:tcPr>
          <w:p w:rsidR="00E44F0C" w:rsidRPr="0012640F" w:rsidRDefault="00E44F0C" w:rsidP="0012640F">
            <w:pPr>
              <w:keepNext/>
              <w:widowControl w:val="0"/>
              <w:jc w:val="center"/>
              <w:rPr>
                <w:b/>
                <w:sz w:val="21"/>
                <w:szCs w:val="21"/>
              </w:rPr>
            </w:pPr>
            <w:r w:rsidRPr="0012640F">
              <w:rPr>
                <w:b/>
                <w:sz w:val="21"/>
                <w:szCs w:val="21"/>
              </w:rPr>
              <w:t>TP Required Reductions (lbs/yr)</w:t>
            </w:r>
          </w:p>
        </w:tc>
      </w:tr>
      <w:tr w:rsidR="00E44F0C" w:rsidRPr="0012640F" w:rsidTr="0012640F">
        <w:trPr>
          <w:jc w:val="center"/>
        </w:trPr>
        <w:tc>
          <w:tcPr>
            <w:tcW w:w="0" w:type="auto"/>
          </w:tcPr>
          <w:p w:rsidR="00E44F0C" w:rsidRPr="0012640F" w:rsidRDefault="00006791" w:rsidP="0012640F">
            <w:pPr>
              <w:widowControl w:val="0"/>
              <w:jc w:val="both"/>
              <w:rPr>
                <w:sz w:val="21"/>
                <w:szCs w:val="21"/>
              </w:rPr>
            </w:pPr>
            <w:r w:rsidRPr="0012640F">
              <w:rPr>
                <w:sz w:val="21"/>
                <w:szCs w:val="21"/>
              </w:rPr>
              <w:t>TMDL Target</w:t>
            </w:r>
          </w:p>
        </w:tc>
        <w:tc>
          <w:tcPr>
            <w:tcW w:w="2393" w:type="dxa"/>
          </w:tcPr>
          <w:p w:rsidR="00E44F0C" w:rsidRPr="0012640F" w:rsidRDefault="00006791" w:rsidP="0012640F">
            <w:pPr>
              <w:widowControl w:val="0"/>
              <w:jc w:val="right"/>
              <w:rPr>
                <w:sz w:val="21"/>
                <w:szCs w:val="21"/>
              </w:rPr>
            </w:pPr>
            <w:r w:rsidRPr="0012640F">
              <w:rPr>
                <w:sz w:val="21"/>
                <w:szCs w:val="21"/>
              </w:rPr>
              <w:t>184,254</w:t>
            </w:r>
          </w:p>
        </w:tc>
        <w:tc>
          <w:tcPr>
            <w:tcW w:w="2340" w:type="dxa"/>
          </w:tcPr>
          <w:p w:rsidR="00E44F0C" w:rsidRPr="0012640F" w:rsidRDefault="00006791" w:rsidP="0012640F">
            <w:pPr>
              <w:widowControl w:val="0"/>
              <w:jc w:val="right"/>
              <w:rPr>
                <w:sz w:val="21"/>
                <w:szCs w:val="21"/>
              </w:rPr>
            </w:pPr>
            <w:r w:rsidRPr="0012640F">
              <w:rPr>
                <w:sz w:val="21"/>
                <w:szCs w:val="21"/>
              </w:rPr>
              <w:t>20,349.0</w:t>
            </w:r>
          </w:p>
        </w:tc>
      </w:tr>
      <w:tr w:rsidR="00E44F0C" w:rsidRPr="0012640F" w:rsidTr="0012640F">
        <w:trPr>
          <w:jc w:val="center"/>
        </w:trPr>
        <w:tc>
          <w:tcPr>
            <w:tcW w:w="0" w:type="auto"/>
          </w:tcPr>
          <w:p w:rsidR="00E44F0C" w:rsidRPr="0012640F" w:rsidRDefault="00006791" w:rsidP="0012640F">
            <w:pPr>
              <w:widowControl w:val="0"/>
              <w:jc w:val="both"/>
              <w:rPr>
                <w:sz w:val="21"/>
                <w:szCs w:val="21"/>
              </w:rPr>
            </w:pPr>
            <w:r w:rsidRPr="0012640F">
              <w:rPr>
                <w:sz w:val="21"/>
                <w:szCs w:val="21"/>
              </w:rPr>
              <w:t>Natural Loads</w:t>
            </w:r>
          </w:p>
        </w:tc>
        <w:tc>
          <w:tcPr>
            <w:tcW w:w="2393" w:type="dxa"/>
          </w:tcPr>
          <w:p w:rsidR="00E44F0C" w:rsidRPr="0012640F" w:rsidRDefault="00006791" w:rsidP="0012640F">
            <w:pPr>
              <w:widowControl w:val="0"/>
              <w:jc w:val="right"/>
              <w:rPr>
                <w:sz w:val="21"/>
                <w:szCs w:val="21"/>
              </w:rPr>
            </w:pPr>
            <w:r w:rsidRPr="0012640F">
              <w:rPr>
                <w:sz w:val="21"/>
                <w:szCs w:val="21"/>
              </w:rPr>
              <w:t>94,203</w:t>
            </w:r>
          </w:p>
        </w:tc>
        <w:tc>
          <w:tcPr>
            <w:tcW w:w="2340" w:type="dxa"/>
          </w:tcPr>
          <w:p w:rsidR="00E44F0C" w:rsidRPr="0012640F" w:rsidRDefault="00006791" w:rsidP="0012640F">
            <w:pPr>
              <w:widowControl w:val="0"/>
              <w:jc w:val="right"/>
              <w:rPr>
                <w:sz w:val="21"/>
                <w:szCs w:val="21"/>
              </w:rPr>
            </w:pPr>
            <w:r w:rsidRPr="0012640F">
              <w:rPr>
                <w:sz w:val="21"/>
                <w:szCs w:val="21"/>
              </w:rPr>
              <w:t>5,743.6</w:t>
            </w:r>
          </w:p>
        </w:tc>
      </w:tr>
      <w:tr w:rsidR="00006791" w:rsidRPr="0012640F" w:rsidTr="0012640F">
        <w:trPr>
          <w:jc w:val="center"/>
        </w:trPr>
        <w:tc>
          <w:tcPr>
            <w:tcW w:w="0" w:type="auto"/>
          </w:tcPr>
          <w:p w:rsidR="00006791" w:rsidRPr="0012640F" w:rsidRDefault="00006791" w:rsidP="0012640F">
            <w:pPr>
              <w:widowControl w:val="0"/>
              <w:jc w:val="both"/>
              <w:rPr>
                <w:sz w:val="21"/>
                <w:szCs w:val="21"/>
              </w:rPr>
            </w:pPr>
            <w:r w:rsidRPr="0012640F">
              <w:rPr>
                <w:sz w:val="21"/>
                <w:szCs w:val="21"/>
              </w:rPr>
              <w:t>Anthropogenic Target</w:t>
            </w:r>
          </w:p>
        </w:tc>
        <w:tc>
          <w:tcPr>
            <w:tcW w:w="2393" w:type="dxa"/>
          </w:tcPr>
          <w:p w:rsidR="00006791" w:rsidRPr="0012640F" w:rsidRDefault="00006791" w:rsidP="0012640F">
            <w:pPr>
              <w:widowControl w:val="0"/>
              <w:jc w:val="right"/>
              <w:rPr>
                <w:sz w:val="21"/>
                <w:szCs w:val="21"/>
              </w:rPr>
            </w:pPr>
            <w:r w:rsidRPr="0012640F">
              <w:rPr>
                <w:sz w:val="21"/>
                <w:szCs w:val="21"/>
              </w:rPr>
              <w:t>90,051</w:t>
            </w:r>
          </w:p>
        </w:tc>
        <w:tc>
          <w:tcPr>
            <w:tcW w:w="2340" w:type="dxa"/>
          </w:tcPr>
          <w:p w:rsidR="00006791" w:rsidRPr="0012640F" w:rsidRDefault="00006791" w:rsidP="0012640F">
            <w:pPr>
              <w:widowControl w:val="0"/>
              <w:jc w:val="right"/>
              <w:rPr>
                <w:sz w:val="21"/>
                <w:szCs w:val="21"/>
              </w:rPr>
            </w:pPr>
            <w:r w:rsidRPr="0012640F">
              <w:rPr>
                <w:sz w:val="21"/>
                <w:szCs w:val="21"/>
              </w:rPr>
              <w:t>14,605.4</w:t>
            </w:r>
          </w:p>
        </w:tc>
      </w:tr>
      <w:tr w:rsidR="00006791" w:rsidRPr="0012640F" w:rsidTr="0012640F">
        <w:trPr>
          <w:jc w:val="center"/>
        </w:trPr>
        <w:tc>
          <w:tcPr>
            <w:tcW w:w="0" w:type="auto"/>
          </w:tcPr>
          <w:p w:rsidR="00006791" w:rsidRPr="0012640F" w:rsidRDefault="00006791" w:rsidP="0012640F">
            <w:pPr>
              <w:widowControl w:val="0"/>
              <w:jc w:val="both"/>
              <w:rPr>
                <w:sz w:val="21"/>
                <w:szCs w:val="21"/>
              </w:rPr>
            </w:pPr>
            <w:r w:rsidRPr="0012640F">
              <w:rPr>
                <w:sz w:val="21"/>
                <w:szCs w:val="21"/>
              </w:rPr>
              <w:t>Anthropogenic Baseline Load</w:t>
            </w:r>
          </w:p>
        </w:tc>
        <w:tc>
          <w:tcPr>
            <w:tcW w:w="2393" w:type="dxa"/>
          </w:tcPr>
          <w:p w:rsidR="00006791" w:rsidRPr="0012640F" w:rsidRDefault="00006791" w:rsidP="0012640F">
            <w:pPr>
              <w:widowControl w:val="0"/>
              <w:jc w:val="right"/>
              <w:rPr>
                <w:sz w:val="21"/>
                <w:szCs w:val="21"/>
              </w:rPr>
            </w:pPr>
            <w:r w:rsidRPr="0012640F">
              <w:rPr>
                <w:sz w:val="21"/>
                <w:szCs w:val="21"/>
              </w:rPr>
              <w:t>194,496</w:t>
            </w:r>
          </w:p>
        </w:tc>
        <w:tc>
          <w:tcPr>
            <w:tcW w:w="2340" w:type="dxa"/>
          </w:tcPr>
          <w:p w:rsidR="00006791" w:rsidRPr="0012640F" w:rsidRDefault="00006791" w:rsidP="0012640F">
            <w:pPr>
              <w:widowControl w:val="0"/>
              <w:jc w:val="right"/>
              <w:rPr>
                <w:sz w:val="21"/>
                <w:szCs w:val="21"/>
              </w:rPr>
            </w:pPr>
            <w:r w:rsidRPr="0012640F">
              <w:rPr>
                <w:sz w:val="21"/>
                <w:szCs w:val="21"/>
              </w:rPr>
              <w:t>34,577.2</w:t>
            </w:r>
          </w:p>
        </w:tc>
      </w:tr>
      <w:tr w:rsidR="00006791" w:rsidRPr="0012640F" w:rsidTr="0012640F">
        <w:trPr>
          <w:jc w:val="center"/>
        </w:trPr>
        <w:tc>
          <w:tcPr>
            <w:tcW w:w="0" w:type="auto"/>
            <w:shd w:val="clear" w:color="auto" w:fill="BFBFBF" w:themeFill="background1" w:themeFillShade="BF"/>
          </w:tcPr>
          <w:p w:rsidR="00006791" w:rsidRPr="0012640F" w:rsidRDefault="00006791" w:rsidP="0012640F">
            <w:pPr>
              <w:widowControl w:val="0"/>
              <w:jc w:val="both"/>
              <w:rPr>
                <w:b/>
                <w:sz w:val="21"/>
                <w:szCs w:val="21"/>
              </w:rPr>
            </w:pPr>
            <w:r w:rsidRPr="0012640F">
              <w:rPr>
                <w:b/>
                <w:sz w:val="21"/>
                <w:szCs w:val="21"/>
              </w:rPr>
              <w:t>Anthropogenic Reduction</w:t>
            </w:r>
          </w:p>
        </w:tc>
        <w:tc>
          <w:tcPr>
            <w:tcW w:w="2393" w:type="dxa"/>
            <w:shd w:val="clear" w:color="auto" w:fill="BFBFBF" w:themeFill="background1" w:themeFillShade="BF"/>
          </w:tcPr>
          <w:p w:rsidR="00006791" w:rsidRPr="0012640F" w:rsidRDefault="00006791" w:rsidP="0012640F">
            <w:pPr>
              <w:widowControl w:val="0"/>
              <w:jc w:val="right"/>
              <w:rPr>
                <w:b/>
                <w:sz w:val="21"/>
                <w:szCs w:val="21"/>
              </w:rPr>
            </w:pPr>
            <w:r w:rsidRPr="0012640F">
              <w:rPr>
                <w:b/>
                <w:sz w:val="21"/>
                <w:szCs w:val="21"/>
              </w:rPr>
              <w:t>104,445</w:t>
            </w:r>
          </w:p>
        </w:tc>
        <w:tc>
          <w:tcPr>
            <w:tcW w:w="2340" w:type="dxa"/>
            <w:shd w:val="clear" w:color="auto" w:fill="BFBFBF" w:themeFill="background1" w:themeFillShade="BF"/>
          </w:tcPr>
          <w:p w:rsidR="00006791" w:rsidRPr="0012640F" w:rsidRDefault="00006791" w:rsidP="0012640F">
            <w:pPr>
              <w:widowControl w:val="0"/>
              <w:jc w:val="right"/>
              <w:rPr>
                <w:b/>
                <w:sz w:val="21"/>
                <w:szCs w:val="21"/>
              </w:rPr>
            </w:pPr>
            <w:r w:rsidRPr="0012640F">
              <w:rPr>
                <w:b/>
                <w:sz w:val="21"/>
                <w:szCs w:val="21"/>
              </w:rPr>
              <w:t>19,971.8</w:t>
            </w:r>
          </w:p>
        </w:tc>
      </w:tr>
    </w:tbl>
    <w:p w:rsidR="00E44F0C" w:rsidRPr="00DB4C03" w:rsidRDefault="00E44F0C" w:rsidP="00E44F0C">
      <w:pPr>
        <w:widowControl w:val="0"/>
        <w:jc w:val="both"/>
        <w:rPr>
          <w:sz w:val="20"/>
          <w:szCs w:val="20"/>
        </w:rPr>
      </w:pPr>
    </w:p>
    <w:p w:rsidR="00006791" w:rsidRPr="00B47B89" w:rsidRDefault="00006791" w:rsidP="00006791">
      <w:pPr>
        <w:widowControl w:val="0"/>
        <w:jc w:val="center"/>
        <w:rPr>
          <w:b/>
        </w:rPr>
      </w:pPr>
      <w:r>
        <w:rPr>
          <w:b/>
        </w:rPr>
        <w:t>Table 17</w:t>
      </w:r>
      <w:r w:rsidRPr="00B47B89">
        <w:rPr>
          <w:b/>
        </w:rPr>
        <w:t xml:space="preserve">. </w:t>
      </w:r>
      <w:r>
        <w:rPr>
          <w:b/>
        </w:rPr>
        <w:t xml:space="preserve">Anthropogenic </w:t>
      </w:r>
      <w:r w:rsidRPr="00B47B89">
        <w:rPr>
          <w:b/>
        </w:rPr>
        <w:t xml:space="preserve">TN and TP Required Reductions </w:t>
      </w:r>
      <w:r>
        <w:rPr>
          <w:b/>
        </w:rPr>
        <w:t>for North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2"/>
        <w:gridCol w:w="2393"/>
        <w:gridCol w:w="2340"/>
      </w:tblGrid>
      <w:tr w:rsidR="00006791" w:rsidRPr="0012640F" w:rsidTr="0012640F">
        <w:trPr>
          <w:jc w:val="center"/>
        </w:trPr>
        <w:tc>
          <w:tcPr>
            <w:tcW w:w="0" w:type="auto"/>
            <w:shd w:val="clear" w:color="auto" w:fill="BFBFBF" w:themeFill="background1" w:themeFillShade="BF"/>
            <w:vAlign w:val="bottom"/>
          </w:tcPr>
          <w:p w:rsidR="00006791" w:rsidRPr="0012640F" w:rsidRDefault="00006791" w:rsidP="0012640F">
            <w:pPr>
              <w:widowControl w:val="0"/>
              <w:jc w:val="center"/>
              <w:rPr>
                <w:b/>
                <w:sz w:val="21"/>
                <w:szCs w:val="21"/>
              </w:rPr>
            </w:pPr>
            <w:r w:rsidRPr="0012640F">
              <w:rPr>
                <w:b/>
                <w:sz w:val="21"/>
                <w:szCs w:val="21"/>
              </w:rPr>
              <w:t>Category</w:t>
            </w:r>
          </w:p>
        </w:tc>
        <w:tc>
          <w:tcPr>
            <w:tcW w:w="2393" w:type="dxa"/>
            <w:shd w:val="clear" w:color="auto" w:fill="BFBFBF" w:themeFill="background1" w:themeFillShade="BF"/>
            <w:vAlign w:val="bottom"/>
          </w:tcPr>
          <w:p w:rsidR="00006791" w:rsidRPr="0012640F" w:rsidRDefault="00006791" w:rsidP="0012640F">
            <w:pPr>
              <w:widowControl w:val="0"/>
              <w:jc w:val="center"/>
              <w:rPr>
                <w:b/>
                <w:sz w:val="21"/>
                <w:szCs w:val="21"/>
              </w:rPr>
            </w:pPr>
            <w:r w:rsidRPr="0012640F">
              <w:rPr>
                <w:b/>
                <w:sz w:val="21"/>
                <w:szCs w:val="21"/>
              </w:rPr>
              <w:t>TN Required Reductions (lbs/yr)</w:t>
            </w:r>
          </w:p>
        </w:tc>
        <w:tc>
          <w:tcPr>
            <w:tcW w:w="2340" w:type="dxa"/>
            <w:shd w:val="clear" w:color="auto" w:fill="BFBFBF" w:themeFill="background1" w:themeFillShade="BF"/>
            <w:vAlign w:val="bottom"/>
          </w:tcPr>
          <w:p w:rsidR="00006791" w:rsidRPr="0012640F" w:rsidRDefault="00006791" w:rsidP="0012640F">
            <w:pPr>
              <w:widowControl w:val="0"/>
              <w:jc w:val="center"/>
              <w:rPr>
                <w:b/>
                <w:sz w:val="21"/>
                <w:szCs w:val="21"/>
              </w:rPr>
            </w:pPr>
            <w:r w:rsidRPr="0012640F">
              <w:rPr>
                <w:b/>
                <w:sz w:val="21"/>
                <w:szCs w:val="21"/>
              </w:rPr>
              <w:t>TP Required Reductions (lbs/yr)</w:t>
            </w:r>
          </w:p>
        </w:tc>
      </w:tr>
      <w:tr w:rsidR="00006791" w:rsidRPr="0012640F" w:rsidTr="0012640F">
        <w:trPr>
          <w:trHeight w:val="70"/>
          <w:jc w:val="center"/>
        </w:trPr>
        <w:tc>
          <w:tcPr>
            <w:tcW w:w="0" w:type="auto"/>
          </w:tcPr>
          <w:p w:rsidR="00006791" w:rsidRPr="0012640F" w:rsidRDefault="00006791" w:rsidP="0012640F">
            <w:pPr>
              <w:widowControl w:val="0"/>
              <w:jc w:val="both"/>
              <w:rPr>
                <w:sz w:val="21"/>
                <w:szCs w:val="21"/>
              </w:rPr>
            </w:pPr>
            <w:r w:rsidRPr="0012640F">
              <w:rPr>
                <w:sz w:val="21"/>
                <w:szCs w:val="21"/>
              </w:rPr>
              <w:t>TMDL Target</w:t>
            </w:r>
          </w:p>
        </w:tc>
        <w:tc>
          <w:tcPr>
            <w:tcW w:w="2393" w:type="dxa"/>
          </w:tcPr>
          <w:p w:rsidR="00006791" w:rsidRPr="0012640F" w:rsidRDefault="00006791" w:rsidP="0012640F">
            <w:pPr>
              <w:widowControl w:val="0"/>
              <w:jc w:val="right"/>
              <w:rPr>
                <w:sz w:val="21"/>
                <w:szCs w:val="21"/>
              </w:rPr>
            </w:pPr>
            <w:r w:rsidRPr="0012640F">
              <w:rPr>
                <w:sz w:val="21"/>
                <w:szCs w:val="21"/>
              </w:rPr>
              <w:t>188,341</w:t>
            </w:r>
          </w:p>
        </w:tc>
        <w:tc>
          <w:tcPr>
            <w:tcW w:w="2340" w:type="dxa"/>
          </w:tcPr>
          <w:p w:rsidR="00006791" w:rsidRPr="0012640F" w:rsidRDefault="00006791" w:rsidP="0012640F">
            <w:pPr>
              <w:widowControl w:val="0"/>
              <w:jc w:val="right"/>
              <w:rPr>
                <w:sz w:val="21"/>
                <w:szCs w:val="21"/>
              </w:rPr>
            </w:pPr>
            <w:r w:rsidRPr="0012640F">
              <w:rPr>
                <w:sz w:val="21"/>
                <w:szCs w:val="21"/>
              </w:rPr>
              <w:t>27,638.0</w:t>
            </w:r>
          </w:p>
        </w:tc>
      </w:tr>
      <w:tr w:rsidR="00006791" w:rsidRPr="0012640F" w:rsidTr="0012640F">
        <w:trPr>
          <w:trHeight w:val="70"/>
          <w:jc w:val="center"/>
        </w:trPr>
        <w:tc>
          <w:tcPr>
            <w:tcW w:w="0" w:type="auto"/>
          </w:tcPr>
          <w:p w:rsidR="00006791" w:rsidRPr="0012640F" w:rsidRDefault="00006791" w:rsidP="0012640F">
            <w:pPr>
              <w:widowControl w:val="0"/>
              <w:jc w:val="both"/>
              <w:rPr>
                <w:sz w:val="21"/>
                <w:szCs w:val="21"/>
              </w:rPr>
            </w:pPr>
            <w:r w:rsidRPr="0012640F">
              <w:rPr>
                <w:sz w:val="21"/>
                <w:szCs w:val="21"/>
              </w:rPr>
              <w:t>Natural Loads</w:t>
            </w:r>
          </w:p>
        </w:tc>
        <w:tc>
          <w:tcPr>
            <w:tcW w:w="2393" w:type="dxa"/>
          </w:tcPr>
          <w:p w:rsidR="00006791" w:rsidRPr="0012640F" w:rsidRDefault="00006791" w:rsidP="0012640F">
            <w:pPr>
              <w:widowControl w:val="0"/>
              <w:jc w:val="right"/>
              <w:rPr>
                <w:sz w:val="21"/>
                <w:szCs w:val="21"/>
              </w:rPr>
            </w:pPr>
            <w:r w:rsidRPr="0012640F">
              <w:rPr>
                <w:sz w:val="21"/>
                <w:szCs w:val="21"/>
              </w:rPr>
              <w:t>31,106</w:t>
            </w:r>
          </w:p>
        </w:tc>
        <w:tc>
          <w:tcPr>
            <w:tcW w:w="2340" w:type="dxa"/>
          </w:tcPr>
          <w:p w:rsidR="00006791" w:rsidRPr="0012640F" w:rsidRDefault="00006791" w:rsidP="0012640F">
            <w:pPr>
              <w:widowControl w:val="0"/>
              <w:jc w:val="right"/>
              <w:rPr>
                <w:sz w:val="21"/>
                <w:szCs w:val="21"/>
              </w:rPr>
            </w:pPr>
            <w:r w:rsidRPr="0012640F">
              <w:rPr>
                <w:sz w:val="21"/>
                <w:szCs w:val="21"/>
              </w:rPr>
              <w:t>2,947.9</w:t>
            </w:r>
          </w:p>
        </w:tc>
      </w:tr>
      <w:tr w:rsidR="00006791" w:rsidRPr="0012640F" w:rsidTr="0012640F">
        <w:trPr>
          <w:jc w:val="center"/>
        </w:trPr>
        <w:tc>
          <w:tcPr>
            <w:tcW w:w="0" w:type="auto"/>
          </w:tcPr>
          <w:p w:rsidR="00006791" w:rsidRPr="0012640F" w:rsidRDefault="00006791" w:rsidP="0012640F">
            <w:pPr>
              <w:widowControl w:val="0"/>
              <w:jc w:val="both"/>
              <w:rPr>
                <w:sz w:val="21"/>
                <w:szCs w:val="21"/>
              </w:rPr>
            </w:pPr>
            <w:r w:rsidRPr="0012640F">
              <w:rPr>
                <w:sz w:val="21"/>
                <w:szCs w:val="21"/>
              </w:rPr>
              <w:t>Anthropogenic Target</w:t>
            </w:r>
          </w:p>
        </w:tc>
        <w:tc>
          <w:tcPr>
            <w:tcW w:w="2393" w:type="dxa"/>
          </w:tcPr>
          <w:p w:rsidR="00006791" w:rsidRPr="0012640F" w:rsidRDefault="00006791" w:rsidP="0012640F">
            <w:pPr>
              <w:widowControl w:val="0"/>
              <w:jc w:val="right"/>
              <w:rPr>
                <w:sz w:val="21"/>
                <w:szCs w:val="21"/>
              </w:rPr>
            </w:pPr>
            <w:r w:rsidRPr="0012640F">
              <w:rPr>
                <w:sz w:val="21"/>
                <w:szCs w:val="21"/>
              </w:rPr>
              <w:t>157,235</w:t>
            </w:r>
          </w:p>
        </w:tc>
        <w:tc>
          <w:tcPr>
            <w:tcW w:w="2340" w:type="dxa"/>
          </w:tcPr>
          <w:p w:rsidR="00006791" w:rsidRPr="0012640F" w:rsidRDefault="00006791" w:rsidP="0012640F">
            <w:pPr>
              <w:widowControl w:val="0"/>
              <w:jc w:val="right"/>
              <w:rPr>
                <w:sz w:val="21"/>
                <w:szCs w:val="21"/>
              </w:rPr>
            </w:pPr>
            <w:r w:rsidRPr="0012640F">
              <w:rPr>
                <w:sz w:val="21"/>
                <w:szCs w:val="21"/>
              </w:rPr>
              <w:t>24,690.1</w:t>
            </w:r>
          </w:p>
        </w:tc>
      </w:tr>
      <w:tr w:rsidR="00006791" w:rsidRPr="0012640F" w:rsidTr="0012640F">
        <w:trPr>
          <w:jc w:val="center"/>
        </w:trPr>
        <w:tc>
          <w:tcPr>
            <w:tcW w:w="0" w:type="auto"/>
          </w:tcPr>
          <w:p w:rsidR="00006791" w:rsidRPr="0012640F" w:rsidRDefault="00006791" w:rsidP="0012640F">
            <w:pPr>
              <w:widowControl w:val="0"/>
              <w:jc w:val="both"/>
              <w:rPr>
                <w:sz w:val="21"/>
                <w:szCs w:val="21"/>
              </w:rPr>
            </w:pPr>
            <w:r w:rsidRPr="0012640F">
              <w:rPr>
                <w:sz w:val="21"/>
                <w:szCs w:val="21"/>
              </w:rPr>
              <w:t>Anthropogenic Baseline Load</w:t>
            </w:r>
          </w:p>
        </w:tc>
        <w:tc>
          <w:tcPr>
            <w:tcW w:w="2393" w:type="dxa"/>
          </w:tcPr>
          <w:p w:rsidR="00006791" w:rsidRPr="0012640F" w:rsidRDefault="00006791" w:rsidP="0012640F">
            <w:pPr>
              <w:widowControl w:val="0"/>
              <w:jc w:val="right"/>
              <w:rPr>
                <w:sz w:val="21"/>
                <w:szCs w:val="21"/>
              </w:rPr>
            </w:pPr>
            <w:r w:rsidRPr="0012640F">
              <w:rPr>
                <w:sz w:val="21"/>
                <w:szCs w:val="21"/>
              </w:rPr>
              <w:t>309,112</w:t>
            </w:r>
          </w:p>
        </w:tc>
        <w:tc>
          <w:tcPr>
            <w:tcW w:w="2340" w:type="dxa"/>
          </w:tcPr>
          <w:p w:rsidR="00006791" w:rsidRPr="0012640F" w:rsidRDefault="00006791" w:rsidP="0012640F">
            <w:pPr>
              <w:widowControl w:val="0"/>
              <w:jc w:val="right"/>
              <w:rPr>
                <w:sz w:val="21"/>
                <w:szCs w:val="21"/>
              </w:rPr>
            </w:pPr>
            <w:r w:rsidRPr="0012640F">
              <w:rPr>
                <w:sz w:val="21"/>
                <w:szCs w:val="21"/>
              </w:rPr>
              <w:t>61,710.5</w:t>
            </w:r>
          </w:p>
        </w:tc>
      </w:tr>
      <w:tr w:rsidR="00006791" w:rsidRPr="0012640F" w:rsidTr="0012640F">
        <w:trPr>
          <w:jc w:val="center"/>
        </w:trPr>
        <w:tc>
          <w:tcPr>
            <w:tcW w:w="0" w:type="auto"/>
            <w:shd w:val="clear" w:color="auto" w:fill="BFBFBF" w:themeFill="background1" w:themeFillShade="BF"/>
          </w:tcPr>
          <w:p w:rsidR="00006791" w:rsidRPr="0012640F" w:rsidRDefault="00006791" w:rsidP="0012640F">
            <w:pPr>
              <w:widowControl w:val="0"/>
              <w:jc w:val="both"/>
              <w:rPr>
                <w:b/>
                <w:sz w:val="21"/>
                <w:szCs w:val="21"/>
              </w:rPr>
            </w:pPr>
            <w:r w:rsidRPr="0012640F">
              <w:rPr>
                <w:b/>
                <w:sz w:val="21"/>
                <w:szCs w:val="21"/>
              </w:rPr>
              <w:t>Anthropogenic Reduction</w:t>
            </w:r>
          </w:p>
        </w:tc>
        <w:tc>
          <w:tcPr>
            <w:tcW w:w="2393" w:type="dxa"/>
            <w:shd w:val="clear" w:color="auto" w:fill="BFBFBF" w:themeFill="background1" w:themeFillShade="BF"/>
          </w:tcPr>
          <w:p w:rsidR="00006791" w:rsidRPr="0012640F" w:rsidRDefault="00006791" w:rsidP="0012640F">
            <w:pPr>
              <w:widowControl w:val="0"/>
              <w:jc w:val="right"/>
              <w:rPr>
                <w:b/>
                <w:sz w:val="21"/>
                <w:szCs w:val="21"/>
              </w:rPr>
            </w:pPr>
            <w:r w:rsidRPr="0012640F">
              <w:rPr>
                <w:b/>
                <w:sz w:val="21"/>
                <w:szCs w:val="21"/>
              </w:rPr>
              <w:t>151,877</w:t>
            </w:r>
          </w:p>
        </w:tc>
        <w:tc>
          <w:tcPr>
            <w:tcW w:w="2340" w:type="dxa"/>
            <w:shd w:val="clear" w:color="auto" w:fill="BFBFBF" w:themeFill="background1" w:themeFillShade="BF"/>
          </w:tcPr>
          <w:p w:rsidR="00006791" w:rsidRPr="0012640F" w:rsidRDefault="00006791" w:rsidP="0012640F">
            <w:pPr>
              <w:widowControl w:val="0"/>
              <w:jc w:val="right"/>
              <w:rPr>
                <w:b/>
                <w:sz w:val="21"/>
                <w:szCs w:val="21"/>
              </w:rPr>
            </w:pPr>
            <w:r w:rsidRPr="0012640F">
              <w:rPr>
                <w:b/>
                <w:sz w:val="21"/>
                <w:szCs w:val="21"/>
              </w:rPr>
              <w:t>37,020.4</w:t>
            </w:r>
          </w:p>
        </w:tc>
      </w:tr>
    </w:tbl>
    <w:p w:rsidR="00006791" w:rsidRPr="00DB4C03" w:rsidRDefault="00006791" w:rsidP="00E44F0C">
      <w:pPr>
        <w:widowControl w:val="0"/>
        <w:jc w:val="both"/>
        <w:rPr>
          <w:sz w:val="20"/>
          <w:szCs w:val="20"/>
        </w:rPr>
      </w:pPr>
    </w:p>
    <w:p w:rsidR="00E44F0C" w:rsidRDefault="00E44F0C" w:rsidP="00E44F0C">
      <w:pPr>
        <w:widowControl w:val="0"/>
        <w:jc w:val="both"/>
      </w:pPr>
      <w:r w:rsidRPr="00B83A14">
        <w:rPr>
          <w:b/>
        </w:rPr>
        <w:t>BMAP</w:t>
      </w:r>
      <w:r>
        <w:t xml:space="preserve"> </w:t>
      </w:r>
      <w:r>
        <w:rPr>
          <w:b/>
        </w:rPr>
        <w:t>Phase 1 Allocations</w:t>
      </w:r>
    </w:p>
    <w:p w:rsidR="00E44F0C" w:rsidRDefault="00E44F0C" w:rsidP="00E44F0C">
      <w:pPr>
        <w:widowControl w:val="0"/>
        <w:jc w:val="both"/>
      </w:pPr>
      <w:r>
        <w:t xml:space="preserve">The allocations for Phase 1 of the North IRL BMAP are shown in Tables </w:t>
      </w:r>
      <w:r w:rsidR="00006791">
        <w:t>18</w:t>
      </w:r>
      <w:r>
        <w:t xml:space="preserve"> and 1</w:t>
      </w:r>
      <w:r w:rsidR="00006791">
        <w:t>9 for North A and Tables 20 and 21</w:t>
      </w:r>
      <w:r>
        <w:t xml:space="preserve"> for North B.</w:t>
      </w:r>
    </w:p>
    <w:p w:rsidR="00692F56" w:rsidRPr="00DB4C03" w:rsidRDefault="00692F56" w:rsidP="00C56950">
      <w:pPr>
        <w:keepNext/>
        <w:widowControl w:val="0"/>
        <w:jc w:val="both"/>
        <w:rPr>
          <w:sz w:val="20"/>
          <w:szCs w:val="20"/>
        </w:rPr>
      </w:pPr>
    </w:p>
    <w:p w:rsidR="00006791" w:rsidRDefault="00006791" w:rsidP="00006791">
      <w:pPr>
        <w:keepNext/>
        <w:widowControl w:val="0"/>
        <w:jc w:val="center"/>
        <w:rPr>
          <w:b/>
        </w:rPr>
      </w:pPr>
      <w:r>
        <w:rPr>
          <w:b/>
        </w:rPr>
        <w:t xml:space="preserve">Table 18. BMAP Phase 1 TN </w:t>
      </w:r>
      <w:r w:rsidRPr="000001AD">
        <w:rPr>
          <w:b/>
        </w:rPr>
        <w:t xml:space="preserve">Required </w:t>
      </w:r>
      <w:r>
        <w:rPr>
          <w:b/>
        </w:rPr>
        <w:t>Reductions for North A</w:t>
      </w:r>
    </w:p>
    <w:tbl>
      <w:tblPr>
        <w:tblW w:w="9045"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0"/>
        <w:gridCol w:w="1812"/>
        <w:gridCol w:w="1530"/>
        <w:gridCol w:w="1170"/>
        <w:gridCol w:w="2053"/>
      </w:tblGrid>
      <w:tr w:rsidR="00006791" w:rsidRPr="00006791" w:rsidTr="00006791">
        <w:trPr>
          <w:trHeight w:val="70"/>
          <w:jc w:val="center"/>
        </w:trPr>
        <w:tc>
          <w:tcPr>
            <w:tcW w:w="2480" w:type="dxa"/>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Entity</w:t>
            </w:r>
          </w:p>
        </w:tc>
        <w:tc>
          <w:tcPr>
            <w:tcW w:w="1812" w:type="dxa"/>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 xml:space="preserve">TN Anthropogenic </w:t>
            </w:r>
            <w:r>
              <w:rPr>
                <w:rFonts w:eastAsia="Times New Roman"/>
                <w:b/>
                <w:bCs/>
                <w:color w:val="000000"/>
                <w:sz w:val="21"/>
                <w:szCs w:val="21"/>
              </w:rPr>
              <w:t xml:space="preserve">Baseline </w:t>
            </w:r>
            <w:r w:rsidRPr="00006791">
              <w:rPr>
                <w:rFonts w:eastAsia="Times New Roman"/>
                <w:b/>
                <w:bCs/>
                <w:color w:val="000000"/>
                <w:sz w:val="21"/>
                <w:szCs w:val="21"/>
              </w:rPr>
              <w:t>Load (lbs/yr)</w:t>
            </w:r>
          </w:p>
        </w:tc>
        <w:tc>
          <w:tcPr>
            <w:tcW w:w="1530" w:type="dxa"/>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TN Required Reduction (lbs/yr)</w:t>
            </w:r>
          </w:p>
        </w:tc>
        <w:tc>
          <w:tcPr>
            <w:tcW w:w="1170" w:type="dxa"/>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 TN Reduction</w:t>
            </w:r>
          </w:p>
        </w:tc>
        <w:tc>
          <w:tcPr>
            <w:tcW w:w="2053" w:type="dxa"/>
            <w:shd w:val="clear" w:color="auto" w:fill="BFBFBF" w:themeFill="background1" w:themeFillShade="BF"/>
            <w:vAlign w:val="bottom"/>
            <w:hideMark/>
          </w:tcPr>
          <w:p w:rsid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 xml:space="preserve">15% of TN Required Reduction </w:t>
            </w:r>
          </w:p>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(lbs/yr)</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Agriculture</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62,810</w:t>
            </w:r>
          </w:p>
        </w:tc>
        <w:tc>
          <w:tcPr>
            <w:tcW w:w="153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33,729.2</w:t>
            </w:r>
          </w:p>
        </w:tc>
        <w:tc>
          <w:tcPr>
            <w:tcW w:w="117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53.7%</w:t>
            </w:r>
          </w:p>
        </w:tc>
        <w:tc>
          <w:tcPr>
            <w:tcW w:w="2053"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5,059.4</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Brevard County</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27,667</w:t>
            </w:r>
          </w:p>
        </w:tc>
        <w:tc>
          <w:tcPr>
            <w:tcW w:w="153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14,857.3</w:t>
            </w:r>
          </w:p>
        </w:tc>
        <w:tc>
          <w:tcPr>
            <w:tcW w:w="117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53.7%</w:t>
            </w:r>
          </w:p>
        </w:tc>
        <w:tc>
          <w:tcPr>
            <w:tcW w:w="2053"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2,228.6</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FDOT D5</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3,859</w:t>
            </w:r>
          </w:p>
        </w:tc>
        <w:tc>
          <w:tcPr>
            <w:tcW w:w="153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2,072.3</w:t>
            </w:r>
          </w:p>
        </w:tc>
        <w:tc>
          <w:tcPr>
            <w:tcW w:w="117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53.7%</w:t>
            </w:r>
          </w:p>
        </w:tc>
        <w:tc>
          <w:tcPr>
            <w:tcW w:w="2053"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310.8</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Kennedy Space Center</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27,991</w:t>
            </w:r>
          </w:p>
        </w:tc>
        <w:tc>
          <w:tcPr>
            <w:tcW w:w="153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15,031.3</w:t>
            </w:r>
          </w:p>
        </w:tc>
        <w:tc>
          <w:tcPr>
            <w:tcW w:w="117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53.7%</w:t>
            </w:r>
          </w:p>
        </w:tc>
        <w:tc>
          <w:tcPr>
            <w:tcW w:w="2053"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2,254.7</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Titusville</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60,874</w:t>
            </w:r>
          </w:p>
        </w:tc>
        <w:tc>
          <w:tcPr>
            <w:tcW w:w="153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32,689.5</w:t>
            </w:r>
          </w:p>
        </w:tc>
        <w:tc>
          <w:tcPr>
            <w:tcW w:w="117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53.7%</w:t>
            </w:r>
          </w:p>
        </w:tc>
        <w:tc>
          <w:tcPr>
            <w:tcW w:w="2053"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4,903.4</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Volusia County</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9,805</w:t>
            </w:r>
          </w:p>
        </w:tc>
        <w:tc>
          <w:tcPr>
            <w:tcW w:w="153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5,265.3</w:t>
            </w:r>
          </w:p>
        </w:tc>
        <w:tc>
          <w:tcPr>
            <w:tcW w:w="1170"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53.7%</w:t>
            </w:r>
          </w:p>
        </w:tc>
        <w:tc>
          <w:tcPr>
            <w:tcW w:w="2053"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789.8</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 xml:space="preserve">Edgewater - </w:t>
            </w:r>
            <w:r w:rsidRPr="00006791">
              <w:rPr>
                <w:rFonts w:eastAsia="Times New Roman"/>
                <w:i/>
                <w:iCs/>
                <w:color w:val="000000"/>
                <w:sz w:val="21"/>
                <w:szCs w:val="21"/>
              </w:rPr>
              <w:t>de minimus</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1,405</w:t>
            </w:r>
          </w:p>
        </w:tc>
        <w:tc>
          <w:tcPr>
            <w:tcW w:w="1530" w:type="dxa"/>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1170" w:type="dxa"/>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2053" w:type="dxa"/>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r>
      <w:tr w:rsidR="00006791" w:rsidRPr="00006791" w:rsidTr="00006791">
        <w:trPr>
          <w:trHeight w:val="70"/>
          <w:jc w:val="center"/>
        </w:trPr>
        <w:tc>
          <w:tcPr>
            <w:tcW w:w="2480" w:type="dxa"/>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 xml:space="preserve">Oak Hill - </w:t>
            </w:r>
            <w:r w:rsidRPr="00006791">
              <w:rPr>
                <w:rFonts w:eastAsia="Times New Roman"/>
                <w:i/>
                <w:iCs/>
                <w:color w:val="000000"/>
                <w:sz w:val="21"/>
                <w:szCs w:val="21"/>
              </w:rPr>
              <w:t>de minimus</w:t>
            </w:r>
          </w:p>
        </w:tc>
        <w:tc>
          <w:tcPr>
            <w:tcW w:w="1812" w:type="dxa"/>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85</w:t>
            </w:r>
          </w:p>
        </w:tc>
        <w:tc>
          <w:tcPr>
            <w:tcW w:w="1530" w:type="dxa"/>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1170" w:type="dxa"/>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2053" w:type="dxa"/>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r>
      <w:tr w:rsidR="00006791" w:rsidRPr="00006791" w:rsidTr="00006791">
        <w:trPr>
          <w:trHeight w:val="70"/>
          <w:jc w:val="center"/>
        </w:trPr>
        <w:tc>
          <w:tcPr>
            <w:tcW w:w="2480" w:type="dxa"/>
            <w:shd w:val="clear" w:color="auto" w:fill="BFBFBF" w:themeFill="background1" w:themeFillShade="BF"/>
            <w:noWrap/>
            <w:vAlign w:val="bottom"/>
            <w:hideMark/>
          </w:tcPr>
          <w:p w:rsidR="00006791" w:rsidRPr="00006791" w:rsidRDefault="00006791" w:rsidP="00006791">
            <w:pPr>
              <w:rPr>
                <w:rFonts w:eastAsia="Times New Roman"/>
                <w:b/>
                <w:bCs/>
                <w:color w:val="000000"/>
                <w:sz w:val="21"/>
                <w:szCs w:val="21"/>
              </w:rPr>
            </w:pPr>
            <w:r w:rsidRPr="00006791">
              <w:rPr>
                <w:rFonts w:eastAsia="Times New Roman"/>
                <w:b/>
                <w:bCs/>
                <w:color w:val="000000"/>
                <w:sz w:val="21"/>
                <w:szCs w:val="21"/>
              </w:rPr>
              <w:t>Total</w:t>
            </w:r>
          </w:p>
        </w:tc>
        <w:tc>
          <w:tcPr>
            <w:tcW w:w="1812" w:type="dxa"/>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194,496</w:t>
            </w:r>
          </w:p>
        </w:tc>
        <w:tc>
          <w:tcPr>
            <w:tcW w:w="1530" w:type="dxa"/>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103,644.9</w:t>
            </w:r>
          </w:p>
        </w:tc>
        <w:tc>
          <w:tcPr>
            <w:tcW w:w="1170" w:type="dxa"/>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N/A</w:t>
            </w:r>
          </w:p>
        </w:tc>
        <w:tc>
          <w:tcPr>
            <w:tcW w:w="2053" w:type="dxa"/>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15,546.7</w:t>
            </w:r>
          </w:p>
        </w:tc>
      </w:tr>
    </w:tbl>
    <w:p w:rsidR="00006791" w:rsidRPr="00DB4C03" w:rsidRDefault="00006791" w:rsidP="00006791">
      <w:pPr>
        <w:keepNext/>
        <w:widowControl w:val="0"/>
        <w:jc w:val="center"/>
        <w:rPr>
          <w:b/>
          <w:sz w:val="20"/>
          <w:szCs w:val="20"/>
        </w:rPr>
      </w:pPr>
    </w:p>
    <w:p w:rsidR="00006791" w:rsidRDefault="00006791" w:rsidP="00006791">
      <w:pPr>
        <w:keepNext/>
        <w:widowControl w:val="0"/>
        <w:jc w:val="center"/>
        <w:rPr>
          <w:b/>
        </w:rPr>
      </w:pPr>
      <w:r>
        <w:rPr>
          <w:b/>
        </w:rPr>
        <w:t xml:space="preserve">Table 19. BMAP Phase 1 TP </w:t>
      </w:r>
      <w:r w:rsidRPr="000001AD">
        <w:rPr>
          <w:b/>
        </w:rPr>
        <w:t xml:space="preserve">Required </w:t>
      </w:r>
      <w:r>
        <w:rPr>
          <w:b/>
        </w:rPr>
        <w:t>Reductions for North A</w:t>
      </w:r>
    </w:p>
    <w:tbl>
      <w:tblPr>
        <w:tblW w:w="8879" w:type="dxa"/>
        <w:jc w:val="center"/>
        <w:tblLook w:val="04A0"/>
      </w:tblPr>
      <w:tblGrid>
        <w:gridCol w:w="2480"/>
        <w:gridCol w:w="1882"/>
        <w:gridCol w:w="1396"/>
        <w:gridCol w:w="1104"/>
        <w:gridCol w:w="2017"/>
      </w:tblGrid>
      <w:tr w:rsidR="00006791" w:rsidRPr="00006791" w:rsidTr="00084D1E">
        <w:trPr>
          <w:trHeight w:val="70"/>
          <w:tblHeader/>
          <w:jc w:val="center"/>
        </w:trPr>
        <w:tc>
          <w:tcPr>
            <w:tcW w:w="24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Entity</w:t>
            </w:r>
          </w:p>
        </w:tc>
        <w:tc>
          <w:tcPr>
            <w:tcW w:w="1882"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TP Anthropogenic Adjusted Load (lbs/yr)</w:t>
            </w:r>
          </w:p>
        </w:tc>
        <w:tc>
          <w:tcPr>
            <w:tcW w:w="139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TP Required Reduction (lbs/yr)</w:t>
            </w:r>
          </w:p>
        </w:tc>
        <w:tc>
          <w:tcPr>
            <w:tcW w:w="110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 TP Reduction</w:t>
            </w:r>
          </w:p>
        </w:tc>
        <w:tc>
          <w:tcPr>
            <w:tcW w:w="201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 xml:space="preserve">15% of TP Required Reduction </w:t>
            </w:r>
          </w:p>
          <w:p w:rsidR="00006791" w:rsidRPr="00006791" w:rsidRDefault="00006791" w:rsidP="00006791">
            <w:pPr>
              <w:jc w:val="center"/>
              <w:rPr>
                <w:rFonts w:eastAsia="Times New Roman"/>
                <w:b/>
                <w:bCs/>
                <w:color w:val="000000"/>
                <w:sz w:val="21"/>
                <w:szCs w:val="21"/>
              </w:rPr>
            </w:pPr>
            <w:r w:rsidRPr="00006791">
              <w:rPr>
                <w:rFonts w:eastAsia="Times New Roman"/>
                <w:b/>
                <w:bCs/>
                <w:color w:val="000000"/>
                <w:sz w:val="21"/>
                <w:szCs w:val="21"/>
              </w:rPr>
              <w:t>(lbs/yr)</w:t>
            </w:r>
          </w:p>
        </w:tc>
      </w:tr>
      <w:tr w:rsidR="00006791" w:rsidRPr="00006791" w:rsidTr="00084D1E">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Agriculture</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9,611.3</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5,551.5</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57.8%</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832.7</w:t>
            </w:r>
          </w:p>
        </w:tc>
      </w:tr>
      <w:tr w:rsidR="00006791" w:rsidRPr="00006791" w:rsidTr="00084D1E">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Brevard County</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3,568.1</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2,060.9</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57.8%</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309.1</w:t>
            </w:r>
          </w:p>
        </w:tc>
      </w:tr>
      <w:tr w:rsidR="00006791" w:rsidRPr="00006791" w:rsidTr="00084D1E">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FDOT D5</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1,126.6</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650.7</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57.8%</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97.6</w:t>
            </w:r>
          </w:p>
        </w:tc>
      </w:tr>
      <w:tr w:rsidR="00006791" w:rsidRPr="00006791" w:rsidTr="00084D1E">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Kennedy Space Center</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7,237.7</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4,180.5</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57.8%</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627.1</w:t>
            </w:r>
          </w:p>
        </w:tc>
      </w:tr>
      <w:tr w:rsidR="00006791" w:rsidRPr="00006791" w:rsidTr="00084D1E">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Titusville</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11,716.1</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6,767.2</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57.8%</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1,015.1</w:t>
            </w:r>
          </w:p>
        </w:tc>
      </w:tr>
      <w:tr w:rsidR="00006791" w:rsidRPr="00006791" w:rsidTr="00084D1E">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Volusia County</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1,122.8</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648.5</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57.8%</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97.3</w:t>
            </w:r>
          </w:p>
        </w:tc>
      </w:tr>
      <w:tr w:rsidR="00006791" w:rsidRPr="00006791" w:rsidTr="00DB4C03">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 xml:space="preserve">Edgewater - </w:t>
            </w:r>
            <w:r w:rsidRPr="00006791">
              <w:rPr>
                <w:rFonts w:eastAsia="Times New Roman"/>
                <w:i/>
                <w:iCs/>
                <w:color w:val="000000"/>
                <w:sz w:val="21"/>
                <w:szCs w:val="21"/>
              </w:rPr>
              <w:t>de minimus</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187.5</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r>
      <w:tr w:rsidR="00006791" w:rsidRPr="00006791" w:rsidTr="00DB4C03">
        <w:trPr>
          <w:trHeight w:val="7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006791" w:rsidRPr="00006791" w:rsidRDefault="00006791" w:rsidP="00006791">
            <w:pPr>
              <w:rPr>
                <w:rFonts w:eastAsia="Times New Roman"/>
                <w:color w:val="000000"/>
                <w:sz w:val="21"/>
                <w:szCs w:val="21"/>
              </w:rPr>
            </w:pPr>
            <w:r w:rsidRPr="00006791">
              <w:rPr>
                <w:rFonts w:eastAsia="Times New Roman"/>
                <w:color w:val="000000"/>
                <w:sz w:val="21"/>
                <w:szCs w:val="21"/>
              </w:rPr>
              <w:t xml:space="preserve">Oak Hill - </w:t>
            </w:r>
            <w:r w:rsidRPr="00006791">
              <w:rPr>
                <w:rFonts w:eastAsia="Times New Roman"/>
                <w:i/>
                <w:iCs/>
                <w:color w:val="000000"/>
                <w:sz w:val="21"/>
                <w:szCs w:val="21"/>
              </w:rPr>
              <w:t>de minimus</w:t>
            </w:r>
          </w:p>
        </w:tc>
        <w:tc>
          <w:tcPr>
            <w:tcW w:w="1882"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right"/>
              <w:rPr>
                <w:rFonts w:eastAsia="Times New Roman"/>
                <w:color w:val="000000"/>
                <w:sz w:val="21"/>
                <w:szCs w:val="21"/>
              </w:rPr>
            </w:pPr>
            <w:r w:rsidRPr="00006791">
              <w:rPr>
                <w:rFonts w:eastAsia="Times New Roman"/>
                <w:color w:val="000000"/>
                <w:sz w:val="21"/>
                <w:szCs w:val="21"/>
              </w:rPr>
              <w:t>7.1</w:t>
            </w:r>
          </w:p>
        </w:tc>
        <w:tc>
          <w:tcPr>
            <w:tcW w:w="1396"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1104"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c>
          <w:tcPr>
            <w:tcW w:w="2017" w:type="dxa"/>
            <w:tcBorders>
              <w:top w:val="nil"/>
              <w:left w:val="nil"/>
              <w:bottom w:val="single" w:sz="4" w:space="0" w:color="auto"/>
              <w:right w:val="single" w:sz="4" w:space="0" w:color="auto"/>
            </w:tcBorders>
            <w:shd w:val="clear" w:color="auto" w:fill="auto"/>
            <w:noWrap/>
            <w:vAlign w:val="bottom"/>
            <w:hideMark/>
          </w:tcPr>
          <w:p w:rsidR="00006791" w:rsidRPr="00006791" w:rsidRDefault="00006791" w:rsidP="00006791">
            <w:pPr>
              <w:jc w:val="center"/>
              <w:rPr>
                <w:rFonts w:eastAsia="Times New Roman"/>
                <w:color w:val="000000"/>
                <w:sz w:val="21"/>
                <w:szCs w:val="21"/>
              </w:rPr>
            </w:pPr>
            <w:r w:rsidRPr="00006791">
              <w:rPr>
                <w:rFonts w:eastAsia="Times New Roman"/>
                <w:color w:val="000000"/>
                <w:sz w:val="21"/>
                <w:szCs w:val="21"/>
              </w:rPr>
              <w:t>-</w:t>
            </w:r>
          </w:p>
        </w:tc>
      </w:tr>
      <w:tr w:rsidR="00006791" w:rsidRPr="00006791" w:rsidTr="00084D1E">
        <w:trPr>
          <w:trHeight w:val="70"/>
          <w:jc w:val="center"/>
        </w:trPr>
        <w:tc>
          <w:tcPr>
            <w:tcW w:w="248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006791" w:rsidRPr="00006791" w:rsidRDefault="00006791" w:rsidP="00006791">
            <w:pPr>
              <w:rPr>
                <w:rFonts w:eastAsia="Times New Roman"/>
                <w:b/>
                <w:bCs/>
                <w:color w:val="000000"/>
                <w:sz w:val="21"/>
                <w:szCs w:val="21"/>
              </w:rPr>
            </w:pPr>
            <w:r w:rsidRPr="00006791">
              <w:rPr>
                <w:rFonts w:eastAsia="Times New Roman"/>
                <w:b/>
                <w:bCs/>
                <w:color w:val="000000"/>
                <w:sz w:val="21"/>
                <w:szCs w:val="21"/>
              </w:rPr>
              <w:t>Total</w:t>
            </w:r>
          </w:p>
        </w:tc>
        <w:tc>
          <w:tcPr>
            <w:tcW w:w="1882" w:type="dxa"/>
            <w:tcBorders>
              <w:top w:val="nil"/>
              <w:left w:val="nil"/>
              <w:bottom w:val="single" w:sz="4" w:space="0" w:color="auto"/>
              <w:right w:val="single" w:sz="4" w:space="0" w:color="auto"/>
            </w:tcBorders>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34,577.2</w:t>
            </w:r>
          </w:p>
        </w:tc>
        <w:tc>
          <w:tcPr>
            <w:tcW w:w="1396" w:type="dxa"/>
            <w:tcBorders>
              <w:top w:val="nil"/>
              <w:left w:val="nil"/>
              <w:bottom w:val="single" w:sz="4" w:space="0" w:color="auto"/>
              <w:right w:val="single" w:sz="4" w:space="0" w:color="auto"/>
            </w:tcBorders>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19,859.4</w:t>
            </w:r>
          </w:p>
        </w:tc>
        <w:tc>
          <w:tcPr>
            <w:tcW w:w="1104" w:type="dxa"/>
            <w:tcBorders>
              <w:top w:val="nil"/>
              <w:left w:val="nil"/>
              <w:bottom w:val="single" w:sz="4" w:space="0" w:color="auto"/>
              <w:right w:val="single" w:sz="4" w:space="0" w:color="auto"/>
            </w:tcBorders>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N/A</w:t>
            </w:r>
          </w:p>
        </w:tc>
        <w:tc>
          <w:tcPr>
            <w:tcW w:w="2017" w:type="dxa"/>
            <w:tcBorders>
              <w:top w:val="nil"/>
              <w:left w:val="nil"/>
              <w:bottom w:val="single" w:sz="4" w:space="0" w:color="auto"/>
              <w:right w:val="single" w:sz="4" w:space="0" w:color="auto"/>
            </w:tcBorders>
            <w:shd w:val="clear" w:color="auto" w:fill="BFBFBF" w:themeFill="background1" w:themeFillShade="BF"/>
            <w:noWrap/>
            <w:vAlign w:val="bottom"/>
            <w:hideMark/>
          </w:tcPr>
          <w:p w:rsidR="00006791" w:rsidRPr="00006791" w:rsidRDefault="00006791" w:rsidP="00006791">
            <w:pPr>
              <w:jc w:val="right"/>
              <w:rPr>
                <w:rFonts w:eastAsia="Times New Roman"/>
                <w:b/>
                <w:bCs/>
                <w:color w:val="000000"/>
                <w:sz w:val="21"/>
                <w:szCs w:val="21"/>
              </w:rPr>
            </w:pPr>
            <w:r w:rsidRPr="00006791">
              <w:rPr>
                <w:rFonts w:eastAsia="Times New Roman"/>
                <w:b/>
                <w:bCs/>
                <w:color w:val="000000"/>
                <w:sz w:val="21"/>
                <w:szCs w:val="21"/>
              </w:rPr>
              <w:t>2,978.9</w:t>
            </w:r>
          </w:p>
        </w:tc>
      </w:tr>
    </w:tbl>
    <w:p w:rsidR="00006791" w:rsidRDefault="00006791" w:rsidP="00006791">
      <w:pPr>
        <w:keepNext/>
        <w:widowControl w:val="0"/>
        <w:jc w:val="center"/>
        <w:rPr>
          <w:b/>
        </w:rPr>
      </w:pPr>
    </w:p>
    <w:p w:rsidR="00006791" w:rsidRDefault="00006791" w:rsidP="00006791">
      <w:pPr>
        <w:keepNext/>
        <w:widowControl w:val="0"/>
        <w:jc w:val="center"/>
        <w:rPr>
          <w:b/>
        </w:rPr>
      </w:pPr>
      <w:r>
        <w:rPr>
          <w:b/>
        </w:rPr>
        <w:t xml:space="preserve">Table 20. BMAP Phase 1 TN </w:t>
      </w:r>
      <w:r w:rsidRPr="000001AD">
        <w:rPr>
          <w:b/>
        </w:rPr>
        <w:t xml:space="preserve">Required </w:t>
      </w:r>
      <w:r>
        <w:rPr>
          <w:b/>
        </w:rPr>
        <w:t>Reductions for North B</w:t>
      </w:r>
    </w:p>
    <w:tbl>
      <w:tblPr>
        <w:tblW w:w="9607" w:type="dxa"/>
        <w:jc w:val="center"/>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3318"/>
        <w:gridCol w:w="1861"/>
        <w:gridCol w:w="1350"/>
        <w:gridCol w:w="1104"/>
        <w:gridCol w:w="1974"/>
      </w:tblGrid>
      <w:tr w:rsidR="00084D1E" w:rsidRPr="00084D1E" w:rsidTr="00084D1E">
        <w:trPr>
          <w:trHeight w:val="70"/>
          <w:jc w:val="center"/>
        </w:trPr>
        <w:tc>
          <w:tcPr>
            <w:tcW w:w="3318" w:type="dxa"/>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Entity</w:t>
            </w:r>
          </w:p>
        </w:tc>
        <w:tc>
          <w:tcPr>
            <w:tcW w:w="1861" w:type="dxa"/>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 xml:space="preserve">TN </w:t>
            </w:r>
            <w:r>
              <w:rPr>
                <w:rFonts w:eastAsia="Times New Roman"/>
                <w:b/>
                <w:bCs/>
                <w:color w:val="000000"/>
                <w:sz w:val="21"/>
                <w:szCs w:val="21"/>
              </w:rPr>
              <w:t xml:space="preserve">Anthropogenic </w:t>
            </w:r>
            <w:r w:rsidRPr="00084D1E">
              <w:rPr>
                <w:rFonts w:eastAsia="Times New Roman"/>
                <w:b/>
                <w:bCs/>
                <w:color w:val="000000"/>
                <w:sz w:val="21"/>
                <w:szCs w:val="21"/>
              </w:rPr>
              <w:t>Baseline Load (lbs/yr)</w:t>
            </w:r>
          </w:p>
        </w:tc>
        <w:tc>
          <w:tcPr>
            <w:tcW w:w="1350" w:type="dxa"/>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TN Required Reduction (lbs/yr)</w:t>
            </w:r>
          </w:p>
        </w:tc>
        <w:tc>
          <w:tcPr>
            <w:tcW w:w="1104" w:type="dxa"/>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 TN Required Reduction</w:t>
            </w:r>
          </w:p>
        </w:tc>
        <w:tc>
          <w:tcPr>
            <w:tcW w:w="1974" w:type="dxa"/>
            <w:shd w:val="clear" w:color="auto" w:fill="BFBFBF" w:themeFill="background1" w:themeFillShade="BF"/>
            <w:vAlign w:val="bottom"/>
            <w:hideMark/>
          </w:tcPr>
          <w:p w:rsid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 xml:space="preserve">15% of TN Required Reduction </w:t>
            </w:r>
          </w:p>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(lbs/yr)</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Agriculture</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24,477</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12,026.4</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1,804.0</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Brevard County</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126,781</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62,291.7</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9,343.8</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Cocoa</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25,665</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12,610.1</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1,891.5</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FDOT D5</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8,636</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4,243.2</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636.5</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Indialantic</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1,756</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862.8</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129.4</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Kennedy Space Center</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3,989</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1,959.9</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294.0</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Melbourne</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86,106</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42,306.7</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6,346.0</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Palm Shores</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1,426</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700.6</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105.1</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Rockledge</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28,011</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13,762.7</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2,064.4</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Titusville</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2,254</w:t>
            </w:r>
          </w:p>
        </w:tc>
        <w:tc>
          <w:tcPr>
            <w:tcW w:w="1350"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1,107.5</w:t>
            </w:r>
          </w:p>
        </w:tc>
        <w:tc>
          <w:tcPr>
            <w:tcW w:w="110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49.1%</w:t>
            </w:r>
          </w:p>
        </w:tc>
        <w:tc>
          <w:tcPr>
            <w:tcW w:w="1974"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166.1</w:t>
            </w:r>
          </w:p>
        </w:tc>
      </w:tr>
      <w:tr w:rsidR="00084D1E" w:rsidRPr="00084D1E" w:rsidTr="00084D1E">
        <w:trPr>
          <w:trHeight w:val="65"/>
          <w:jc w:val="center"/>
        </w:trPr>
        <w:tc>
          <w:tcPr>
            <w:tcW w:w="3318" w:type="dxa"/>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 xml:space="preserve">Indian Harbour Beach - </w:t>
            </w:r>
            <w:r w:rsidRPr="00084D1E">
              <w:rPr>
                <w:rFonts w:eastAsia="Times New Roman"/>
                <w:i/>
                <w:iCs/>
                <w:color w:val="000000"/>
                <w:sz w:val="21"/>
                <w:szCs w:val="21"/>
              </w:rPr>
              <w:t>de minimus</w:t>
            </w:r>
          </w:p>
        </w:tc>
        <w:tc>
          <w:tcPr>
            <w:tcW w:w="1861" w:type="dxa"/>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11</w:t>
            </w:r>
          </w:p>
        </w:tc>
        <w:tc>
          <w:tcPr>
            <w:tcW w:w="1350" w:type="dxa"/>
            <w:shd w:val="clear" w:color="auto" w:fill="auto"/>
            <w:noWrap/>
            <w:vAlign w:val="bottom"/>
            <w:hideMark/>
          </w:tcPr>
          <w:p w:rsidR="00084D1E" w:rsidRPr="00084D1E" w:rsidRDefault="00084D1E" w:rsidP="00084D1E">
            <w:pPr>
              <w:jc w:val="center"/>
              <w:rPr>
                <w:rFonts w:eastAsia="Times New Roman"/>
                <w:color w:val="000000"/>
                <w:sz w:val="21"/>
                <w:szCs w:val="21"/>
              </w:rPr>
            </w:pPr>
            <w:r w:rsidRPr="00084D1E">
              <w:rPr>
                <w:rFonts w:eastAsia="Times New Roman"/>
                <w:color w:val="000000"/>
                <w:sz w:val="21"/>
                <w:szCs w:val="21"/>
              </w:rPr>
              <w:t>-</w:t>
            </w:r>
          </w:p>
        </w:tc>
        <w:tc>
          <w:tcPr>
            <w:tcW w:w="1104" w:type="dxa"/>
            <w:shd w:val="clear" w:color="auto" w:fill="auto"/>
            <w:noWrap/>
            <w:vAlign w:val="bottom"/>
            <w:hideMark/>
          </w:tcPr>
          <w:p w:rsidR="00084D1E" w:rsidRPr="00084D1E" w:rsidRDefault="00084D1E" w:rsidP="00084D1E">
            <w:pPr>
              <w:jc w:val="center"/>
              <w:rPr>
                <w:rFonts w:eastAsia="Times New Roman"/>
                <w:color w:val="000000"/>
                <w:sz w:val="21"/>
                <w:szCs w:val="21"/>
              </w:rPr>
            </w:pPr>
            <w:r w:rsidRPr="00084D1E">
              <w:rPr>
                <w:rFonts w:eastAsia="Times New Roman"/>
                <w:color w:val="000000"/>
                <w:sz w:val="21"/>
                <w:szCs w:val="21"/>
              </w:rPr>
              <w:t>-</w:t>
            </w:r>
          </w:p>
        </w:tc>
        <w:tc>
          <w:tcPr>
            <w:tcW w:w="1974" w:type="dxa"/>
            <w:shd w:val="clear" w:color="auto" w:fill="auto"/>
            <w:noWrap/>
            <w:vAlign w:val="bottom"/>
            <w:hideMark/>
          </w:tcPr>
          <w:p w:rsidR="00084D1E" w:rsidRPr="00084D1E" w:rsidRDefault="00084D1E" w:rsidP="00084D1E">
            <w:pPr>
              <w:jc w:val="center"/>
              <w:rPr>
                <w:rFonts w:eastAsia="Times New Roman"/>
                <w:color w:val="000000"/>
                <w:sz w:val="21"/>
                <w:szCs w:val="21"/>
              </w:rPr>
            </w:pPr>
            <w:r w:rsidRPr="00084D1E">
              <w:rPr>
                <w:rFonts w:eastAsia="Times New Roman"/>
                <w:color w:val="000000"/>
                <w:sz w:val="21"/>
                <w:szCs w:val="21"/>
              </w:rPr>
              <w:t>-</w:t>
            </w:r>
          </w:p>
        </w:tc>
      </w:tr>
      <w:tr w:rsidR="00084D1E" w:rsidRPr="00084D1E" w:rsidTr="00084D1E">
        <w:trPr>
          <w:trHeight w:val="65"/>
          <w:jc w:val="center"/>
        </w:trPr>
        <w:tc>
          <w:tcPr>
            <w:tcW w:w="3318" w:type="dxa"/>
            <w:shd w:val="clear" w:color="auto" w:fill="BFBFBF" w:themeFill="background1" w:themeFillShade="BF"/>
            <w:noWrap/>
            <w:vAlign w:val="bottom"/>
            <w:hideMark/>
          </w:tcPr>
          <w:p w:rsidR="00084D1E" w:rsidRPr="00084D1E" w:rsidRDefault="00084D1E" w:rsidP="00084D1E">
            <w:pPr>
              <w:rPr>
                <w:rFonts w:eastAsia="Times New Roman"/>
                <w:b/>
                <w:bCs/>
                <w:color w:val="000000"/>
                <w:sz w:val="21"/>
                <w:szCs w:val="21"/>
              </w:rPr>
            </w:pPr>
            <w:r w:rsidRPr="00084D1E">
              <w:rPr>
                <w:rFonts w:eastAsia="Times New Roman"/>
                <w:b/>
                <w:bCs/>
                <w:color w:val="000000"/>
                <w:sz w:val="21"/>
                <w:szCs w:val="21"/>
              </w:rPr>
              <w:t>Total</w:t>
            </w:r>
          </w:p>
        </w:tc>
        <w:tc>
          <w:tcPr>
            <w:tcW w:w="1861" w:type="dxa"/>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309,112</w:t>
            </w:r>
          </w:p>
        </w:tc>
        <w:tc>
          <w:tcPr>
            <w:tcW w:w="1350" w:type="dxa"/>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151,871.6</w:t>
            </w:r>
          </w:p>
        </w:tc>
        <w:tc>
          <w:tcPr>
            <w:tcW w:w="1104" w:type="dxa"/>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49.1%</w:t>
            </w:r>
          </w:p>
        </w:tc>
        <w:tc>
          <w:tcPr>
            <w:tcW w:w="1974" w:type="dxa"/>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22,780.7</w:t>
            </w:r>
          </w:p>
        </w:tc>
      </w:tr>
    </w:tbl>
    <w:p w:rsidR="00084D1E" w:rsidRDefault="00084D1E" w:rsidP="00006791">
      <w:pPr>
        <w:keepNext/>
        <w:widowControl w:val="0"/>
        <w:jc w:val="center"/>
        <w:rPr>
          <w:b/>
        </w:rPr>
      </w:pPr>
    </w:p>
    <w:p w:rsidR="00006791" w:rsidRDefault="00006791" w:rsidP="00006791">
      <w:pPr>
        <w:keepNext/>
        <w:widowControl w:val="0"/>
        <w:jc w:val="center"/>
        <w:rPr>
          <w:b/>
        </w:rPr>
      </w:pPr>
      <w:r>
        <w:rPr>
          <w:b/>
        </w:rPr>
        <w:t xml:space="preserve">Table 21. BMAP Phase 1 TP </w:t>
      </w:r>
      <w:r w:rsidRPr="000001AD">
        <w:rPr>
          <w:b/>
        </w:rPr>
        <w:t xml:space="preserve">Required </w:t>
      </w:r>
      <w:r>
        <w:rPr>
          <w:b/>
        </w:rPr>
        <w:t>Reductions for North B</w:t>
      </w:r>
    </w:p>
    <w:tbl>
      <w:tblPr>
        <w:tblW w:w="10048" w:type="dxa"/>
        <w:jc w:val="center"/>
        <w:tblInd w:w="93" w:type="dxa"/>
        <w:tblLook w:val="04A0"/>
      </w:tblPr>
      <w:tblGrid>
        <w:gridCol w:w="3318"/>
        <w:gridCol w:w="1999"/>
        <w:gridCol w:w="1432"/>
        <w:gridCol w:w="1342"/>
        <w:gridCol w:w="1957"/>
      </w:tblGrid>
      <w:tr w:rsidR="00084D1E" w:rsidRPr="00084D1E" w:rsidTr="00084D1E">
        <w:trPr>
          <w:trHeight w:val="70"/>
          <w:jc w:val="center"/>
        </w:trPr>
        <w:tc>
          <w:tcPr>
            <w:tcW w:w="33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Entity</w:t>
            </w:r>
          </w:p>
        </w:tc>
        <w:tc>
          <w:tcPr>
            <w:tcW w:w="1999"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 xml:space="preserve">TP </w:t>
            </w:r>
            <w:r>
              <w:rPr>
                <w:rFonts w:eastAsia="Times New Roman"/>
                <w:b/>
                <w:bCs/>
                <w:color w:val="000000"/>
                <w:sz w:val="21"/>
                <w:szCs w:val="21"/>
              </w:rPr>
              <w:t xml:space="preserve">Anthropogenic </w:t>
            </w:r>
            <w:r w:rsidRPr="00084D1E">
              <w:rPr>
                <w:rFonts w:eastAsia="Times New Roman"/>
                <w:b/>
                <w:bCs/>
                <w:color w:val="000000"/>
                <w:sz w:val="21"/>
                <w:szCs w:val="21"/>
              </w:rPr>
              <w:t>Adjusted Load (lbs/yr)</w:t>
            </w:r>
          </w:p>
        </w:tc>
        <w:tc>
          <w:tcPr>
            <w:tcW w:w="1432"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TP Required Reduction (lbs/yr)</w:t>
            </w:r>
          </w:p>
        </w:tc>
        <w:tc>
          <w:tcPr>
            <w:tcW w:w="1342"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 TP Required Reduction</w:t>
            </w:r>
          </w:p>
        </w:tc>
        <w:tc>
          <w:tcPr>
            <w:tcW w:w="195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 xml:space="preserve">15% of TP Required Reduction </w:t>
            </w:r>
          </w:p>
          <w:p w:rsidR="00084D1E" w:rsidRPr="00084D1E" w:rsidRDefault="00084D1E" w:rsidP="00084D1E">
            <w:pPr>
              <w:jc w:val="center"/>
              <w:rPr>
                <w:rFonts w:eastAsia="Times New Roman"/>
                <w:b/>
                <w:bCs/>
                <w:color w:val="000000"/>
                <w:sz w:val="21"/>
                <w:szCs w:val="21"/>
              </w:rPr>
            </w:pPr>
            <w:r w:rsidRPr="00084D1E">
              <w:rPr>
                <w:rFonts w:eastAsia="Times New Roman"/>
                <w:b/>
                <w:bCs/>
                <w:color w:val="000000"/>
                <w:sz w:val="21"/>
                <w:szCs w:val="21"/>
              </w:rPr>
              <w:t>(lbs/yr)</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Agriculture</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5,504.2</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3,302.0</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495.3</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Brevard County</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20,700.3</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12,418.2</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1,862.7</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Cocoa</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5,165.3</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3,098.7</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464.8</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FDOT D5</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2,795.6</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1,677.1</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251.6</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Indialantic</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318.4</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191.0</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28.7</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Kennedy Space Center</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842.4</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505.4</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75.8</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Melbourne</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19,572.8</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11,741.8</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1,761.3</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Palm Shores</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278.9</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167.3</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25.1</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Rockledge</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6,300.6</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3,779.8</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567.0</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Titusville</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230.3</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138.2</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60.0%</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20.7</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rsidR="00084D1E" w:rsidRPr="00084D1E" w:rsidRDefault="00084D1E" w:rsidP="00084D1E">
            <w:pPr>
              <w:rPr>
                <w:rFonts w:eastAsia="Times New Roman"/>
                <w:color w:val="000000"/>
                <w:sz w:val="21"/>
                <w:szCs w:val="21"/>
              </w:rPr>
            </w:pPr>
            <w:r w:rsidRPr="00084D1E">
              <w:rPr>
                <w:rFonts w:eastAsia="Times New Roman"/>
                <w:color w:val="000000"/>
                <w:sz w:val="21"/>
                <w:szCs w:val="21"/>
              </w:rPr>
              <w:t xml:space="preserve">Indian Harbour Beach - </w:t>
            </w:r>
            <w:r w:rsidRPr="00084D1E">
              <w:rPr>
                <w:rFonts w:eastAsia="Times New Roman"/>
                <w:i/>
                <w:iCs/>
                <w:color w:val="000000"/>
                <w:sz w:val="21"/>
                <w:szCs w:val="21"/>
              </w:rPr>
              <w:t>de minimus</w:t>
            </w:r>
          </w:p>
        </w:tc>
        <w:tc>
          <w:tcPr>
            <w:tcW w:w="1999"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right"/>
              <w:rPr>
                <w:rFonts w:eastAsia="Times New Roman"/>
                <w:color w:val="000000"/>
                <w:sz w:val="21"/>
                <w:szCs w:val="21"/>
              </w:rPr>
            </w:pPr>
            <w:r w:rsidRPr="00084D1E">
              <w:rPr>
                <w:rFonts w:eastAsia="Times New Roman"/>
                <w:color w:val="000000"/>
                <w:sz w:val="21"/>
                <w:szCs w:val="21"/>
              </w:rPr>
              <w:t>1.7</w:t>
            </w:r>
          </w:p>
        </w:tc>
        <w:tc>
          <w:tcPr>
            <w:tcW w:w="143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center"/>
              <w:rPr>
                <w:rFonts w:eastAsia="Times New Roman"/>
                <w:color w:val="000000"/>
                <w:sz w:val="21"/>
                <w:szCs w:val="21"/>
              </w:rPr>
            </w:pPr>
            <w:r w:rsidRPr="00084D1E">
              <w:rPr>
                <w:rFonts w:eastAsia="Times New Roman"/>
                <w:color w:val="000000"/>
                <w:sz w:val="21"/>
                <w:szCs w:val="21"/>
              </w:rPr>
              <w:t>-</w:t>
            </w:r>
          </w:p>
        </w:tc>
        <w:tc>
          <w:tcPr>
            <w:tcW w:w="1342"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center"/>
              <w:rPr>
                <w:rFonts w:eastAsia="Times New Roman"/>
                <w:color w:val="000000"/>
                <w:sz w:val="21"/>
                <w:szCs w:val="21"/>
              </w:rPr>
            </w:pPr>
            <w:r w:rsidRPr="00084D1E">
              <w:rPr>
                <w:rFonts w:eastAsia="Times New Roman"/>
                <w:color w:val="000000"/>
                <w:sz w:val="21"/>
                <w:szCs w:val="21"/>
              </w:rPr>
              <w:t>-</w:t>
            </w:r>
          </w:p>
        </w:tc>
        <w:tc>
          <w:tcPr>
            <w:tcW w:w="1957" w:type="dxa"/>
            <w:tcBorders>
              <w:top w:val="nil"/>
              <w:left w:val="nil"/>
              <w:bottom w:val="single" w:sz="4" w:space="0" w:color="auto"/>
              <w:right w:val="single" w:sz="4" w:space="0" w:color="auto"/>
            </w:tcBorders>
            <w:shd w:val="clear" w:color="auto" w:fill="auto"/>
            <w:noWrap/>
            <w:vAlign w:val="bottom"/>
            <w:hideMark/>
          </w:tcPr>
          <w:p w:rsidR="00084D1E" w:rsidRPr="00084D1E" w:rsidRDefault="00084D1E" w:rsidP="00084D1E">
            <w:pPr>
              <w:jc w:val="center"/>
              <w:rPr>
                <w:rFonts w:eastAsia="Times New Roman"/>
                <w:color w:val="000000"/>
                <w:sz w:val="21"/>
                <w:szCs w:val="21"/>
              </w:rPr>
            </w:pPr>
            <w:r w:rsidRPr="00084D1E">
              <w:rPr>
                <w:rFonts w:eastAsia="Times New Roman"/>
                <w:color w:val="000000"/>
                <w:sz w:val="21"/>
                <w:szCs w:val="21"/>
              </w:rPr>
              <w:t>-</w:t>
            </w:r>
          </w:p>
        </w:tc>
      </w:tr>
      <w:tr w:rsidR="00084D1E" w:rsidRPr="00084D1E" w:rsidTr="00084D1E">
        <w:trPr>
          <w:trHeight w:val="70"/>
          <w:jc w:val="center"/>
        </w:trPr>
        <w:tc>
          <w:tcPr>
            <w:tcW w:w="3318"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084D1E" w:rsidRPr="00084D1E" w:rsidRDefault="00084D1E" w:rsidP="00084D1E">
            <w:pPr>
              <w:rPr>
                <w:rFonts w:eastAsia="Times New Roman"/>
                <w:b/>
                <w:bCs/>
                <w:color w:val="000000"/>
                <w:sz w:val="21"/>
                <w:szCs w:val="21"/>
              </w:rPr>
            </w:pPr>
            <w:r w:rsidRPr="00084D1E">
              <w:rPr>
                <w:rFonts w:eastAsia="Times New Roman"/>
                <w:b/>
                <w:bCs/>
                <w:color w:val="000000"/>
                <w:sz w:val="21"/>
                <w:szCs w:val="21"/>
              </w:rPr>
              <w:t>Total</w:t>
            </w:r>
          </w:p>
        </w:tc>
        <w:tc>
          <w:tcPr>
            <w:tcW w:w="1999" w:type="dxa"/>
            <w:tcBorders>
              <w:top w:val="nil"/>
              <w:left w:val="nil"/>
              <w:bottom w:val="single" w:sz="4" w:space="0" w:color="auto"/>
              <w:right w:val="single" w:sz="4" w:space="0" w:color="auto"/>
            </w:tcBorders>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61,710.5</w:t>
            </w:r>
          </w:p>
        </w:tc>
        <w:tc>
          <w:tcPr>
            <w:tcW w:w="1432" w:type="dxa"/>
            <w:tcBorders>
              <w:top w:val="nil"/>
              <w:left w:val="nil"/>
              <w:bottom w:val="single" w:sz="4" w:space="0" w:color="auto"/>
              <w:right w:val="single" w:sz="4" w:space="0" w:color="auto"/>
            </w:tcBorders>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37,019.4</w:t>
            </w:r>
          </w:p>
        </w:tc>
        <w:tc>
          <w:tcPr>
            <w:tcW w:w="1342" w:type="dxa"/>
            <w:tcBorders>
              <w:top w:val="nil"/>
              <w:left w:val="nil"/>
              <w:bottom w:val="single" w:sz="4" w:space="0" w:color="auto"/>
              <w:right w:val="single" w:sz="4" w:space="0" w:color="auto"/>
            </w:tcBorders>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60.0%</w:t>
            </w:r>
          </w:p>
        </w:tc>
        <w:tc>
          <w:tcPr>
            <w:tcW w:w="1957" w:type="dxa"/>
            <w:tcBorders>
              <w:top w:val="nil"/>
              <w:left w:val="nil"/>
              <w:bottom w:val="single" w:sz="4" w:space="0" w:color="auto"/>
              <w:right w:val="single" w:sz="4" w:space="0" w:color="auto"/>
            </w:tcBorders>
            <w:shd w:val="clear" w:color="auto" w:fill="BFBFBF" w:themeFill="background1" w:themeFillShade="BF"/>
            <w:noWrap/>
            <w:vAlign w:val="bottom"/>
            <w:hideMark/>
          </w:tcPr>
          <w:p w:rsidR="00084D1E" w:rsidRPr="00084D1E" w:rsidRDefault="00084D1E" w:rsidP="00084D1E">
            <w:pPr>
              <w:jc w:val="right"/>
              <w:rPr>
                <w:rFonts w:eastAsia="Times New Roman"/>
                <w:b/>
                <w:bCs/>
                <w:color w:val="000000"/>
                <w:sz w:val="21"/>
                <w:szCs w:val="21"/>
              </w:rPr>
            </w:pPr>
            <w:r w:rsidRPr="00084D1E">
              <w:rPr>
                <w:rFonts w:eastAsia="Times New Roman"/>
                <w:b/>
                <w:bCs/>
                <w:color w:val="000000"/>
                <w:sz w:val="21"/>
                <w:szCs w:val="21"/>
              </w:rPr>
              <w:t>5,552.9</w:t>
            </w:r>
          </w:p>
        </w:tc>
      </w:tr>
    </w:tbl>
    <w:p w:rsidR="00B97E42" w:rsidRDefault="00B97E42" w:rsidP="00C56950">
      <w:pPr>
        <w:keepNext/>
        <w:widowControl w:val="0"/>
        <w:jc w:val="both"/>
        <w:rPr>
          <w:b/>
          <w:smallCaps/>
          <w:sz w:val="24"/>
          <w:szCs w:val="24"/>
        </w:rPr>
      </w:pPr>
    </w:p>
    <w:p w:rsidR="00006791" w:rsidRDefault="00084D1E" w:rsidP="00B97E42">
      <w:pPr>
        <w:widowControl w:val="0"/>
        <w:jc w:val="both"/>
        <w:rPr>
          <w:b/>
          <w:smallCaps/>
          <w:sz w:val="24"/>
          <w:szCs w:val="24"/>
        </w:rPr>
      </w:pPr>
      <w:r>
        <w:rPr>
          <w:b/>
          <w:smallCaps/>
          <w:sz w:val="24"/>
          <w:szCs w:val="24"/>
        </w:rPr>
        <w:t>Comparison of the Allocation Approaches</w:t>
      </w:r>
    </w:p>
    <w:p w:rsidR="00084D1E" w:rsidRDefault="00084D1E" w:rsidP="00B97E42">
      <w:pPr>
        <w:widowControl w:val="0"/>
        <w:jc w:val="both"/>
        <w:rPr>
          <w:szCs w:val="24"/>
        </w:rPr>
      </w:pPr>
      <w:r w:rsidRPr="00084D1E">
        <w:rPr>
          <w:szCs w:val="24"/>
        </w:rPr>
        <w:t xml:space="preserve">Tables </w:t>
      </w:r>
      <w:r>
        <w:rPr>
          <w:szCs w:val="24"/>
        </w:rPr>
        <w:t>22 and 23 for North A and Tables 24 and 25 for North B compare the TN and TP required reductions for the first BMAP iteration.</w:t>
      </w:r>
    </w:p>
    <w:p w:rsidR="00084D1E" w:rsidRDefault="00084D1E" w:rsidP="00B97E42">
      <w:pPr>
        <w:widowControl w:val="0"/>
        <w:jc w:val="both"/>
        <w:rPr>
          <w:szCs w:val="24"/>
        </w:rPr>
      </w:pPr>
    </w:p>
    <w:p w:rsidR="00B97E42" w:rsidRDefault="00B97E42" w:rsidP="00B97E42">
      <w:pPr>
        <w:keepNext/>
        <w:widowControl w:val="0"/>
        <w:jc w:val="center"/>
        <w:rPr>
          <w:b/>
        </w:rPr>
      </w:pPr>
      <w:r>
        <w:rPr>
          <w:b/>
        </w:rPr>
        <w:t xml:space="preserve">Table 22. Comparison of BMAP Phase 1 TN </w:t>
      </w:r>
      <w:r w:rsidRPr="000001AD">
        <w:rPr>
          <w:b/>
        </w:rPr>
        <w:t xml:space="preserve">Required </w:t>
      </w:r>
      <w:r>
        <w:rPr>
          <w:b/>
        </w:rPr>
        <w:t>Reductions for North A</w:t>
      </w:r>
    </w:p>
    <w:tbl>
      <w:tblPr>
        <w:tblW w:w="7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8"/>
        <w:gridCol w:w="1740"/>
        <w:gridCol w:w="1906"/>
        <w:gridCol w:w="1913"/>
      </w:tblGrid>
      <w:tr w:rsidR="00B97E42" w:rsidRPr="005669B1" w:rsidTr="00A30AAB">
        <w:trPr>
          <w:trHeight w:val="70"/>
          <w:tblHeader/>
          <w:jc w:val="center"/>
        </w:trPr>
        <w:tc>
          <w:tcPr>
            <w:tcW w:w="2068" w:type="dxa"/>
            <w:shd w:val="clear" w:color="auto" w:fill="BFBFBF"/>
            <w:vAlign w:val="bottom"/>
          </w:tcPr>
          <w:p w:rsidR="00B97E42" w:rsidRPr="005669B1" w:rsidRDefault="00B97E42" w:rsidP="00B97E42">
            <w:pPr>
              <w:keepNext/>
              <w:jc w:val="center"/>
              <w:rPr>
                <w:b/>
                <w:bCs/>
                <w:color w:val="000000"/>
                <w:sz w:val="21"/>
                <w:szCs w:val="21"/>
              </w:rPr>
            </w:pPr>
            <w:r w:rsidRPr="005669B1">
              <w:rPr>
                <w:b/>
                <w:bCs/>
                <w:color w:val="000000"/>
                <w:sz w:val="21"/>
                <w:szCs w:val="21"/>
              </w:rPr>
              <w:t>Entity</w:t>
            </w:r>
          </w:p>
        </w:tc>
        <w:tc>
          <w:tcPr>
            <w:tcW w:w="1740" w:type="dxa"/>
            <w:shd w:val="clear" w:color="auto" w:fill="BFBFBF"/>
            <w:vAlign w:val="bottom"/>
          </w:tcPr>
          <w:p w:rsidR="00B97E42" w:rsidRDefault="00B97E42" w:rsidP="00B97E42">
            <w:pPr>
              <w:keepNext/>
              <w:jc w:val="center"/>
              <w:rPr>
                <w:b/>
                <w:bCs/>
                <w:color w:val="000000"/>
                <w:sz w:val="21"/>
                <w:szCs w:val="21"/>
              </w:rPr>
            </w:pPr>
            <w:r>
              <w:rPr>
                <w:b/>
                <w:bCs/>
                <w:color w:val="000000"/>
                <w:sz w:val="21"/>
                <w:szCs w:val="21"/>
              </w:rPr>
              <w:t>Target Load Per Acre Approach</w:t>
            </w:r>
          </w:p>
          <w:p w:rsidR="00B97E42" w:rsidRPr="005669B1" w:rsidRDefault="00B97E42" w:rsidP="00B97E42">
            <w:pPr>
              <w:keepNext/>
              <w:jc w:val="center"/>
              <w:rPr>
                <w:b/>
                <w:bCs/>
                <w:color w:val="000000"/>
                <w:sz w:val="21"/>
                <w:szCs w:val="21"/>
              </w:rPr>
            </w:pPr>
            <w:r>
              <w:rPr>
                <w:b/>
                <w:bCs/>
                <w:color w:val="000000"/>
                <w:sz w:val="21"/>
                <w:szCs w:val="21"/>
              </w:rPr>
              <w:t>(lbs/yr)</w:t>
            </w:r>
          </w:p>
        </w:tc>
        <w:tc>
          <w:tcPr>
            <w:tcW w:w="1906" w:type="dxa"/>
            <w:shd w:val="clear" w:color="auto" w:fill="BFBFBF"/>
          </w:tcPr>
          <w:p w:rsidR="00B97E42" w:rsidRDefault="00B97E42" w:rsidP="00B97E42">
            <w:pPr>
              <w:keepNext/>
              <w:jc w:val="center"/>
              <w:rPr>
                <w:b/>
                <w:bCs/>
                <w:color w:val="000000"/>
                <w:sz w:val="21"/>
                <w:szCs w:val="21"/>
              </w:rPr>
            </w:pPr>
            <w:r>
              <w:rPr>
                <w:b/>
                <w:bCs/>
                <w:color w:val="000000"/>
                <w:sz w:val="21"/>
                <w:szCs w:val="21"/>
              </w:rPr>
              <w:t>Alternative Approach Option 1 (lbs/yr)</w:t>
            </w:r>
          </w:p>
        </w:tc>
        <w:tc>
          <w:tcPr>
            <w:tcW w:w="1913" w:type="dxa"/>
            <w:shd w:val="clear" w:color="auto" w:fill="BFBFBF"/>
          </w:tcPr>
          <w:p w:rsidR="00B97E42" w:rsidRDefault="00B97E42" w:rsidP="00B97E42">
            <w:pPr>
              <w:keepNext/>
              <w:jc w:val="center"/>
              <w:rPr>
                <w:b/>
                <w:bCs/>
                <w:color w:val="000000"/>
                <w:sz w:val="21"/>
                <w:szCs w:val="21"/>
              </w:rPr>
            </w:pPr>
            <w:r>
              <w:rPr>
                <w:b/>
                <w:bCs/>
                <w:color w:val="000000"/>
                <w:sz w:val="21"/>
                <w:szCs w:val="21"/>
              </w:rPr>
              <w:t>Alternative Approach Option 2 (lbs/yr)</w:t>
            </w:r>
          </w:p>
        </w:tc>
      </w:tr>
      <w:tr w:rsidR="00B97E42" w:rsidRPr="005669B1" w:rsidTr="00A30AAB">
        <w:trPr>
          <w:trHeight w:val="70"/>
          <w:jc w:val="center"/>
        </w:trPr>
        <w:tc>
          <w:tcPr>
            <w:tcW w:w="2068" w:type="dxa"/>
            <w:noWrap/>
            <w:vAlign w:val="bottom"/>
          </w:tcPr>
          <w:p w:rsidR="00B97E42" w:rsidRPr="005669B1" w:rsidRDefault="00B97E42" w:rsidP="00B97E42">
            <w:pPr>
              <w:keepNext/>
              <w:rPr>
                <w:color w:val="000000"/>
                <w:sz w:val="21"/>
                <w:szCs w:val="21"/>
              </w:rPr>
            </w:pPr>
            <w:r w:rsidRPr="005669B1">
              <w:rPr>
                <w:color w:val="000000"/>
                <w:sz w:val="21"/>
                <w:szCs w:val="21"/>
              </w:rPr>
              <w:t>Agriculture</w:t>
            </w:r>
          </w:p>
        </w:tc>
        <w:tc>
          <w:tcPr>
            <w:tcW w:w="1740" w:type="dxa"/>
            <w:vAlign w:val="bottom"/>
          </w:tcPr>
          <w:p w:rsidR="00B97E42" w:rsidRPr="007F4CE9" w:rsidRDefault="00B97E42" w:rsidP="00B97E42">
            <w:pPr>
              <w:keepNext/>
              <w:jc w:val="right"/>
              <w:rPr>
                <w:color w:val="000000"/>
                <w:sz w:val="21"/>
                <w:szCs w:val="21"/>
              </w:rPr>
            </w:pPr>
            <w:r w:rsidRPr="007F4CE9">
              <w:rPr>
                <w:color w:val="000000"/>
                <w:sz w:val="21"/>
                <w:szCs w:val="21"/>
              </w:rPr>
              <w:t>5,596.6</w:t>
            </w:r>
          </w:p>
        </w:tc>
        <w:tc>
          <w:tcPr>
            <w:tcW w:w="1906" w:type="dxa"/>
            <w:vAlign w:val="bottom"/>
          </w:tcPr>
          <w:p w:rsidR="00B97E42" w:rsidRPr="000F7C55" w:rsidRDefault="00B97E42" w:rsidP="00B97E42">
            <w:pPr>
              <w:keepNext/>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3,408.5</w:t>
            </w:r>
          </w:p>
        </w:tc>
        <w:tc>
          <w:tcPr>
            <w:tcW w:w="1913" w:type="dxa"/>
            <w:vAlign w:val="bottom"/>
          </w:tcPr>
          <w:p w:rsidR="00B97E42" w:rsidRPr="00006791" w:rsidRDefault="00B97E42" w:rsidP="00B97E42">
            <w:pPr>
              <w:keepNext/>
              <w:jc w:val="right"/>
              <w:rPr>
                <w:rFonts w:eastAsia="Times New Roman"/>
                <w:color w:val="000000"/>
                <w:sz w:val="21"/>
                <w:szCs w:val="21"/>
              </w:rPr>
            </w:pPr>
            <w:r w:rsidRPr="00006791">
              <w:rPr>
                <w:rFonts w:eastAsia="Times New Roman"/>
                <w:color w:val="000000"/>
                <w:sz w:val="21"/>
                <w:szCs w:val="21"/>
              </w:rPr>
              <w:t>5,059.4</w:t>
            </w:r>
          </w:p>
        </w:tc>
      </w:tr>
      <w:tr w:rsidR="00B97E42" w:rsidRPr="005669B1" w:rsidTr="00A30AAB">
        <w:trPr>
          <w:trHeight w:val="70"/>
          <w:jc w:val="center"/>
        </w:trPr>
        <w:tc>
          <w:tcPr>
            <w:tcW w:w="2068" w:type="dxa"/>
            <w:noWrap/>
            <w:vAlign w:val="bottom"/>
          </w:tcPr>
          <w:p w:rsidR="00B97E42" w:rsidRPr="005669B1" w:rsidRDefault="00B97E42" w:rsidP="003F687F">
            <w:pPr>
              <w:rPr>
                <w:color w:val="000000"/>
                <w:sz w:val="21"/>
                <w:szCs w:val="21"/>
              </w:rPr>
            </w:pPr>
            <w:r w:rsidRPr="005669B1">
              <w:rPr>
                <w:color w:val="000000"/>
                <w:sz w:val="21"/>
                <w:szCs w:val="21"/>
              </w:rPr>
              <w:t>Brevard County</w:t>
            </w:r>
          </w:p>
        </w:tc>
        <w:tc>
          <w:tcPr>
            <w:tcW w:w="1740" w:type="dxa"/>
            <w:vAlign w:val="bottom"/>
          </w:tcPr>
          <w:p w:rsidR="00B97E42" w:rsidRPr="007F4CE9" w:rsidRDefault="00B97E42" w:rsidP="003F687F">
            <w:pPr>
              <w:jc w:val="right"/>
              <w:rPr>
                <w:color w:val="000000"/>
                <w:sz w:val="21"/>
                <w:szCs w:val="21"/>
              </w:rPr>
            </w:pPr>
            <w:r w:rsidRPr="007F4CE9">
              <w:rPr>
                <w:color w:val="000000"/>
                <w:sz w:val="21"/>
                <w:szCs w:val="21"/>
              </w:rPr>
              <w:t>2,180.0</w:t>
            </w:r>
          </w:p>
        </w:tc>
        <w:tc>
          <w:tcPr>
            <w:tcW w:w="1906" w:type="dxa"/>
            <w:vAlign w:val="bottom"/>
          </w:tcPr>
          <w:p w:rsidR="00B97E42" w:rsidRPr="000F7C55" w:rsidRDefault="00B97E42" w:rsidP="003F687F">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2,010.6</w:t>
            </w:r>
          </w:p>
        </w:tc>
        <w:tc>
          <w:tcPr>
            <w:tcW w:w="1913" w:type="dxa"/>
            <w:vAlign w:val="bottom"/>
          </w:tcPr>
          <w:p w:rsidR="00B97E42" w:rsidRPr="00006791" w:rsidRDefault="00B97E42" w:rsidP="003F687F">
            <w:pPr>
              <w:jc w:val="right"/>
              <w:rPr>
                <w:rFonts w:eastAsia="Times New Roman"/>
                <w:color w:val="000000"/>
                <w:sz w:val="21"/>
                <w:szCs w:val="21"/>
              </w:rPr>
            </w:pPr>
            <w:r w:rsidRPr="00006791">
              <w:rPr>
                <w:rFonts w:eastAsia="Times New Roman"/>
                <w:color w:val="000000"/>
                <w:sz w:val="21"/>
                <w:szCs w:val="21"/>
              </w:rPr>
              <w:t>2,228.6</w:t>
            </w:r>
          </w:p>
        </w:tc>
      </w:tr>
      <w:tr w:rsidR="00B97E42" w:rsidRPr="005669B1" w:rsidTr="00A30AAB">
        <w:trPr>
          <w:trHeight w:val="70"/>
          <w:jc w:val="center"/>
        </w:trPr>
        <w:tc>
          <w:tcPr>
            <w:tcW w:w="2068" w:type="dxa"/>
            <w:noWrap/>
            <w:vAlign w:val="bottom"/>
          </w:tcPr>
          <w:p w:rsidR="00B97E42" w:rsidRPr="005669B1" w:rsidRDefault="00B97E42" w:rsidP="003F687F">
            <w:pPr>
              <w:rPr>
                <w:color w:val="000000"/>
                <w:sz w:val="21"/>
                <w:szCs w:val="21"/>
              </w:rPr>
            </w:pPr>
            <w:r w:rsidRPr="005669B1">
              <w:rPr>
                <w:color w:val="000000"/>
                <w:sz w:val="21"/>
                <w:szCs w:val="21"/>
              </w:rPr>
              <w:t>Edgewater</w:t>
            </w:r>
          </w:p>
        </w:tc>
        <w:tc>
          <w:tcPr>
            <w:tcW w:w="1740" w:type="dxa"/>
            <w:vAlign w:val="bottom"/>
          </w:tcPr>
          <w:p w:rsidR="00B97E42" w:rsidRPr="007F4CE9" w:rsidRDefault="00B97E42" w:rsidP="003F687F">
            <w:pPr>
              <w:jc w:val="right"/>
              <w:rPr>
                <w:color w:val="000000"/>
                <w:sz w:val="21"/>
                <w:szCs w:val="21"/>
              </w:rPr>
            </w:pPr>
            <w:r w:rsidRPr="007F4CE9">
              <w:rPr>
                <w:color w:val="000000"/>
                <w:sz w:val="21"/>
                <w:szCs w:val="21"/>
              </w:rPr>
              <w:t>24.3</w:t>
            </w:r>
          </w:p>
        </w:tc>
        <w:tc>
          <w:tcPr>
            <w:tcW w:w="1906" w:type="dxa"/>
            <w:vAlign w:val="bottom"/>
          </w:tcPr>
          <w:p w:rsidR="00B97E42" w:rsidRPr="000F7C55" w:rsidRDefault="00B97E42" w:rsidP="003F687F">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177.2</w:t>
            </w:r>
          </w:p>
        </w:tc>
        <w:tc>
          <w:tcPr>
            <w:tcW w:w="1913" w:type="dxa"/>
            <w:vAlign w:val="bottom"/>
          </w:tcPr>
          <w:p w:rsidR="00B97E42" w:rsidRPr="00006791" w:rsidRDefault="00B97E42" w:rsidP="003F687F">
            <w:pPr>
              <w:jc w:val="center"/>
              <w:rPr>
                <w:rFonts w:eastAsia="Times New Roman"/>
                <w:color w:val="000000"/>
                <w:sz w:val="21"/>
                <w:szCs w:val="21"/>
              </w:rPr>
            </w:pPr>
            <w:r w:rsidRPr="00006791">
              <w:rPr>
                <w:rFonts w:eastAsia="Times New Roman"/>
                <w:color w:val="000000"/>
                <w:sz w:val="21"/>
                <w:szCs w:val="21"/>
              </w:rPr>
              <w:t>-</w:t>
            </w:r>
          </w:p>
        </w:tc>
      </w:tr>
      <w:tr w:rsidR="00B97E42" w:rsidRPr="005669B1" w:rsidTr="00A30AAB">
        <w:trPr>
          <w:trHeight w:val="70"/>
          <w:jc w:val="center"/>
        </w:trPr>
        <w:tc>
          <w:tcPr>
            <w:tcW w:w="2068" w:type="dxa"/>
            <w:noWrap/>
            <w:vAlign w:val="bottom"/>
          </w:tcPr>
          <w:p w:rsidR="00B97E42" w:rsidRPr="005669B1" w:rsidRDefault="00B97E42" w:rsidP="003F687F">
            <w:pPr>
              <w:rPr>
                <w:color w:val="000000"/>
                <w:sz w:val="21"/>
                <w:szCs w:val="21"/>
              </w:rPr>
            </w:pPr>
            <w:r w:rsidRPr="005669B1">
              <w:rPr>
                <w:color w:val="000000"/>
                <w:sz w:val="21"/>
                <w:szCs w:val="21"/>
              </w:rPr>
              <w:t>FDOT D5</w:t>
            </w:r>
          </w:p>
        </w:tc>
        <w:tc>
          <w:tcPr>
            <w:tcW w:w="1740" w:type="dxa"/>
            <w:vAlign w:val="bottom"/>
          </w:tcPr>
          <w:p w:rsidR="00B97E42" w:rsidRPr="007F4CE9" w:rsidRDefault="00B97E42" w:rsidP="003F687F">
            <w:pPr>
              <w:jc w:val="right"/>
              <w:rPr>
                <w:color w:val="000000"/>
                <w:sz w:val="21"/>
                <w:szCs w:val="21"/>
              </w:rPr>
            </w:pPr>
            <w:r w:rsidRPr="007F4CE9">
              <w:rPr>
                <w:color w:val="000000"/>
                <w:sz w:val="21"/>
                <w:szCs w:val="21"/>
              </w:rPr>
              <w:t>396.6</w:t>
            </w:r>
          </w:p>
        </w:tc>
        <w:tc>
          <w:tcPr>
            <w:tcW w:w="1906" w:type="dxa"/>
            <w:vAlign w:val="bottom"/>
          </w:tcPr>
          <w:p w:rsidR="00B97E42" w:rsidRPr="000F7C55" w:rsidRDefault="00B97E42" w:rsidP="003F687F">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212.6</w:t>
            </w:r>
          </w:p>
        </w:tc>
        <w:tc>
          <w:tcPr>
            <w:tcW w:w="1913" w:type="dxa"/>
            <w:vAlign w:val="bottom"/>
          </w:tcPr>
          <w:p w:rsidR="00B97E42" w:rsidRPr="00006791" w:rsidRDefault="00B97E42" w:rsidP="003F687F">
            <w:pPr>
              <w:jc w:val="right"/>
              <w:rPr>
                <w:rFonts w:eastAsia="Times New Roman"/>
                <w:color w:val="000000"/>
                <w:sz w:val="21"/>
                <w:szCs w:val="21"/>
              </w:rPr>
            </w:pPr>
            <w:r w:rsidRPr="00006791">
              <w:rPr>
                <w:rFonts w:eastAsia="Times New Roman"/>
                <w:color w:val="000000"/>
                <w:sz w:val="21"/>
                <w:szCs w:val="21"/>
              </w:rPr>
              <w:t>310.8</w:t>
            </w:r>
          </w:p>
        </w:tc>
      </w:tr>
      <w:tr w:rsidR="00B97E42" w:rsidRPr="005669B1" w:rsidTr="00A30AAB">
        <w:trPr>
          <w:trHeight w:val="70"/>
          <w:jc w:val="center"/>
        </w:trPr>
        <w:tc>
          <w:tcPr>
            <w:tcW w:w="2068" w:type="dxa"/>
            <w:noWrap/>
            <w:vAlign w:val="bottom"/>
          </w:tcPr>
          <w:p w:rsidR="00B97E42" w:rsidRPr="005669B1" w:rsidRDefault="00B97E42" w:rsidP="003F687F">
            <w:pPr>
              <w:rPr>
                <w:color w:val="000000"/>
                <w:sz w:val="21"/>
                <w:szCs w:val="21"/>
              </w:rPr>
            </w:pPr>
            <w:r>
              <w:rPr>
                <w:color w:val="000000"/>
                <w:sz w:val="21"/>
                <w:szCs w:val="21"/>
              </w:rPr>
              <w:t>KSC</w:t>
            </w:r>
          </w:p>
        </w:tc>
        <w:tc>
          <w:tcPr>
            <w:tcW w:w="1740" w:type="dxa"/>
            <w:vAlign w:val="bottom"/>
          </w:tcPr>
          <w:p w:rsidR="00B97E42" w:rsidRPr="007F4CE9" w:rsidRDefault="00B97E42" w:rsidP="003F687F">
            <w:pPr>
              <w:jc w:val="right"/>
              <w:rPr>
                <w:color w:val="000000"/>
                <w:sz w:val="21"/>
                <w:szCs w:val="21"/>
              </w:rPr>
            </w:pPr>
            <w:r w:rsidRPr="007F4CE9">
              <w:rPr>
                <w:color w:val="000000"/>
                <w:sz w:val="21"/>
                <w:szCs w:val="21"/>
              </w:rPr>
              <w:t>0.0</w:t>
            </w:r>
          </w:p>
        </w:tc>
        <w:tc>
          <w:tcPr>
            <w:tcW w:w="1906" w:type="dxa"/>
            <w:vAlign w:val="bottom"/>
          </w:tcPr>
          <w:p w:rsidR="00B97E42" w:rsidRPr="000F7C55" w:rsidRDefault="00B97E42" w:rsidP="003F687F">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4,563.6</w:t>
            </w:r>
          </w:p>
        </w:tc>
        <w:tc>
          <w:tcPr>
            <w:tcW w:w="1913" w:type="dxa"/>
            <w:vAlign w:val="bottom"/>
          </w:tcPr>
          <w:p w:rsidR="00B97E42" w:rsidRPr="00006791" w:rsidRDefault="00B97E42" w:rsidP="003F687F">
            <w:pPr>
              <w:jc w:val="right"/>
              <w:rPr>
                <w:rFonts w:eastAsia="Times New Roman"/>
                <w:color w:val="000000"/>
                <w:sz w:val="21"/>
                <w:szCs w:val="21"/>
              </w:rPr>
            </w:pPr>
            <w:r w:rsidRPr="00006791">
              <w:rPr>
                <w:rFonts w:eastAsia="Times New Roman"/>
                <w:color w:val="000000"/>
                <w:sz w:val="21"/>
                <w:szCs w:val="21"/>
              </w:rPr>
              <w:t>2,254.7</w:t>
            </w:r>
          </w:p>
        </w:tc>
      </w:tr>
      <w:tr w:rsidR="00B97E42" w:rsidRPr="005669B1" w:rsidTr="00A30AAB">
        <w:trPr>
          <w:trHeight w:val="70"/>
          <w:jc w:val="center"/>
        </w:trPr>
        <w:tc>
          <w:tcPr>
            <w:tcW w:w="2068" w:type="dxa"/>
            <w:noWrap/>
            <w:vAlign w:val="bottom"/>
          </w:tcPr>
          <w:p w:rsidR="00B97E42" w:rsidRPr="005669B1" w:rsidRDefault="00B97E42" w:rsidP="003F687F">
            <w:pPr>
              <w:rPr>
                <w:color w:val="000000"/>
                <w:sz w:val="21"/>
                <w:szCs w:val="21"/>
              </w:rPr>
            </w:pPr>
            <w:r w:rsidRPr="005669B1">
              <w:rPr>
                <w:color w:val="000000"/>
                <w:sz w:val="21"/>
                <w:szCs w:val="21"/>
              </w:rPr>
              <w:lastRenderedPageBreak/>
              <w:t>Titusville</w:t>
            </w:r>
          </w:p>
        </w:tc>
        <w:tc>
          <w:tcPr>
            <w:tcW w:w="1740" w:type="dxa"/>
            <w:vAlign w:val="bottom"/>
          </w:tcPr>
          <w:p w:rsidR="00B97E42" w:rsidRPr="007F4CE9" w:rsidRDefault="00B97E42" w:rsidP="003F687F">
            <w:pPr>
              <w:jc w:val="right"/>
              <w:rPr>
                <w:color w:val="000000"/>
                <w:sz w:val="21"/>
                <w:szCs w:val="21"/>
              </w:rPr>
            </w:pPr>
            <w:r w:rsidRPr="007F4CE9">
              <w:rPr>
                <w:color w:val="000000"/>
                <w:sz w:val="21"/>
                <w:szCs w:val="21"/>
              </w:rPr>
              <w:t>6,604.6</w:t>
            </w:r>
          </w:p>
        </w:tc>
        <w:tc>
          <w:tcPr>
            <w:tcW w:w="1906" w:type="dxa"/>
            <w:vAlign w:val="bottom"/>
          </w:tcPr>
          <w:p w:rsidR="00B97E42" w:rsidRPr="000F7C55" w:rsidRDefault="00B97E42" w:rsidP="003F687F">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3,525.5</w:t>
            </w:r>
          </w:p>
        </w:tc>
        <w:tc>
          <w:tcPr>
            <w:tcW w:w="1913" w:type="dxa"/>
            <w:vAlign w:val="bottom"/>
          </w:tcPr>
          <w:p w:rsidR="00B97E42" w:rsidRPr="00006791" w:rsidRDefault="00B97E42" w:rsidP="003F687F">
            <w:pPr>
              <w:jc w:val="right"/>
              <w:rPr>
                <w:rFonts w:eastAsia="Times New Roman"/>
                <w:color w:val="000000"/>
                <w:sz w:val="21"/>
                <w:szCs w:val="21"/>
              </w:rPr>
            </w:pPr>
            <w:r w:rsidRPr="00006791">
              <w:rPr>
                <w:rFonts w:eastAsia="Times New Roman"/>
                <w:color w:val="000000"/>
                <w:sz w:val="21"/>
                <w:szCs w:val="21"/>
              </w:rPr>
              <w:t>4,903.4</w:t>
            </w:r>
          </w:p>
        </w:tc>
      </w:tr>
      <w:tr w:rsidR="00B97E42" w:rsidRPr="005669B1" w:rsidTr="00A30AAB">
        <w:trPr>
          <w:trHeight w:val="70"/>
          <w:jc w:val="center"/>
        </w:trPr>
        <w:tc>
          <w:tcPr>
            <w:tcW w:w="2068" w:type="dxa"/>
            <w:noWrap/>
            <w:vAlign w:val="bottom"/>
          </w:tcPr>
          <w:p w:rsidR="00B97E42" w:rsidRPr="005669B1" w:rsidRDefault="00B97E42" w:rsidP="003F687F">
            <w:pPr>
              <w:rPr>
                <w:color w:val="000000"/>
                <w:sz w:val="21"/>
                <w:szCs w:val="21"/>
              </w:rPr>
            </w:pPr>
            <w:r w:rsidRPr="005669B1">
              <w:rPr>
                <w:color w:val="000000"/>
                <w:sz w:val="21"/>
                <w:szCs w:val="21"/>
              </w:rPr>
              <w:t>Volusia County</w:t>
            </w:r>
          </w:p>
        </w:tc>
        <w:tc>
          <w:tcPr>
            <w:tcW w:w="1740" w:type="dxa"/>
            <w:vAlign w:val="bottom"/>
          </w:tcPr>
          <w:p w:rsidR="00B97E42" w:rsidRPr="007F4CE9" w:rsidRDefault="00B97E42" w:rsidP="003F687F">
            <w:pPr>
              <w:jc w:val="right"/>
              <w:rPr>
                <w:color w:val="000000"/>
                <w:sz w:val="21"/>
                <w:szCs w:val="21"/>
              </w:rPr>
            </w:pPr>
            <w:r w:rsidRPr="007F4CE9">
              <w:rPr>
                <w:color w:val="000000"/>
                <w:sz w:val="21"/>
                <w:szCs w:val="21"/>
              </w:rPr>
              <w:t>0.0</w:t>
            </w:r>
          </w:p>
        </w:tc>
        <w:tc>
          <w:tcPr>
            <w:tcW w:w="1906" w:type="dxa"/>
            <w:vAlign w:val="bottom"/>
          </w:tcPr>
          <w:p w:rsidR="00B97E42" w:rsidRPr="000F7C55" w:rsidRDefault="00B97E42" w:rsidP="003F687F">
            <w:pPr>
              <w:jc w:val="right"/>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1,756.9</w:t>
            </w:r>
          </w:p>
        </w:tc>
        <w:tc>
          <w:tcPr>
            <w:tcW w:w="1913" w:type="dxa"/>
            <w:vAlign w:val="bottom"/>
          </w:tcPr>
          <w:p w:rsidR="00B97E42" w:rsidRPr="00006791" w:rsidRDefault="00B97E42" w:rsidP="003F687F">
            <w:pPr>
              <w:jc w:val="right"/>
              <w:rPr>
                <w:rFonts w:eastAsia="Times New Roman"/>
                <w:color w:val="000000"/>
                <w:sz w:val="21"/>
                <w:szCs w:val="21"/>
              </w:rPr>
            </w:pPr>
            <w:r w:rsidRPr="00006791">
              <w:rPr>
                <w:rFonts w:eastAsia="Times New Roman"/>
                <w:color w:val="000000"/>
                <w:sz w:val="21"/>
                <w:szCs w:val="21"/>
              </w:rPr>
              <w:t>789.8</w:t>
            </w:r>
          </w:p>
        </w:tc>
      </w:tr>
      <w:tr w:rsidR="00B97E42" w:rsidRPr="005669B1" w:rsidTr="00A30AAB">
        <w:trPr>
          <w:trHeight w:val="70"/>
          <w:jc w:val="center"/>
        </w:trPr>
        <w:tc>
          <w:tcPr>
            <w:tcW w:w="2068" w:type="dxa"/>
            <w:noWrap/>
            <w:vAlign w:val="bottom"/>
          </w:tcPr>
          <w:p w:rsidR="00B97E42" w:rsidRPr="005669B1" w:rsidRDefault="00B97E42" w:rsidP="003F687F">
            <w:pPr>
              <w:rPr>
                <w:color w:val="000000"/>
                <w:sz w:val="21"/>
                <w:szCs w:val="21"/>
              </w:rPr>
            </w:pPr>
            <w:r w:rsidRPr="005669B1">
              <w:rPr>
                <w:color w:val="000000"/>
                <w:sz w:val="21"/>
                <w:szCs w:val="21"/>
              </w:rPr>
              <w:t>Oak Hill</w:t>
            </w:r>
            <w:r>
              <w:rPr>
                <w:color w:val="000000"/>
                <w:sz w:val="21"/>
                <w:szCs w:val="21"/>
              </w:rPr>
              <w:t xml:space="preserve"> – </w:t>
            </w:r>
            <w:r w:rsidRPr="005669B1">
              <w:rPr>
                <w:i/>
                <w:color w:val="000000"/>
                <w:sz w:val="21"/>
                <w:szCs w:val="21"/>
              </w:rPr>
              <w:t>de minimus</w:t>
            </w:r>
          </w:p>
        </w:tc>
        <w:tc>
          <w:tcPr>
            <w:tcW w:w="1740" w:type="dxa"/>
            <w:vAlign w:val="bottom"/>
          </w:tcPr>
          <w:p w:rsidR="00B97E42" w:rsidRPr="007F4CE9" w:rsidRDefault="00B97E42" w:rsidP="003F687F">
            <w:pPr>
              <w:jc w:val="center"/>
              <w:rPr>
                <w:color w:val="000000"/>
                <w:sz w:val="21"/>
                <w:szCs w:val="21"/>
              </w:rPr>
            </w:pPr>
            <w:r w:rsidRPr="007F4CE9">
              <w:rPr>
                <w:color w:val="000000"/>
                <w:sz w:val="21"/>
                <w:szCs w:val="21"/>
              </w:rPr>
              <w:t>-</w:t>
            </w:r>
          </w:p>
        </w:tc>
        <w:tc>
          <w:tcPr>
            <w:tcW w:w="1906" w:type="dxa"/>
            <w:vAlign w:val="bottom"/>
          </w:tcPr>
          <w:p w:rsidR="00B97E42" w:rsidRPr="000F7C55" w:rsidRDefault="00B97E42" w:rsidP="003F687F">
            <w:pPr>
              <w:jc w:val="center"/>
              <w:rPr>
                <w:rFonts w:asciiTheme="minorHAnsi" w:eastAsia="Times New Roman" w:hAnsiTheme="minorHAnsi"/>
                <w:color w:val="000000"/>
                <w:sz w:val="21"/>
                <w:szCs w:val="21"/>
              </w:rPr>
            </w:pPr>
            <w:r w:rsidRPr="000F7C55">
              <w:rPr>
                <w:rFonts w:asciiTheme="minorHAnsi" w:eastAsia="Times New Roman" w:hAnsiTheme="minorHAnsi"/>
                <w:color w:val="000000"/>
                <w:sz w:val="21"/>
                <w:szCs w:val="21"/>
              </w:rPr>
              <w:t>-</w:t>
            </w:r>
          </w:p>
        </w:tc>
        <w:tc>
          <w:tcPr>
            <w:tcW w:w="1913" w:type="dxa"/>
            <w:vAlign w:val="bottom"/>
          </w:tcPr>
          <w:p w:rsidR="00B97E42" w:rsidRPr="00006791" w:rsidRDefault="00B97E42" w:rsidP="003F687F">
            <w:pPr>
              <w:jc w:val="center"/>
              <w:rPr>
                <w:rFonts w:eastAsia="Times New Roman"/>
                <w:color w:val="000000"/>
                <w:sz w:val="21"/>
                <w:szCs w:val="21"/>
              </w:rPr>
            </w:pPr>
            <w:r w:rsidRPr="00006791">
              <w:rPr>
                <w:rFonts w:eastAsia="Times New Roman"/>
                <w:color w:val="000000"/>
                <w:sz w:val="21"/>
                <w:szCs w:val="21"/>
              </w:rPr>
              <w:t>-</w:t>
            </w:r>
          </w:p>
        </w:tc>
      </w:tr>
      <w:tr w:rsidR="00B97E42" w:rsidRPr="005669B1" w:rsidTr="00A30AAB">
        <w:trPr>
          <w:trHeight w:val="70"/>
          <w:jc w:val="center"/>
        </w:trPr>
        <w:tc>
          <w:tcPr>
            <w:tcW w:w="2068" w:type="dxa"/>
            <w:shd w:val="clear" w:color="auto" w:fill="BFBFBF"/>
            <w:noWrap/>
            <w:vAlign w:val="bottom"/>
          </w:tcPr>
          <w:p w:rsidR="00B97E42" w:rsidRPr="005669B1" w:rsidRDefault="00B97E42" w:rsidP="003F687F">
            <w:pPr>
              <w:rPr>
                <w:b/>
                <w:bCs/>
                <w:color w:val="000000"/>
                <w:sz w:val="21"/>
                <w:szCs w:val="21"/>
              </w:rPr>
            </w:pPr>
            <w:r w:rsidRPr="005669B1">
              <w:rPr>
                <w:b/>
                <w:bCs/>
                <w:color w:val="000000"/>
                <w:sz w:val="21"/>
                <w:szCs w:val="21"/>
              </w:rPr>
              <w:t>Total</w:t>
            </w:r>
          </w:p>
        </w:tc>
        <w:tc>
          <w:tcPr>
            <w:tcW w:w="1740" w:type="dxa"/>
            <w:shd w:val="clear" w:color="auto" w:fill="BFBFBF"/>
            <w:vAlign w:val="bottom"/>
          </w:tcPr>
          <w:p w:rsidR="00B97E42" w:rsidRPr="007F4CE9" w:rsidRDefault="00B97E42" w:rsidP="003F687F">
            <w:pPr>
              <w:jc w:val="right"/>
              <w:rPr>
                <w:b/>
                <w:bCs/>
                <w:color w:val="000000"/>
                <w:sz w:val="21"/>
                <w:szCs w:val="21"/>
              </w:rPr>
            </w:pPr>
            <w:r w:rsidRPr="007F4CE9">
              <w:rPr>
                <w:b/>
                <w:bCs/>
                <w:color w:val="000000"/>
                <w:sz w:val="21"/>
                <w:szCs w:val="21"/>
              </w:rPr>
              <w:t>14,802.2</w:t>
            </w:r>
          </w:p>
        </w:tc>
        <w:tc>
          <w:tcPr>
            <w:tcW w:w="1906" w:type="dxa"/>
            <w:shd w:val="clear" w:color="auto" w:fill="BFBFBF"/>
            <w:vAlign w:val="bottom"/>
          </w:tcPr>
          <w:p w:rsidR="00B97E42" w:rsidRPr="000F7C55" w:rsidRDefault="00B97E42" w:rsidP="003F687F">
            <w:pPr>
              <w:jc w:val="right"/>
              <w:rPr>
                <w:rFonts w:asciiTheme="minorHAnsi" w:eastAsia="Times New Roman" w:hAnsiTheme="minorHAnsi"/>
                <w:b/>
                <w:bCs/>
                <w:color w:val="000000"/>
                <w:sz w:val="21"/>
                <w:szCs w:val="21"/>
              </w:rPr>
            </w:pPr>
            <w:r w:rsidRPr="000F7C55">
              <w:rPr>
                <w:rFonts w:asciiTheme="minorHAnsi" w:eastAsia="Times New Roman" w:hAnsiTheme="minorHAnsi"/>
                <w:b/>
                <w:bCs/>
                <w:color w:val="000000"/>
                <w:sz w:val="21"/>
                <w:szCs w:val="21"/>
              </w:rPr>
              <w:t>15,654.9</w:t>
            </w:r>
          </w:p>
        </w:tc>
        <w:tc>
          <w:tcPr>
            <w:tcW w:w="1913" w:type="dxa"/>
            <w:shd w:val="clear" w:color="auto" w:fill="BFBFBF"/>
            <w:vAlign w:val="bottom"/>
          </w:tcPr>
          <w:p w:rsidR="00B97E42" w:rsidRPr="00006791" w:rsidRDefault="00B97E42" w:rsidP="003F687F">
            <w:pPr>
              <w:jc w:val="right"/>
              <w:rPr>
                <w:rFonts w:eastAsia="Times New Roman"/>
                <w:b/>
                <w:bCs/>
                <w:color w:val="000000"/>
                <w:sz w:val="21"/>
                <w:szCs w:val="21"/>
              </w:rPr>
            </w:pPr>
            <w:r w:rsidRPr="00006791">
              <w:rPr>
                <w:rFonts w:eastAsia="Times New Roman"/>
                <w:b/>
                <w:bCs/>
                <w:color w:val="000000"/>
                <w:sz w:val="21"/>
                <w:szCs w:val="21"/>
              </w:rPr>
              <w:t>15,546.7</w:t>
            </w:r>
          </w:p>
        </w:tc>
      </w:tr>
    </w:tbl>
    <w:p w:rsidR="00B97E42" w:rsidRDefault="00B97E42" w:rsidP="00B97E42">
      <w:pPr>
        <w:widowControl w:val="0"/>
        <w:jc w:val="center"/>
        <w:rPr>
          <w:b/>
        </w:rPr>
      </w:pPr>
    </w:p>
    <w:p w:rsidR="00B97E42" w:rsidRDefault="00B97E42" w:rsidP="00B97E42">
      <w:pPr>
        <w:keepNext/>
        <w:widowControl w:val="0"/>
        <w:jc w:val="center"/>
        <w:rPr>
          <w:b/>
        </w:rPr>
      </w:pPr>
      <w:r>
        <w:rPr>
          <w:b/>
        </w:rPr>
        <w:t xml:space="preserve">Table 23. Comparison of BMAP Phase 1 TP </w:t>
      </w:r>
      <w:r w:rsidRPr="000001AD">
        <w:rPr>
          <w:b/>
        </w:rPr>
        <w:t xml:space="preserve">Required </w:t>
      </w:r>
      <w:r>
        <w:rPr>
          <w:b/>
        </w:rPr>
        <w:t>Reductions for North A</w:t>
      </w:r>
    </w:p>
    <w:tbl>
      <w:tblPr>
        <w:tblW w:w="7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5"/>
        <w:gridCol w:w="1645"/>
        <w:gridCol w:w="2037"/>
        <w:gridCol w:w="1936"/>
      </w:tblGrid>
      <w:tr w:rsidR="00B97E42" w:rsidRPr="005669B1" w:rsidTr="003F687F">
        <w:trPr>
          <w:trHeight w:val="70"/>
          <w:tblHeader/>
          <w:jc w:val="center"/>
        </w:trPr>
        <w:tc>
          <w:tcPr>
            <w:tcW w:w="2135" w:type="dxa"/>
            <w:shd w:val="clear" w:color="auto" w:fill="BFBFBF"/>
            <w:vAlign w:val="bottom"/>
          </w:tcPr>
          <w:p w:rsidR="00B97E42" w:rsidRPr="005669B1" w:rsidRDefault="00B97E42" w:rsidP="003F687F">
            <w:pPr>
              <w:keepNext/>
              <w:jc w:val="center"/>
              <w:rPr>
                <w:b/>
                <w:bCs/>
                <w:color w:val="000000"/>
                <w:sz w:val="21"/>
                <w:szCs w:val="21"/>
              </w:rPr>
            </w:pPr>
            <w:r w:rsidRPr="005669B1">
              <w:rPr>
                <w:b/>
                <w:bCs/>
                <w:color w:val="000000"/>
                <w:sz w:val="21"/>
                <w:szCs w:val="21"/>
              </w:rPr>
              <w:t>Entity</w:t>
            </w:r>
          </w:p>
        </w:tc>
        <w:tc>
          <w:tcPr>
            <w:tcW w:w="1645" w:type="dxa"/>
            <w:shd w:val="clear" w:color="auto" w:fill="BFBFBF"/>
            <w:vAlign w:val="bottom"/>
          </w:tcPr>
          <w:p w:rsidR="00B97E42" w:rsidRDefault="00B97E42" w:rsidP="003F687F">
            <w:pPr>
              <w:jc w:val="center"/>
              <w:rPr>
                <w:b/>
                <w:bCs/>
                <w:color w:val="000000"/>
                <w:sz w:val="21"/>
                <w:szCs w:val="21"/>
              </w:rPr>
            </w:pPr>
            <w:r>
              <w:rPr>
                <w:b/>
                <w:bCs/>
                <w:color w:val="000000"/>
                <w:sz w:val="21"/>
                <w:szCs w:val="21"/>
              </w:rPr>
              <w:t>Target Load Per Acre Approach</w:t>
            </w:r>
          </w:p>
          <w:p w:rsidR="00B97E42" w:rsidRPr="005669B1" w:rsidRDefault="00B97E42" w:rsidP="003F687F">
            <w:pPr>
              <w:keepNext/>
              <w:jc w:val="center"/>
              <w:rPr>
                <w:b/>
                <w:bCs/>
                <w:color w:val="000000"/>
                <w:sz w:val="21"/>
                <w:szCs w:val="21"/>
              </w:rPr>
            </w:pPr>
            <w:r>
              <w:rPr>
                <w:b/>
                <w:bCs/>
                <w:color w:val="000000"/>
                <w:sz w:val="21"/>
                <w:szCs w:val="21"/>
              </w:rPr>
              <w:t>(lbs/yr)</w:t>
            </w:r>
          </w:p>
        </w:tc>
        <w:tc>
          <w:tcPr>
            <w:tcW w:w="2037" w:type="dxa"/>
            <w:shd w:val="clear" w:color="auto" w:fill="BFBFBF"/>
          </w:tcPr>
          <w:p w:rsidR="00B97E42" w:rsidRDefault="00B97E42" w:rsidP="003F687F">
            <w:pPr>
              <w:jc w:val="center"/>
              <w:rPr>
                <w:b/>
                <w:bCs/>
                <w:color w:val="000000"/>
                <w:sz w:val="21"/>
                <w:szCs w:val="21"/>
              </w:rPr>
            </w:pPr>
            <w:r>
              <w:rPr>
                <w:b/>
                <w:bCs/>
                <w:color w:val="000000"/>
                <w:sz w:val="21"/>
                <w:szCs w:val="21"/>
              </w:rPr>
              <w:t>Alternative Approach Option 1 (lbs/yr)</w:t>
            </w:r>
          </w:p>
        </w:tc>
        <w:tc>
          <w:tcPr>
            <w:tcW w:w="1936" w:type="dxa"/>
            <w:shd w:val="clear" w:color="auto" w:fill="BFBFBF"/>
          </w:tcPr>
          <w:p w:rsidR="00B97E42" w:rsidRDefault="00B97E42" w:rsidP="003F687F">
            <w:pPr>
              <w:jc w:val="center"/>
              <w:rPr>
                <w:b/>
                <w:bCs/>
                <w:color w:val="000000"/>
                <w:sz w:val="21"/>
                <w:szCs w:val="21"/>
              </w:rPr>
            </w:pPr>
            <w:r>
              <w:rPr>
                <w:b/>
                <w:bCs/>
                <w:color w:val="000000"/>
                <w:sz w:val="21"/>
                <w:szCs w:val="21"/>
              </w:rPr>
              <w:t>Alternative Approach Option 2 (lbs/yr)</w:t>
            </w:r>
          </w:p>
        </w:tc>
      </w:tr>
      <w:tr w:rsidR="00B97E42" w:rsidRPr="005669B1" w:rsidTr="003F687F">
        <w:trPr>
          <w:trHeight w:val="70"/>
          <w:jc w:val="center"/>
        </w:trPr>
        <w:tc>
          <w:tcPr>
            <w:tcW w:w="2135" w:type="dxa"/>
            <w:noWrap/>
            <w:vAlign w:val="bottom"/>
          </w:tcPr>
          <w:p w:rsidR="00B97E42" w:rsidRPr="005669B1" w:rsidRDefault="00B97E42" w:rsidP="003F687F">
            <w:pPr>
              <w:keepNext/>
              <w:rPr>
                <w:color w:val="000000"/>
                <w:sz w:val="21"/>
                <w:szCs w:val="21"/>
              </w:rPr>
            </w:pPr>
            <w:r w:rsidRPr="005669B1">
              <w:rPr>
                <w:color w:val="000000"/>
                <w:sz w:val="21"/>
                <w:szCs w:val="21"/>
              </w:rPr>
              <w:t>Agriculture</w:t>
            </w:r>
          </w:p>
        </w:tc>
        <w:tc>
          <w:tcPr>
            <w:tcW w:w="1645" w:type="dxa"/>
            <w:vAlign w:val="bottom"/>
          </w:tcPr>
          <w:p w:rsidR="00B97E42" w:rsidRPr="004E1271" w:rsidRDefault="00B97E42" w:rsidP="003F687F">
            <w:pPr>
              <w:keepNext/>
              <w:jc w:val="right"/>
              <w:rPr>
                <w:color w:val="000000"/>
                <w:sz w:val="21"/>
                <w:szCs w:val="21"/>
              </w:rPr>
            </w:pPr>
            <w:r w:rsidRPr="004E1271">
              <w:rPr>
                <w:color w:val="000000"/>
                <w:sz w:val="21"/>
                <w:szCs w:val="21"/>
              </w:rPr>
              <w:t>1,028.8</w:t>
            </w:r>
          </w:p>
        </w:tc>
        <w:tc>
          <w:tcPr>
            <w:tcW w:w="2037" w:type="dxa"/>
            <w:vAlign w:val="bottom"/>
          </w:tcPr>
          <w:p w:rsidR="00B97E42" w:rsidRPr="000F7C55" w:rsidRDefault="00B97E42" w:rsidP="003F687F">
            <w:pPr>
              <w:jc w:val="right"/>
              <w:rPr>
                <w:rFonts w:eastAsia="Times New Roman"/>
                <w:color w:val="000000"/>
                <w:sz w:val="21"/>
                <w:szCs w:val="21"/>
              </w:rPr>
            </w:pPr>
            <w:r w:rsidRPr="000F7C55">
              <w:rPr>
                <w:rFonts w:eastAsia="Times New Roman"/>
                <w:color w:val="000000"/>
                <w:sz w:val="21"/>
                <w:szCs w:val="21"/>
              </w:rPr>
              <w:t>706.6</w:t>
            </w:r>
          </w:p>
        </w:tc>
        <w:tc>
          <w:tcPr>
            <w:tcW w:w="1936" w:type="dxa"/>
            <w:vAlign w:val="bottom"/>
          </w:tcPr>
          <w:p w:rsidR="00B97E42" w:rsidRPr="00006791" w:rsidRDefault="00B97E42" w:rsidP="003F687F">
            <w:pPr>
              <w:jc w:val="right"/>
              <w:rPr>
                <w:rFonts w:eastAsia="Times New Roman"/>
                <w:color w:val="000000"/>
                <w:sz w:val="21"/>
                <w:szCs w:val="21"/>
              </w:rPr>
            </w:pPr>
            <w:r w:rsidRPr="00006791">
              <w:rPr>
                <w:rFonts w:eastAsia="Times New Roman"/>
                <w:color w:val="000000"/>
                <w:sz w:val="21"/>
                <w:szCs w:val="21"/>
              </w:rPr>
              <w:t>832.7</w:t>
            </w:r>
          </w:p>
        </w:tc>
      </w:tr>
      <w:tr w:rsidR="00B97E42" w:rsidRPr="005669B1" w:rsidTr="003F687F">
        <w:trPr>
          <w:trHeight w:val="70"/>
          <w:jc w:val="center"/>
        </w:trPr>
        <w:tc>
          <w:tcPr>
            <w:tcW w:w="2135" w:type="dxa"/>
            <w:noWrap/>
            <w:vAlign w:val="bottom"/>
          </w:tcPr>
          <w:p w:rsidR="00B97E42" w:rsidRPr="005669B1" w:rsidRDefault="00B97E42" w:rsidP="003F687F">
            <w:pPr>
              <w:keepNext/>
              <w:rPr>
                <w:color w:val="000000"/>
                <w:sz w:val="21"/>
                <w:szCs w:val="21"/>
              </w:rPr>
            </w:pPr>
            <w:r w:rsidRPr="005669B1">
              <w:rPr>
                <w:color w:val="000000"/>
                <w:sz w:val="21"/>
                <w:szCs w:val="21"/>
              </w:rPr>
              <w:t>Brevard County</w:t>
            </w:r>
          </w:p>
        </w:tc>
        <w:tc>
          <w:tcPr>
            <w:tcW w:w="1645" w:type="dxa"/>
            <w:vAlign w:val="bottom"/>
          </w:tcPr>
          <w:p w:rsidR="00B97E42" w:rsidRPr="004E1271" w:rsidRDefault="00B97E42" w:rsidP="003F687F">
            <w:pPr>
              <w:keepNext/>
              <w:jc w:val="right"/>
              <w:rPr>
                <w:color w:val="000000"/>
                <w:sz w:val="21"/>
                <w:szCs w:val="21"/>
              </w:rPr>
            </w:pPr>
            <w:r w:rsidRPr="004E1271">
              <w:rPr>
                <w:color w:val="000000"/>
                <w:sz w:val="21"/>
                <w:szCs w:val="21"/>
              </w:rPr>
              <w:t>281.9</w:t>
            </w:r>
          </w:p>
        </w:tc>
        <w:tc>
          <w:tcPr>
            <w:tcW w:w="2037" w:type="dxa"/>
            <w:vAlign w:val="bottom"/>
          </w:tcPr>
          <w:p w:rsidR="00B97E42" w:rsidRPr="000F7C55" w:rsidRDefault="00B97E42" w:rsidP="003F687F">
            <w:pPr>
              <w:jc w:val="right"/>
              <w:rPr>
                <w:rFonts w:eastAsia="Times New Roman"/>
                <w:color w:val="000000"/>
                <w:sz w:val="21"/>
                <w:szCs w:val="21"/>
              </w:rPr>
            </w:pPr>
            <w:r w:rsidRPr="000F7C55">
              <w:rPr>
                <w:rFonts w:eastAsia="Times New Roman"/>
                <w:color w:val="000000"/>
                <w:sz w:val="21"/>
                <w:szCs w:val="21"/>
              </w:rPr>
              <w:t>307.2</w:t>
            </w:r>
          </w:p>
        </w:tc>
        <w:tc>
          <w:tcPr>
            <w:tcW w:w="1936" w:type="dxa"/>
            <w:vAlign w:val="bottom"/>
          </w:tcPr>
          <w:p w:rsidR="00B97E42" w:rsidRPr="00006791" w:rsidRDefault="00B97E42" w:rsidP="003F687F">
            <w:pPr>
              <w:jc w:val="right"/>
              <w:rPr>
                <w:rFonts w:eastAsia="Times New Roman"/>
                <w:color w:val="000000"/>
                <w:sz w:val="21"/>
                <w:szCs w:val="21"/>
              </w:rPr>
            </w:pPr>
            <w:r w:rsidRPr="00006791">
              <w:rPr>
                <w:rFonts w:eastAsia="Times New Roman"/>
                <w:color w:val="000000"/>
                <w:sz w:val="21"/>
                <w:szCs w:val="21"/>
              </w:rPr>
              <w:t>309.1</w:t>
            </w:r>
          </w:p>
        </w:tc>
      </w:tr>
      <w:tr w:rsidR="00B97E42" w:rsidRPr="005669B1" w:rsidTr="003F687F">
        <w:trPr>
          <w:trHeight w:val="70"/>
          <w:jc w:val="center"/>
        </w:trPr>
        <w:tc>
          <w:tcPr>
            <w:tcW w:w="2135" w:type="dxa"/>
            <w:noWrap/>
            <w:vAlign w:val="bottom"/>
          </w:tcPr>
          <w:p w:rsidR="00B97E42" w:rsidRPr="005669B1" w:rsidRDefault="00B97E42" w:rsidP="003F687F">
            <w:pPr>
              <w:keepNext/>
              <w:rPr>
                <w:color w:val="000000"/>
                <w:sz w:val="21"/>
                <w:szCs w:val="21"/>
              </w:rPr>
            </w:pPr>
            <w:r w:rsidRPr="005669B1">
              <w:rPr>
                <w:color w:val="000000"/>
                <w:sz w:val="21"/>
                <w:szCs w:val="21"/>
              </w:rPr>
              <w:t>Edgewater</w:t>
            </w:r>
          </w:p>
        </w:tc>
        <w:tc>
          <w:tcPr>
            <w:tcW w:w="1645" w:type="dxa"/>
            <w:vAlign w:val="bottom"/>
          </w:tcPr>
          <w:p w:rsidR="00B97E42" w:rsidRPr="004E1271" w:rsidRDefault="00B97E42" w:rsidP="003F687F">
            <w:pPr>
              <w:keepNext/>
              <w:jc w:val="right"/>
              <w:rPr>
                <w:color w:val="000000"/>
                <w:sz w:val="21"/>
                <w:szCs w:val="21"/>
              </w:rPr>
            </w:pPr>
            <w:r w:rsidRPr="004E1271">
              <w:rPr>
                <w:color w:val="000000"/>
                <w:sz w:val="21"/>
                <w:szCs w:val="21"/>
              </w:rPr>
              <w:t>0.0</w:t>
            </w:r>
          </w:p>
        </w:tc>
        <w:tc>
          <w:tcPr>
            <w:tcW w:w="2037" w:type="dxa"/>
            <w:vAlign w:val="bottom"/>
          </w:tcPr>
          <w:p w:rsidR="00B97E42" w:rsidRPr="000F7C55" w:rsidRDefault="00B97E42" w:rsidP="003F687F">
            <w:pPr>
              <w:jc w:val="right"/>
              <w:rPr>
                <w:rFonts w:eastAsia="Times New Roman"/>
                <w:color w:val="000000"/>
                <w:sz w:val="21"/>
                <w:szCs w:val="21"/>
              </w:rPr>
            </w:pPr>
            <w:r w:rsidRPr="000F7C55">
              <w:rPr>
                <w:rFonts w:eastAsia="Times New Roman"/>
                <w:color w:val="000000"/>
                <w:sz w:val="21"/>
                <w:szCs w:val="21"/>
              </w:rPr>
              <w:t>23.8</w:t>
            </w:r>
          </w:p>
        </w:tc>
        <w:tc>
          <w:tcPr>
            <w:tcW w:w="1936" w:type="dxa"/>
            <w:vAlign w:val="bottom"/>
          </w:tcPr>
          <w:p w:rsidR="00B97E42" w:rsidRPr="00006791" w:rsidRDefault="00B97E42" w:rsidP="003F687F">
            <w:pPr>
              <w:jc w:val="center"/>
              <w:rPr>
                <w:rFonts w:eastAsia="Times New Roman"/>
                <w:color w:val="000000"/>
                <w:sz w:val="21"/>
                <w:szCs w:val="21"/>
              </w:rPr>
            </w:pPr>
            <w:r w:rsidRPr="00006791">
              <w:rPr>
                <w:rFonts w:eastAsia="Times New Roman"/>
                <w:color w:val="000000"/>
                <w:sz w:val="21"/>
                <w:szCs w:val="21"/>
              </w:rPr>
              <w:t>-</w:t>
            </w:r>
          </w:p>
        </w:tc>
      </w:tr>
      <w:tr w:rsidR="00B97E42" w:rsidRPr="005669B1" w:rsidTr="003F687F">
        <w:trPr>
          <w:trHeight w:val="70"/>
          <w:jc w:val="center"/>
        </w:trPr>
        <w:tc>
          <w:tcPr>
            <w:tcW w:w="2135" w:type="dxa"/>
            <w:noWrap/>
            <w:vAlign w:val="bottom"/>
          </w:tcPr>
          <w:p w:rsidR="00B97E42" w:rsidRPr="005669B1" w:rsidRDefault="00B97E42" w:rsidP="003F687F">
            <w:pPr>
              <w:rPr>
                <w:color w:val="000000"/>
                <w:sz w:val="21"/>
                <w:szCs w:val="21"/>
              </w:rPr>
            </w:pPr>
            <w:r w:rsidRPr="005669B1">
              <w:rPr>
                <w:color w:val="000000"/>
                <w:sz w:val="21"/>
                <w:szCs w:val="21"/>
              </w:rPr>
              <w:t>FDOT D5</w:t>
            </w:r>
          </w:p>
        </w:tc>
        <w:tc>
          <w:tcPr>
            <w:tcW w:w="1645" w:type="dxa"/>
            <w:vAlign w:val="bottom"/>
          </w:tcPr>
          <w:p w:rsidR="00B97E42" w:rsidRPr="004E1271" w:rsidRDefault="00B97E42" w:rsidP="003F687F">
            <w:pPr>
              <w:jc w:val="right"/>
              <w:rPr>
                <w:color w:val="000000"/>
                <w:sz w:val="21"/>
                <w:szCs w:val="21"/>
              </w:rPr>
            </w:pPr>
            <w:r w:rsidRPr="004E1271">
              <w:rPr>
                <w:color w:val="000000"/>
                <w:sz w:val="21"/>
                <w:szCs w:val="21"/>
              </w:rPr>
              <w:t>142.0</w:t>
            </w:r>
          </w:p>
        </w:tc>
        <w:tc>
          <w:tcPr>
            <w:tcW w:w="2037" w:type="dxa"/>
            <w:vAlign w:val="bottom"/>
          </w:tcPr>
          <w:p w:rsidR="00B97E42" w:rsidRPr="000F7C55" w:rsidRDefault="00B97E42" w:rsidP="003F687F">
            <w:pPr>
              <w:jc w:val="right"/>
              <w:rPr>
                <w:rFonts w:eastAsia="Times New Roman"/>
                <w:color w:val="000000"/>
                <w:sz w:val="21"/>
                <w:szCs w:val="21"/>
              </w:rPr>
            </w:pPr>
            <w:r w:rsidRPr="000F7C55">
              <w:rPr>
                <w:rFonts w:eastAsia="Times New Roman"/>
                <w:color w:val="000000"/>
                <w:sz w:val="21"/>
                <w:szCs w:val="21"/>
              </w:rPr>
              <w:t>83.1</w:t>
            </w:r>
          </w:p>
        </w:tc>
        <w:tc>
          <w:tcPr>
            <w:tcW w:w="1936" w:type="dxa"/>
            <w:vAlign w:val="bottom"/>
          </w:tcPr>
          <w:p w:rsidR="00B97E42" w:rsidRPr="00006791" w:rsidRDefault="00B97E42" w:rsidP="003F687F">
            <w:pPr>
              <w:jc w:val="right"/>
              <w:rPr>
                <w:rFonts w:eastAsia="Times New Roman"/>
                <w:color w:val="000000"/>
                <w:sz w:val="21"/>
                <w:szCs w:val="21"/>
              </w:rPr>
            </w:pPr>
            <w:r w:rsidRPr="00006791">
              <w:rPr>
                <w:rFonts w:eastAsia="Times New Roman"/>
                <w:color w:val="000000"/>
                <w:sz w:val="21"/>
                <w:szCs w:val="21"/>
              </w:rPr>
              <w:t>97.6</w:t>
            </w:r>
          </w:p>
        </w:tc>
      </w:tr>
      <w:tr w:rsidR="00B97E42" w:rsidRPr="005669B1" w:rsidTr="003F687F">
        <w:trPr>
          <w:trHeight w:val="70"/>
          <w:jc w:val="center"/>
        </w:trPr>
        <w:tc>
          <w:tcPr>
            <w:tcW w:w="2135" w:type="dxa"/>
            <w:noWrap/>
            <w:vAlign w:val="bottom"/>
          </w:tcPr>
          <w:p w:rsidR="00B97E42" w:rsidRPr="005669B1" w:rsidRDefault="00B97E42" w:rsidP="003F687F">
            <w:pPr>
              <w:rPr>
                <w:color w:val="000000"/>
                <w:sz w:val="21"/>
                <w:szCs w:val="21"/>
              </w:rPr>
            </w:pPr>
            <w:r>
              <w:rPr>
                <w:color w:val="000000"/>
                <w:sz w:val="21"/>
                <w:szCs w:val="21"/>
              </w:rPr>
              <w:t>KSC</w:t>
            </w:r>
          </w:p>
        </w:tc>
        <w:tc>
          <w:tcPr>
            <w:tcW w:w="1645" w:type="dxa"/>
            <w:vAlign w:val="bottom"/>
          </w:tcPr>
          <w:p w:rsidR="00B97E42" w:rsidRPr="004E1271" w:rsidRDefault="00B97E42" w:rsidP="003F687F">
            <w:pPr>
              <w:jc w:val="right"/>
              <w:rPr>
                <w:color w:val="000000"/>
                <w:sz w:val="21"/>
                <w:szCs w:val="21"/>
              </w:rPr>
            </w:pPr>
            <w:r w:rsidRPr="004E1271">
              <w:rPr>
                <w:color w:val="000000"/>
                <w:sz w:val="21"/>
                <w:szCs w:val="21"/>
              </w:rPr>
              <w:t>0.0</w:t>
            </w:r>
          </w:p>
        </w:tc>
        <w:tc>
          <w:tcPr>
            <w:tcW w:w="2037" w:type="dxa"/>
            <w:vAlign w:val="bottom"/>
          </w:tcPr>
          <w:p w:rsidR="00B97E42" w:rsidRPr="000F7C55" w:rsidRDefault="00B97E42" w:rsidP="003F687F">
            <w:pPr>
              <w:jc w:val="right"/>
              <w:rPr>
                <w:rFonts w:eastAsia="Times New Roman"/>
                <w:color w:val="000000"/>
                <w:sz w:val="21"/>
                <w:szCs w:val="21"/>
              </w:rPr>
            </w:pPr>
            <w:r w:rsidRPr="000F7C55">
              <w:rPr>
                <w:rFonts w:eastAsia="Times New Roman"/>
                <w:color w:val="000000"/>
                <w:sz w:val="21"/>
                <w:szCs w:val="21"/>
              </w:rPr>
              <w:t>739.0</w:t>
            </w:r>
          </w:p>
        </w:tc>
        <w:tc>
          <w:tcPr>
            <w:tcW w:w="1936" w:type="dxa"/>
            <w:vAlign w:val="bottom"/>
          </w:tcPr>
          <w:p w:rsidR="00B97E42" w:rsidRPr="00006791" w:rsidRDefault="00B97E42" w:rsidP="003F687F">
            <w:pPr>
              <w:jc w:val="right"/>
              <w:rPr>
                <w:rFonts w:eastAsia="Times New Roman"/>
                <w:color w:val="000000"/>
                <w:sz w:val="21"/>
                <w:szCs w:val="21"/>
              </w:rPr>
            </w:pPr>
            <w:r w:rsidRPr="00006791">
              <w:rPr>
                <w:rFonts w:eastAsia="Times New Roman"/>
                <w:color w:val="000000"/>
                <w:sz w:val="21"/>
                <w:szCs w:val="21"/>
              </w:rPr>
              <w:t>627.1</w:t>
            </w:r>
          </w:p>
        </w:tc>
      </w:tr>
      <w:tr w:rsidR="00B97E42" w:rsidRPr="005669B1" w:rsidTr="003F687F">
        <w:trPr>
          <w:trHeight w:val="70"/>
          <w:jc w:val="center"/>
        </w:trPr>
        <w:tc>
          <w:tcPr>
            <w:tcW w:w="2135" w:type="dxa"/>
            <w:noWrap/>
            <w:vAlign w:val="bottom"/>
          </w:tcPr>
          <w:p w:rsidR="00B97E42" w:rsidRPr="005669B1" w:rsidRDefault="00B97E42" w:rsidP="003F687F">
            <w:pPr>
              <w:rPr>
                <w:color w:val="000000"/>
                <w:sz w:val="21"/>
                <w:szCs w:val="21"/>
              </w:rPr>
            </w:pPr>
            <w:r w:rsidRPr="005669B1">
              <w:rPr>
                <w:color w:val="000000"/>
                <w:sz w:val="21"/>
                <w:szCs w:val="21"/>
              </w:rPr>
              <w:t>Titusville</w:t>
            </w:r>
          </w:p>
        </w:tc>
        <w:tc>
          <w:tcPr>
            <w:tcW w:w="1645" w:type="dxa"/>
            <w:vAlign w:val="bottom"/>
          </w:tcPr>
          <w:p w:rsidR="00B97E42" w:rsidRPr="004E1271" w:rsidRDefault="00B97E42" w:rsidP="003F687F">
            <w:pPr>
              <w:jc w:val="right"/>
              <w:rPr>
                <w:color w:val="000000"/>
                <w:sz w:val="21"/>
                <w:szCs w:val="21"/>
              </w:rPr>
            </w:pPr>
            <w:r w:rsidRPr="004E1271">
              <w:rPr>
                <w:color w:val="000000"/>
                <w:sz w:val="21"/>
                <w:szCs w:val="21"/>
              </w:rPr>
              <w:t>1,447.6</w:t>
            </w:r>
          </w:p>
        </w:tc>
        <w:tc>
          <w:tcPr>
            <w:tcW w:w="2037" w:type="dxa"/>
            <w:vAlign w:val="bottom"/>
          </w:tcPr>
          <w:p w:rsidR="00B97E42" w:rsidRPr="000F7C55" w:rsidRDefault="00B97E42" w:rsidP="003F687F">
            <w:pPr>
              <w:jc w:val="right"/>
              <w:rPr>
                <w:rFonts w:eastAsia="Times New Roman"/>
                <w:color w:val="000000"/>
                <w:sz w:val="21"/>
                <w:szCs w:val="21"/>
              </w:rPr>
            </w:pPr>
            <w:r w:rsidRPr="000F7C55">
              <w:rPr>
                <w:rFonts w:eastAsia="Times New Roman"/>
                <w:color w:val="000000"/>
                <w:sz w:val="21"/>
                <w:szCs w:val="21"/>
              </w:rPr>
              <w:t>887.8</w:t>
            </w:r>
          </w:p>
        </w:tc>
        <w:tc>
          <w:tcPr>
            <w:tcW w:w="1936" w:type="dxa"/>
            <w:vAlign w:val="bottom"/>
          </w:tcPr>
          <w:p w:rsidR="00B97E42" w:rsidRPr="00006791" w:rsidRDefault="00B97E42" w:rsidP="003F687F">
            <w:pPr>
              <w:jc w:val="right"/>
              <w:rPr>
                <w:rFonts w:eastAsia="Times New Roman"/>
                <w:color w:val="000000"/>
                <w:sz w:val="21"/>
                <w:szCs w:val="21"/>
              </w:rPr>
            </w:pPr>
            <w:r w:rsidRPr="00006791">
              <w:rPr>
                <w:rFonts w:eastAsia="Times New Roman"/>
                <w:color w:val="000000"/>
                <w:sz w:val="21"/>
                <w:szCs w:val="21"/>
              </w:rPr>
              <w:t>1,015.1</w:t>
            </w:r>
          </w:p>
        </w:tc>
      </w:tr>
      <w:tr w:rsidR="00B97E42" w:rsidRPr="005669B1" w:rsidTr="003F687F">
        <w:trPr>
          <w:trHeight w:val="70"/>
          <w:jc w:val="center"/>
        </w:trPr>
        <w:tc>
          <w:tcPr>
            <w:tcW w:w="2135" w:type="dxa"/>
            <w:noWrap/>
            <w:vAlign w:val="bottom"/>
          </w:tcPr>
          <w:p w:rsidR="00B97E42" w:rsidRPr="005669B1" w:rsidRDefault="00B97E42" w:rsidP="003F687F">
            <w:pPr>
              <w:rPr>
                <w:color w:val="000000"/>
                <w:sz w:val="21"/>
                <w:szCs w:val="21"/>
              </w:rPr>
            </w:pPr>
            <w:r w:rsidRPr="005669B1">
              <w:rPr>
                <w:color w:val="000000"/>
                <w:sz w:val="21"/>
                <w:szCs w:val="21"/>
              </w:rPr>
              <w:t>Volusia County</w:t>
            </w:r>
          </w:p>
        </w:tc>
        <w:tc>
          <w:tcPr>
            <w:tcW w:w="1645" w:type="dxa"/>
            <w:vAlign w:val="bottom"/>
          </w:tcPr>
          <w:p w:rsidR="00B97E42" w:rsidRPr="004E1271" w:rsidRDefault="00B97E42" w:rsidP="003F687F">
            <w:pPr>
              <w:jc w:val="right"/>
              <w:rPr>
                <w:color w:val="000000"/>
                <w:sz w:val="21"/>
                <w:szCs w:val="21"/>
              </w:rPr>
            </w:pPr>
            <w:r w:rsidRPr="004E1271">
              <w:rPr>
                <w:color w:val="000000"/>
                <w:sz w:val="21"/>
                <w:szCs w:val="21"/>
              </w:rPr>
              <w:t>0.0</w:t>
            </w:r>
          </w:p>
        </w:tc>
        <w:tc>
          <w:tcPr>
            <w:tcW w:w="2037" w:type="dxa"/>
            <w:vAlign w:val="bottom"/>
          </w:tcPr>
          <w:p w:rsidR="00B97E42" w:rsidRPr="000F7C55" w:rsidRDefault="00B97E42" w:rsidP="003F687F">
            <w:pPr>
              <w:jc w:val="right"/>
              <w:rPr>
                <w:rFonts w:eastAsia="Times New Roman"/>
                <w:color w:val="000000"/>
                <w:sz w:val="21"/>
                <w:szCs w:val="21"/>
              </w:rPr>
            </w:pPr>
            <w:r w:rsidRPr="000F7C55">
              <w:rPr>
                <w:rFonts w:eastAsia="Times New Roman"/>
                <w:color w:val="000000"/>
                <w:sz w:val="21"/>
                <w:szCs w:val="21"/>
              </w:rPr>
              <w:t>185.4</w:t>
            </w:r>
          </w:p>
        </w:tc>
        <w:tc>
          <w:tcPr>
            <w:tcW w:w="1936" w:type="dxa"/>
            <w:vAlign w:val="bottom"/>
          </w:tcPr>
          <w:p w:rsidR="00B97E42" w:rsidRPr="00006791" w:rsidRDefault="00B97E42" w:rsidP="003F687F">
            <w:pPr>
              <w:jc w:val="right"/>
              <w:rPr>
                <w:rFonts w:eastAsia="Times New Roman"/>
                <w:color w:val="000000"/>
                <w:sz w:val="21"/>
                <w:szCs w:val="21"/>
              </w:rPr>
            </w:pPr>
            <w:r w:rsidRPr="00006791">
              <w:rPr>
                <w:rFonts w:eastAsia="Times New Roman"/>
                <w:color w:val="000000"/>
                <w:sz w:val="21"/>
                <w:szCs w:val="21"/>
              </w:rPr>
              <w:t>97.3</w:t>
            </w:r>
          </w:p>
        </w:tc>
      </w:tr>
      <w:tr w:rsidR="00B97E42" w:rsidRPr="005669B1" w:rsidTr="003F687F">
        <w:trPr>
          <w:trHeight w:val="197"/>
          <w:jc w:val="center"/>
        </w:trPr>
        <w:tc>
          <w:tcPr>
            <w:tcW w:w="2135" w:type="dxa"/>
            <w:noWrap/>
            <w:vAlign w:val="bottom"/>
          </w:tcPr>
          <w:p w:rsidR="00B97E42" w:rsidRPr="005669B1" w:rsidRDefault="00B97E42" w:rsidP="003F687F">
            <w:pPr>
              <w:rPr>
                <w:color w:val="000000"/>
                <w:sz w:val="21"/>
                <w:szCs w:val="21"/>
              </w:rPr>
            </w:pPr>
            <w:r w:rsidRPr="005669B1">
              <w:rPr>
                <w:color w:val="000000"/>
                <w:sz w:val="21"/>
                <w:szCs w:val="21"/>
              </w:rPr>
              <w:t>Oak Hill</w:t>
            </w:r>
            <w:r>
              <w:rPr>
                <w:color w:val="000000"/>
                <w:sz w:val="21"/>
                <w:szCs w:val="21"/>
              </w:rPr>
              <w:t xml:space="preserve"> – </w:t>
            </w:r>
            <w:r w:rsidRPr="005669B1">
              <w:rPr>
                <w:i/>
                <w:color w:val="000000"/>
                <w:sz w:val="21"/>
                <w:szCs w:val="21"/>
              </w:rPr>
              <w:t>de minimus</w:t>
            </w:r>
          </w:p>
        </w:tc>
        <w:tc>
          <w:tcPr>
            <w:tcW w:w="1645" w:type="dxa"/>
            <w:vAlign w:val="bottom"/>
          </w:tcPr>
          <w:p w:rsidR="00B97E42" w:rsidRPr="004E1271" w:rsidRDefault="00B97E42" w:rsidP="003F687F">
            <w:pPr>
              <w:jc w:val="center"/>
              <w:rPr>
                <w:color w:val="000000"/>
                <w:sz w:val="21"/>
                <w:szCs w:val="21"/>
              </w:rPr>
            </w:pPr>
            <w:r w:rsidRPr="004E1271">
              <w:rPr>
                <w:color w:val="000000"/>
                <w:sz w:val="21"/>
                <w:szCs w:val="21"/>
              </w:rPr>
              <w:t>-</w:t>
            </w:r>
          </w:p>
        </w:tc>
        <w:tc>
          <w:tcPr>
            <w:tcW w:w="2037" w:type="dxa"/>
            <w:vAlign w:val="bottom"/>
          </w:tcPr>
          <w:p w:rsidR="00B97E42" w:rsidRPr="000F7C55" w:rsidRDefault="00B97E42" w:rsidP="003F687F">
            <w:pPr>
              <w:jc w:val="center"/>
              <w:rPr>
                <w:rFonts w:eastAsia="Times New Roman"/>
                <w:color w:val="000000"/>
                <w:sz w:val="21"/>
                <w:szCs w:val="21"/>
              </w:rPr>
            </w:pPr>
            <w:r w:rsidRPr="000F7C55">
              <w:rPr>
                <w:rFonts w:eastAsia="Times New Roman"/>
                <w:color w:val="000000"/>
                <w:sz w:val="21"/>
                <w:szCs w:val="21"/>
              </w:rPr>
              <w:t>-</w:t>
            </w:r>
          </w:p>
        </w:tc>
        <w:tc>
          <w:tcPr>
            <w:tcW w:w="1936" w:type="dxa"/>
            <w:vAlign w:val="bottom"/>
          </w:tcPr>
          <w:p w:rsidR="00B97E42" w:rsidRPr="00006791" w:rsidRDefault="00B97E42" w:rsidP="003F687F">
            <w:pPr>
              <w:jc w:val="center"/>
              <w:rPr>
                <w:rFonts w:eastAsia="Times New Roman"/>
                <w:color w:val="000000"/>
                <w:sz w:val="21"/>
                <w:szCs w:val="21"/>
              </w:rPr>
            </w:pPr>
            <w:r w:rsidRPr="00006791">
              <w:rPr>
                <w:rFonts w:eastAsia="Times New Roman"/>
                <w:color w:val="000000"/>
                <w:sz w:val="21"/>
                <w:szCs w:val="21"/>
              </w:rPr>
              <w:t>-</w:t>
            </w:r>
          </w:p>
        </w:tc>
      </w:tr>
      <w:tr w:rsidR="00B97E42" w:rsidRPr="005669B1" w:rsidTr="003F687F">
        <w:trPr>
          <w:trHeight w:val="70"/>
          <w:jc w:val="center"/>
        </w:trPr>
        <w:tc>
          <w:tcPr>
            <w:tcW w:w="2135" w:type="dxa"/>
            <w:shd w:val="clear" w:color="auto" w:fill="BFBFBF"/>
            <w:noWrap/>
            <w:vAlign w:val="bottom"/>
          </w:tcPr>
          <w:p w:rsidR="00B97E42" w:rsidRPr="005669B1" w:rsidRDefault="00B97E42" w:rsidP="003F687F">
            <w:pPr>
              <w:rPr>
                <w:b/>
                <w:bCs/>
                <w:color w:val="000000"/>
                <w:sz w:val="21"/>
                <w:szCs w:val="21"/>
              </w:rPr>
            </w:pPr>
            <w:r w:rsidRPr="005669B1">
              <w:rPr>
                <w:b/>
                <w:bCs/>
                <w:color w:val="000000"/>
                <w:sz w:val="21"/>
                <w:szCs w:val="21"/>
              </w:rPr>
              <w:t>Total</w:t>
            </w:r>
          </w:p>
        </w:tc>
        <w:tc>
          <w:tcPr>
            <w:tcW w:w="1645" w:type="dxa"/>
            <w:shd w:val="clear" w:color="auto" w:fill="BFBFBF"/>
            <w:vAlign w:val="bottom"/>
          </w:tcPr>
          <w:p w:rsidR="00B97E42" w:rsidRPr="004E1271" w:rsidRDefault="00B97E42" w:rsidP="003F687F">
            <w:pPr>
              <w:jc w:val="right"/>
              <w:rPr>
                <w:b/>
                <w:bCs/>
                <w:color w:val="000000"/>
                <w:sz w:val="21"/>
                <w:szCs w:val="21"/>
              </w:rPr>
            </w:pPr>
            <w:r w:rsidRPr="004E1271">
              <w:rPr>
                <w:b/>
                <w:bCs/>
                <w:color w:val="000000"/>
                <w:sz w:val="21"/>
                <w:szCs w:val="21"/>
              </w:rPr>
              <w:t>2,900.4</w:t>
            </w:r>
          </w:p>
        </w:tc>
        <w:tc>
          <w:tcPr>
            <w:tcW w:w="2037" w:type="dxa"/>
            <w:shd w:val="clear" w:color="auto" w:fill="BFBFBF"/>
            <w:vAlign w:val="bottom"/>
          </w:tcPr>
          <w:p w:rsidR="00B97E42" w:rsidRPr="000F7C55" w:rsidRDefault="00B97E42" w:rsidP="003F687F">
            <w:pPr>
              <w:jc w:val="right"/>
              <w:rPr>
                <w:rFonts w:eastAsia="Times New Roman"/>
                <w:b/>
                <w:bCs/>
                <w:color w:val="000000"/>
                <w:sz w:val="21"/>
                <w:szCs w:val="21"/>
              </w:rPr>
            </w:pPr>
            <w:r w:rsidRPr="000F7C55">
              <w:rPr>
                <w:rFonts w:eastAsia="Times New Roman"/>
                <w:b/>
                <w:bCs/>
                <w:color w:val="000000"/>
                <w:sz w:val="21"/>
                <w:szCs w:val="21"/>
              </w:rPr>
              <w:t>2,932.9</w:t>
            </w:r>
          </w:p>
        </w:tc>
        <w:tc>
          <w:tcPr>
            <w:tcW w:w="1936" w:type="dxa"/>
            <w:shd w:val="clear" w:color="auto" w:fill="BFBFBF"/>
          </w:tcPr>
          <w:p w:rsidR="00B97E42" w:rsidRPr="004E1271" w:rsidRDefault="00A43B45" w:rsidP="003F687F">
            <w:pPr>
              <w:jc w:val="right"/>
              <w:rPr>
                <w:b/>
                <w:bCs/>
                <w:color w:val="000000"/>
                <w:sz w:val="21"/>
                <w:szCs w:val="21"/>
              </w:rPr>
            </w:pPr>
            <w:r>
              <w:rPr>
                <w:b/>
                <w:bCs/>
                <w:color w:val="000000"/>
                <w:sz w:val="21"/>
                <w:szCs w:val="21"/>
              </w:rPr>
              <w:t>2,978.9</w:t>
            </w:r>
          </w:p>
        </w:tc>
      </w:tr>
    </w:tbl>
    <w:p w:rsidR="00B97E42" w:rsidRDefault="00B97E42" w:rsidP="00B97E42">
      <w:pPr>
        <w:widowControl w:val="0"/>
        <w:jc w:val="center"/>
        <w:rPr>
          <w:b/>
        </w:rPr>
      </w:pPr>
    </w:p>
    <w:p w:rsidR="00B97E42" w:rsidRDefault="00B97E42" w:rsidP="00B97E42">
      <w:pPr>
        <w:keepNext/>
        <w:widowControl w:val="0"/>
        <w:jc w:val="center"/>
        <w:rPr>
          <w:b/>
        </w:rPr>
      </w:pPr>
      <w:r>
        <w:rPr>
          <w:b/>
        </w:rPr>
        <w:t xml:space="preserve">Table 24. Comparison of BMAP Phase 1 TN </w:t>
      </w:r>
      <w:r w:rsidRPr="000001AD">
        <w:rPr>
          <w:b/>
        </w:rPr>
        <w:t xml:space="preserve">Required </w:t>
      </w:r>
      <w:r>
        <w:rPr>
          <w:b/>
        </w:rPr>
        <w:t>Reductions for North B</w:t>
      </w:r>
    </w:p>
    <w:tbl>
      <w:tblPr>
        <w:tblW w:w="87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318"/>
        <w:gridCol w:w="1595"/>
        <w:gridCol w:w="1930"/>
        <w:gridCol w:w="1902"/>
      </w:tblGrid>
      <w:tr w:rsidR="00B97E42" w:rsidRPr="005669B1" w:rsidTr="003F687F">
        <w:trPr>
          <w:trHeight w:val="70"/>
          <w:tblHeader/>
          <w:jc w:val="center"/>
        </w:trPr>
        <w:tc>
          <w:tcPr>
            <w:tcW w:w="3318" w:type="dxa"/>
            <w:tcBorders>
              <w:top w:val="single" w:sz="4" w:space="0" w:color="auto"/>
            </w:tcBorders>
            <w:shd w:val="clear" w:color="auto" w:fill="BFBFBF"/>
            <w:vAlign w:val="bottom"/>
          </w:tcPr>
          <w:p w:rsidR="00B97E42" w:rsidRPr="005669B1" w:rsidRDefault="00B97E42" w:rsidP="003F687F">
            <w:pPr>
              <w:keepNext/>
              <w:jc w:val="center"/>
              <w:rPr>
                <w:b/>
                <w:bCs/>
                <w:color w:val="000000"/>
                <w:sz w:val="21"/>
                <w:szCs w:val="21"/>
              </w:rPr>
            </w:pPr>
            <w:r w:rsidRPr="005669B1">
              <w:rPr>
                <w:b/>
                <w:bCs/>
                <w:color w:val="000000"/>
                <w:sz w:val="21"/>
                <w:szCs w:val="21"/>
              </w:rPr>
              <w:t>Entity</w:t>
            </w:r>
          </w:p>
        </w:tc>
        <w:tc>
          <w:tcPr>
            <w:tcW w:w="1595" w:type="dxa"/>
            <w:tcBorders>
              <w:top w:val="single" w:sz="4" w:space="0" w:color="auto"/>
            </w:tcBorders>
            <w:shd w:val="clear" w:color="auto" w:fill="BFBFBF"/>
            <w:vAlign w:val="bottom"/>
          </w:tcPr>
          <w:p w:rsidR="00B97E42" w:rsidRDefault="00B97E42" w:rsidP="003F687F">
            <w:pPr>
              <w:jc w:val="center"/>
              <w:rPr>
                <w:b/>
                <w:bCs/>
                <w:color w:val="000000"/>
                <w:sz w:val="21"/>
                <w:szCs w:val="21"/>
              </w:rPr>
            </w:pPr>
            <w:r>
              <w:rPr>
                <w:b/>
                <w:bCs/>
                <w:color w:val="000000"/>
                <w:sz w:val="21"/>
                <w:szCs w:val="21"/>
              </w:rPr>
              <w:t>Target Load Per Acre Approach</w:t>
            </w:r>
          </w:p>
          <w:p w:rsidR="00B97E42" w:rsidRPr="00984136" w:rsidRDefault="00B97E42" w:rsidP="003F687F">
            <w:pPr>
              <w:keepNext/>
              <w:jc w:val="center"/>
              <w:rPr>
                <w:b/>
                <w:bCs/>
                <w:color w:val="000000"/>
                <w:sz w:val="21"/>
                <w:szCs w:val="21"/>
              </w:rPr>
            </w:pPr>
            <w:r>
              <w:rPr>
                <w:b/>
                <w:bCs/>
                <w:color w:val="000000"/>
                <w:sz w:val="21"/>
                <w:szCs w:val="21"/>
              </w:rPr>
              <w:t>(lbs/yr)</w:t>
            </w:r>
          </w:p>
        </w:tc>
        <w:tc>
          <w:tcPr>
            <w:tcW w:w="1930" w:type="dxa"/>
            <w:tcBorders>
              <w:top w:val="single" w:sz="4" w:space="0" w:color="auto"/>
            </w:tcBorders>
            <w:shd w:val="clear" w:color="auto" w:fill="BFBFBF"/>
          </w:tcPr>
          <w:p w:rsidR="00B97E42" w:rsidRDefault="00B97E42" w:rsidP="003F687F">
            <w:pPr>
              <w:jc w:val="center"/>
              <w:rPr>
                <w:b/>
                <w:bCs/>
                <w:color w:val="000000"/>
                <w:sz w:val="21"/>
                <w:szCs w:val="21"/>
              </w:rPr>
            </w:pPr>
            <w:r>
              <w:rPr>
                <w:b/>
                <w:bCs/>
                <w:color w:val="000000"/>
                <w:sz w:val="21"/>
                <w:szCs w:val="21"/>
              </w:rPr>
              <w:t>Alternative Approach Option 1 (lbs/yr)</w:t>
            </w:r>
          </w:p>
        </w:tc>
        <w:tc>
          <w:tcPr>
            <w:tcW w:w="1902" w:type="dxa"/>
            <w:tcBorders>
              <w:top w:val="single" w:sz="4" w:space="0" w:color="auto"/>
            </w:tcBorders>
            <w:shd w:val="clear" w:color="auto" w:fill="BFBFBF"/>
          </w:tcPr>
          <w:p w:rsidR="00B97E42" w:rsidRDefault="00B97E42" w:rsidP="003F687F">
            <w:pPr>
              <w:jc w:val="center"/>
              <w:rPr>
                <w:b/>
                <w:bCs/>
                <w:color w:val="000000"/>
                <w:sz w:val="21"/>
                <w:szCs w:val="21"/>
              </w:rPr>
            </w:pPr>
            <w:r>
              <w:rPr>
                <w:b/>
                <w:bCs/>
                <w:color w:val="000000"/>
                <w:sz w:val="21"/>
                <w:szCs w:val="21"/>
              </w:rPr>
              <w:t>Alternative Approach Option 2 (lbs/yr)</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sidRPr="008C4EFC">
              <w:rPr>
                <w:color w:val="000000"/>
                <w:sz w:val="21"/>
                <w:szCs w:val="21"/>
              </w:rPr>
              <w:t>Agriculture</w:t>
            </w:r>
          </w:p>
        </w:tc>
        <w:tc>
          <w:tcPr>
            <w:tcW w:w="1595" w:type="dxa"/>
            <w:vAlign w:val="bottom"/>
          </w:tcPr>
          <w:p w:rsidR="00B97E42" w:rsidRPr="008C4EFC" w:rsidRDefault="00B97E42" w:rsidP="003F687F">
            <w:pPr>
              <w:jc w:val="right"/>
              <w:rPr>
                <w:color w:val="000000"/>
                <w:sz w:val="21"/>
                <w:szCs w:val="21"/>
              </w:rPr>
            </w:pPr>
            <w:r w:rsidRPr="008C4EFC">
              <w:rPr>
                <w:color w:val="000000"/>
                <w:sz w:val="21"/>
                <w:szCs w:val="21"/>
              </w:rPr>
              <w:t>1,097.4</w:t>
            </w:r>
          </w:p>
        </w:tc>
        <w:tc>
          <w:tcPr>
            <w:tcW w:w="1930"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1,596.5</w:t>
            </w:r>
          </w:p>
        </w:tc>
        <w:tc>
          <w:tcPr>
            <w:tcW w:w="1902"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1,804.0</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sidRPr="008C4EFC">
              <w:rPr>
                <w:color w:val="000000"/>
                <w:sz w:val="21"/>
                <w:szCs w:val="21"/>
              </w:rPr>
              <w:t>Brevard County</w:t>
            </w:r>
          </w:p>
        </w:tc>
        <w:tc>
          <w:tcPr>
            <w:tcW w:w="1595" w:type="dxa"/>
            <w:vAlign w:val="bottom"/>
          </w:tcPr>
          <w:p w:rsidR="00B97E42" w:rsidRPr="008C4EFC" w:rsidRDefault="00B97E42" w:rsidP="003F687F">
            <w:pPr>
              <w:jc w:val="right"/>
              <w:rPr>
                <w:color w:val="000000"/>
                <w:sz w:val="21"/>
                <w:szCs w:val="21"/>
              </w:rPr>
            </w:pPr>
            <w:r w:rsidRPr="008C4EFC">
              <w:rPr>
                <w:color w:val="000000"/>
                <w:sz w:val="21"/>
                <w:szCs w:val="21"/>
              </w:rPr>
              <w:t>5,302.7</w:t>
            </w:r>
          </w:p>
        </w:tc>
        <w:tc>
          <w:tcPr>
            <w:tcW w:w="1930"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9,073.2</w:t>
            </w:r>
          </w:p>
        </w:tc>
        <w:tc>
          <w:tcPr>
            <w:tcW w:w="1902"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9,343.8</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sidRPr="008C4EFC">
              <w:rPr>
                <w:color w:val="000000"/>
                <w:sz w:val="21"/>
                <w:szCs w:val="21"/>
              </w:rPr>
              <w:t>Cocoa</w:t>
            </w:r>
          </w:p>
        </w:tc>
        <w:tc>
          <w:tcPr>
            <w:tcW w:w="1595" w:type="dxa"/>
            <w:vAlign w:val="bottom"/>
          </w:tcPr>
          <w:p w:rsidR="00B97E42" w:rsidRPr="008C4EFC" w:rsidRDefault="00B97E42" w:rsidP="003F687F">
            <w:pPr>
              <w:jc w:val="right"/>
              <w:rPr>
                <w:color w:val="000000"/>
                <w:sz w:val="21"/>
                <w:szCs w:val="21"/>
              </w:rPr>
            </w:pPr>
            <w:r w:rsidRPr="008C4EFC">
              <w:rPr>
                <w:color w:val="000000"/>
                <w:sz w:val="21"/>
                <w:szCs w:val="21"/>
              </w:rPr>
              <w:t>2,410.3</w:t>
            </w:r>
          </w:p>
        </w:tc>
        <w:tc>
          <w:tcPr>
            <w:tcW w:w="1930"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1,714.0</w:t>
            </w:r>
          </w:p>
        </w:tc>
        <w:tc>
          <w:tcPr>
            <w:tcW w:w="1902"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1,891.5</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sidRPr="008C4EFC">
              <w:rPr>
                <w:color w:val="000000"/>
                <w:sz w:val="21"/>
                <w:szCs w:val="21"/>
              </w:rPr>
              <w:t>FDOT D5</w:t>
            </w:r>
          </w:p>
        </w:tc>
        <w:tc>
          <w:tcPr>
            <w:tcW w:w="1595" w:type="dxa"/>
            <w:vAlign w:val="bottom"/>
          </w:tcPr>
          <w:p w:rsidR="00B97E42" w:rsidRPr="008C4EFC" w:rsidRDefault="00B97E42" w:rsidP="003F687F">
            <w:pPr>
              <w:jc w:val="right"/>
              <w:rPr>
                <w:color w:val="000000"/>
                <w:sz w:val="21"/>
                <w:szCs w:val="21"/>
              </w:rPr>
            </w:pPr>
            <w:r w:rsidRPr="008C4EFC">
              <w:rPr>
                <w:color w:val="000000"/>
                <w:sz w:val="21"/>
                <w:szCs w:val="21"/>
              </w:rPr>
              <w:t>649.7</w:t>
            </w:r>
          </w:p>
        </w:tc>
        <w:tc>
          <w:tcPr>
            <w:tcW w:w="1930"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569.5</w:t>
            </w:r>
          </w:p>
        </w:tc>
        <w:tc>
          <w:tcPr>
            <w:tcW w:w="1902"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636.5</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sidRPr="008C4EFC">
              <w:rPr>
                <w:color w:val="000000"/>
                <w:sz w:val="21"/>
                <w:szCs w:val="21"/>
              </w:rPr>
              <w:t xml:space="preserve">Indialantic </w:t>
            </w:r>
          </w:p>
        </w:tc>
        <w:tc>
          <w:tcPr>
            <w:tcW w:w="1595" w:type="dxa"/>
            <w:vAlign w:val="bottom"/>
          </w:tcPr>
          <w:p w:rsidR="00B97E42" w:rsidRPr="008C4EFC" w:rsidRDefault="00B97E42" w:rsidP="003F687F">
            <w:pPr>
              <w:jc w:val="right"/>
              <w:rPr>
                <w:color w:val="000000"/>
                <w:sz w:val="21"/>
                <w:szCs w:val="21"/>
              </w:rPr>
            </w:pPr>
            <w:r w:rsidRPr="008C4EFC">
              <w:rPr>
                <w:color w:val="000000"/>
                <w:sz w:val="21"/>
                <w:szCs w:val="21"/>
              </w:rPr>
              <w:t>142.5</w:t>
            </w:r>
          </w:p>
        </w:tc>
        <w:tc>
          <w:tcPr>
            <w:tcW w:w="1930"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114.5</w:t>
            </w:r>
          </w:p>
        </w:tc>
        <w:tc>
          <w:tcPr>
            <w:tcW w:w="1902"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129.4</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Pr>
                <w:color w:val="000000"/>
                <w:sz w:val="21"/>
                <w:szCs w:val="21"/>
              </w:rPr>
              <w:t>KSC</w:t>
            </w:r>
          </w:p>
        </w:tc>
        <w:tc>
          <w:tcPr>
            <w:tcW w:w="1595" w:type="dxa"/>
            <w:vAlign w:val="bottom"/>
          </w:tcPr>
          <w:p w:rsidR="00B97E42" w:rsidRPr="008C4EFC" w:rsidRDefault="00B97E42" w:rsidP="003F687F">
            <w:pPr>
              <w:jc w:val="right"/>
              <w:rPr>
                <w:color w:val="000000"/>
                <w:sz w:val="21"/>
                <w:szCs w:val="21"/>
              </w:rPr>
            </w:pPr>
            <w:r w:rsidRPr="008C4EFC">
              <w:rPr>
                <w:color w:val="000000"/>
                <w:sz w:val="21"/>
                <w:szCs w:val="21"/>
              </w:rPr>
              <w:t>0.0</w:t>
            </w:r>
          </w:p>
        </w:tc>
        <w:tc>
          <w:tcPr>
            <w:tcW w:w="1930"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348.4</w:t>
            </w:r>
          </w:p>
        </w:tc>
        <w:tc>
          <w:tcPr>
            <w:tcW w:w="1902"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294.0</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sidRPr="008C4EFC">
              <w:rPr>
                <w:color w:val="000000"/>
                <w:sz w:val="21"/>
                <w:szCs w:val="21"/>
              </w:rPr>
              <w:t>Melbourne</w:t>
            </w:r>
          </w:p>
        </w:tc>
        <w:tc>
          <w:tcPr>
            <w:tcW w:w="1595" w:type="dxa"/>
            <w:vAlign w:val="bottom"/>
          </w:tcPr>
          <w:p w:rsidR="00B97E42" w:rsidRPr="008C4EFC" w:rsidRDefault="00B97E42" w:rsidP="003F687F">
            <w:pPr>
              <w:jc w:val="right"/>
              <w:rPr>
                <w:color w:val="000000"/>
                <w:sz w:val="21"/>
                <w:szCs w:val="21"/>
              </w:rPr>
            </w:pPr>
            <w:r w:rsidRPr="008C4EFC">
              <w:rPr>
                <w:color w:val="000000"/>
                <w:sz w:val="21"/>
                <w:szCs w:val="21"/>
              </w:rPr>
              <w:t>6,741.1</w:t>
            </w:r>
          </w:p>
        </w:tc>
        <w:tc>
          <w:tcPr>
            <w:tcW w:w="1930"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5,925.0</w:t>
            </w:r>
          </w:p>
        </w:tc>
        <w:tc>
          <w:tcPr>
            <w:tcW w:w="1902"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6,346.0</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sidRPr="008C4EFC">
              <w:rPr>
                <w:color w:val="000000"/>
                <w:sz w:val="21"/>
                <w:szCs w:val="21"/>
              </w:rPr>
              <w:t>Palm Shores</w:t>
            </w:r>
          </w:p>
        </w:tc>
        <w:tc>
          <w:tcPr>
            <w:tcW w:w="1595" w:type="dxa"/>
            <w:vAlign w:val="bottom"/>
          </w:tcPr>
          <w:p w:rsidR="00B97E42" w:rsidRPr="008C4EFC" w:rsidRDefault="00B97E42" w:rsidP="003F687F">
            <w:pPr>
              <w:jc w:val="right"/>
              <w:rPr>
                <w:color w:val="000000"/>
                <w:sz w:val="21"/>
                <w:szCs w:val="21"/>
              </w:rPr>
            </w:pPr>
            <w:r w:rsidRPr="008C4EFC">
              <w:rPr>
                <w:color w:val="000000"/>
                <w:sz w:val="21"/>
                <w:szCs w:val="21"/>
              </w:rPr>
              <w:t>69.8</w:t>
            </w:r>
          </w:p>
        </w:tc>
        <w:tc>
          <w:tcPr>
            <w:tcW w:w="1930"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110.5</w:t>
            </w:r>
          </w:p>
        </w:tc>
        <w:tc>
          <w:tcPr>
            <w:tcW w:w="1902"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105.1</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sidRPr="008C4EFC">
              <w:rPr>
                <w:color w:val="000000"/>
                <w:sz w:val="21"/>
                <w:szCs w:val="21"/>
              </w:rPr>
              <w:t>Rockledge</w:t>
            </w:r>
          </w:p>
        </w:tc>
        <w:tc>
          <w:tcPr>
            <w:tcW w:w="1595" w:type="dxa"/>
            <w:vAlign w:val="bottom"/>
          </w:tcPr>
          <w:p w:rsidR="00B97E42" w:rsidRPr="008C4EFC" w:rsidRDefault="00B97E42" w:rsidP="003F687F">
            <w:pPr>
              <w:jc w:val="right"/>
              <w:rPr>
                <w:color w:val="000000"/>
                <w:sz w:val="21"/>
                <w:szCs w:val="21"/>
              </w:rPr>
            </w:pPr>
            <w:r w:rsidRPr="008C4EFC">
              <w:rPr>
                <w:color w:val="000000"/>
                <w:sz w:val="21"/>
                <w:szCs w:val="21"/>
              </w:rPr>
              <w:t>2,096.4</w:t>
            </w:r>
          </w:p>
        </w:tc>
        <w:tc>
          <w:tcPr>
            <w:tcW w:w="1930"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2,086.7</w:t>
            </w:r>
          </w:p>
        </w:tc>
        <w:tc>
          <w:tcPr>
            <w:tcW w:w="1902"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2,064.4</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sidRPr="008C4EFC">
              <w:rPr>
                <w:color w:val="000000"/>
                <w:sz w:val="21"/>
                <w:szCs w:val="21"/>
              </w:rPr>
              <w:t>Titusville</w:t>
            </w:r>
          </w:p>
        </w:tc>
        <w:tc>
          <w:tcPr>
            <w:tcW w:w="1595" w:type="dxa"/>
            <w:vAlign w:val="bottom"/>
          </w:tcPr>
          <w:p w:rsidR="00B97E42" w:rsidRPr="008C4EFC" w:rsidRDefault="00B97E42" w:rsidP="003F687F">
            <w:pPr>
              <w:jc w:val="right"/>
              <w:rPr>
                <w:color w:val="000000"/>
                <w:sz w:val="21"/>
                <w:szCs w:val="21"/>
              </w:rPr>
            </w:pPr>
            <w:r w:rsidRPr="008C4EFC">
              <w:rPr>
                <w:color w:val="000000"/>
                <w:sz w:val="21"/>
                <w:szCs w:val="21"/>
              </w:rPr>
              <w:t>46.8</w:t>
            </w:r>
          </w:p>
        </w:tc>
        <w:tc>
          <w:tcPr>
            <w:tcW w:w="1930"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196.5</w:t>
            </w:r>
          </w:p>
        </w:tc>
        <w:tc>
          <w:tcPr>
            <w:tcW w:w="1902"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166.1</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sidRPr="008C4EFC">
              <w:rPr>
                <w:color w:val="000000"/>
                <w:sz w:val="21"/>
                <w:szCs w:val="21"/>
              </w:rPr>
              <w:t xml:space="preserve">Indian Harbour Beach - </w:t>
            </w:r>
            <w:r w:rsidRPr="008C4EFC">
              <w:rPr>
                <w:i/>
                <w:iCs/>
                <w:color w:val="000000"/>
                <w:sz w:val="21"/>
                <w:szCs w:val="21"/>
              </w:rPr>
              <w:t>de minimus</w:t>
            </w:r>
          </w:p>
        </w:tc>
        <w:tc>
          <w:tcPr>
            <w:tcW w:w="1595" w:type="dxa"/>
            <w:vAlign w:val="bottom"/>
          </w:tcPr>
          <w:p w:rsidR="00B97E42" w:rsidRPr="008C4EFC" w:rsidRDefault="00B97E42" w:rsidP="003F687F">
            <w:pPr>
              <w:jc w:val="center"/>
              <w:rPr>
                <w:color w:val="000000"/>
                <w:sz w:val="21"/>
                <w:szCs w:val="21"/>
              </w:rPr>
            </w:pPr>
            <w:r w:rsidRPr="008C4EFC">
              <w:rPr>
                <w:color w:val="000000"/>
                <w:sz w:val="21"/>
                <w:szCs w:val="21"/>
              </w:rPr>
              <w:t>-</w:t>
            </w:r>
          </w:p>
        </w:tc>
        <w:tc>
          <w:tcPr>
            <w:tcW w:w="1930" w:type="dxa"/>
            <w:vAlign w:val="bottom"/>
          </w:tcPr>
          <w:p w:rsidR="00B97E42" w:rsidRPr="00E44F0C" w:rsidRDefault="00B97E42" w:rsidP="003F687F">
            <w:pPr>
              <w:jc w:val="center"/>
              <w:rPr>
                <w:rFonts w:eastAsia="Times New Roman"/>
                <w:color w:val="000000"/>
                <w:sz w:val="21"/>
                <w:szCs w:val="21"/>
              </w:rPr>
            </w:pPr>
            <w:r w:rsidRPr="00E44F0C">
              <w:rPr>
                <w:rFonts w:eastAsia="Times New Roman"/>
                <w:color w:val="000000"/>
                <w:sz w:val="21"/>
                <w:szCs w:val="21"/>
              </w:rPr>
              <w:t>-</w:t>
            </w:r>
          </w:p>
        </w:tc>
        <w:tc>
          <w:tcPr>
            <w:tcW w:w="1902" w:type="dxa"/>
            <w:vAlign w:val="bottom"/>
          </w:tcPr>
          <w:p w:rsidR="00B97E42" w:rsidRPr="00084D1E" w:rsidRDefault="00B97E42" w:rsidP="003F687F">
            <w:pPr>
              <w:jc w:val="center"/>
              <w:rPr>
                <w:rFonts w:eastAsia="Times New Roman"/>
                <w:color w:val="000000"/>
                <w:sz w:val="21"/>
                <w:szCs w:val="21"/>
              </w:rPr>
            </w:pPr>
            <w:r w:rsidRPr="00084D1E">
              <w:rPr>
                <w:rFonts w:eastAsia="Times New Roman"/>
                <w:color w:val="000000"/>
                <w:sz w:val="21"/>
                <w:szCs w:val="21"/>
              </w:rPr>
              <w:t>-</w:t>
            </w:r>
          </w:p>
        </w:tc>
      </w:tr>
      <w:tr w:rsidR="00B97E42" w:rsidRPr="005669B1" w:rsidTr="003F687F">
        <w:trPr>
          <w:trHeight w:val="65"/>
          <w:jc w:val="center"/>
        </w:trPr>
        <w:tc>
          <w:tcPr>
            <w:tcW w:w="3318" w:type="dxa"/>
            <w:tcBorders>
              <w:bottom w:val="single" w:sz="4" w:space="0" w:color="auto"/>
            </w:tcBorders>
            <w:shd w:val="clear" w:color="auto" w:fill="BFBFBF"/>
            <w:noWrap/>
            <w:vAlign w:val="bottom"/>
          </w:tcPr>
          <w:p w:rsidR="00B97E42" w:rsidRPr="005669B1" w:rsidRDefault="00B97E42" w:rsidP="003F687F">
            <w:pPr>
              <w:rPr>
                <w:b/>
                <w:bCs/>
                <w:color w:val="000000"/>
                <w:sz w:val="21"/>
                <w:szCs w:val="21"/>
              </w:rPr>
            </w:pPr>
            <w:r w:rsidRPr="005669B1">
              <w:rPr>
                <w:b/>
                <w:bCs/>
                <w:color w:val="000000"/>
                <w:sz w:val="21"/>
                <w:szCs w:val="21"/>
              </w:rPr>
              <w:t>Total</w:t>
            </w:r>
          </w:p>
        </w:tc>
        <w:tc>
          <w:tcPr>
            <w:tcW w:w="1595" w:type="dxa"/>
            <w:tcBorders>
              <w:bottom w:val="single" w:sz="4" w:space="0" w:color="auto"/>
            </w:tcBorders>
            <w:shd w:val="clear" w:color="auto" w:fill="BFBFBF"/>
            <w:vAlign w:val="bottom"/>
          </w:tcPr>
          <w:p w:rsidR="00B97E42" w:rsidRPr="008C4EFC" w:rsidRDefault="00B97E42" w:rsidP="003F687F">
            <w:pPr>
              <w:jc w:val="right"/>
              <w:rPr>
                <w:b/>
                <w:bCs/>
                <w:color w:val="000000"/>
                <w:sz w:val="21"/>
                <w:szCs w:val="21"/>
              </w:rPr>
            </w:pPr>
            <w:r w:rsidRPr="008C4EFC">
              <w:rPr>
                <w:b/>
                <w:bCs/>
                <w:color w:val="000000"/>
                <w:sz w:val="21"/>
                <w:szCs w:val="21"/>
              </w:rPr>
              <w:t>18,556.6</w:t>
            </w:r>
          </w:p>
        </w:tc>
        <w:tc>
          <w:tcPr>
            <w:tcW w:w="1930" w:type="dxa"/>
            <w:tcBorders>
              <w:bottom w:val="single" w:sz="4" w:space="0" w:color="auto"/>
            </w:tcBorders>
            <w:shd w:val="clear" w:color="auto" w:fill="BFBFBF"/>
            <w:vAlign w:val="bottom"/>
          </w:tcPr>
          <w:p w:rsidR="00B97E42" w:rsidRPr="00E44F0C" w:rsidRDefault="00B97E42" w:rsidP="003F687F">
            <w:pPr>
              <w:jc w:val="right"/>
              <w:rPr>
                <w:rFonts w:eastAsia="Times New Roman"/>
                <w:b/>
                <w:bCs/>
                <w:color w:val="000000"/>
                <w:sz w:val="21"/>
                <w:szCs w:val="21"/>
              </w:rPr>
            </w:pPr>
            <w:r w:rsidRPr="00E44F0C">
              <w:rPr>
                <w:rFonts w:eastAsia="Times New Roman"/>
                <w:b/>
                <w:bCs/>
                <w:color w:val="000000"/>
                <w:sz w:val="21"/>
                <w:szCs w:val="21"/>
              </w:rPr>
              <w:t>21,734.7</w:t>
            </w:r>
          </w:p>
        </w:tc>
        <w:tc>
          <w:tcPr>
            <w:tcW w:w="1902" w:type="dxa"/>
            <w:tcBorders>
              <w:bottom w:val="single" w:sz="4" w:space="0" w:color="auto"/>
            </w:tcBorders>
            <w:shd w:val="clear" w:color="auto" w:fill="BFBFBF"/>
            <w:vAlign w:val="bottom"/>
          </w:tcPr>
          <w:p w:rsidR="00B97E42" w:rsidRPr="00084D1E" w:rsidRDefault="00B97E42" w:rsidP="003F687F">
            <w:pPr>
              <w:jc w:val="right"/>
              <w:rPr>
                <w:rFonts w:eastAsia="Times New Roman"/>
                <w:b/>
                <w:bCs/>
                <w:color w:val="000000"/>
                <w:sz w:val="21"/>
                <w:szCs w:val="21"/>
              </w:rPr>
            </w:pPr>
            <w:r w:rsidRPr="00084D1E">
              <w:rPr>
                <w:rFonts w:eastAsia="Times New Roman"/>
                <w:b/>
                <w:bCs/>
                <w:color w:val="000000"/>
                <w:sz w:val="21"/>
                <w:szCs w:val="21"/>
              </w:rPr>
              <w:t>22,780.7</w:t>
            </w:r>
          </w:p>
        </w:tc>
      </w:tr>
    </w:tbl>
    <w:p w:rsidR="00B97E42" w:rsidRDefault="00B97E42" w:rsidP="00B97E42">
      <w:pPr>
        <w:keepNext/>
        <w:widowControl w:val="0"/>
        <w:jc w:val="center"/>
        <w:rPr>
          <w:b/>
          <w:u w:val="single"/>
        </w:rPr>
      </w:pPr>
    </w:p>
    <w:p w:rsidR="00B97E42" w:rsidRDefault="00B97E42" w:rsidP="00B97E42">
      <w:pPr>
        <w:keepNext/>
        <w:widowControl w:val="0"/>
        <w:jc w:val="center"/>
        <w:rPr>
          <w:b/>
        </w:rPr>
      </w:pPr>
      <w:r>
        <w:rPr>
          <w:b/>
        </w:rPr>
        <w:t xml:space="preserve">Table 25. Comparison of BMAP Phase 1 TP </w:t>
      </w:r>
      <w:r w:rsidRPr="000001AD">
        <w:rPr>
          <w:b/>
        </w:rPr>
        <w:t xml:space="preserve">Required </w:t>
      </w:r>
      <w:r>
        <w:rPr>
          <w:b/>
        </w:rPr>
        <w:t>Reductions for North B</w:t>
      </w:r>
    </w:p>
    <w:tbl>
      <w:tblPr>
        <w:tblW w:w="887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318"/>
        <w:gridCol w:w="1715"/>
        <w:gridCol w:w="1907"/>
        <w:gridCol w:w="1938"/>
      </w:tblGrid>
      <w:tr w:rsidR="00B97E42" w:rsidRPr="005669B1" w:rsidTr="003F687F">
        <w:trPr>
          <w:trHeight w:val="70"/>
          <w:tblHeader/>
          <w:jc w:val="center"/>
        </w:trPr>
        <w:tc>
          <w:tcPr>
            <w:tcW w:w="3318" w:type="dxa"/>
            <w:tcBorders>
              <w:top w:val="single" w:sz="4" w:space="0" w:color="auto"/>
            </w:tcBorders>
            <w:shd w:val="clear" w:color="auto" w:fill="BFBFBF"/>
            <w:vAlign w:val="bottom"/>
          </w:tcPr>
          <w:p w:rsidR="00B97E42" w:rsidRPr="005669B1" w:rsidRDefault="00B97E42" w:rsidP="003F687F">
            <w:pPr>
              <w:keepNext/>
              <w:jc w:val="center"/>
              <w:rPr>
                <w:b/>
                <w:bCs/>
                <w:color w:val="000000"/>
                <w:sz w:val="21"/>
                <w:szCs w:val="21"/>
              </w:rPr>
            </w:pPr>
            <w:r w:rsidRPr="005669B1">
              <w:rPr>
                <w:b/>
                <w:bCs/>
                <w:color w:val="000000"/>
                <w:sz w:val="21"/>
                <w:szCs w:val="21"/>
              </w:rPr>
              <w:t>Entity</w:t>
            </w:r>
          </w:p>
        </w:tc>
        <w:tc>
          <w:tcPr>
            <w:tcW w:w="1715" w:type="dxa"/>
            <w:tcBorders>
              <w:top w:val="single" w:sz="4" w:space="0" w:color="auto"/>
            </w:tcBorders>
            <w:shd w:val="clear" w:color="auto" w:fill="BFBFBF"/>
            <w:vAlign w:val="bottom"/>
          </w:tcPr>
          <w:p w:rsidR="00B97E42" w:rsidRDefault="00B97E42" w:rsidP="003F687F">
            <w:pPr>
              <w:jc w:val="center"/>
              <w:rPr>
                <w:b/>
                <w:bCs/>
                <w:color w:val="000000"/>
                <w:sz w:val="21"/>
                <w:szCs w:val="21"/>
              </w:rPr>
            </w:pPr>
            <w:r>
              <w:rPr>
                <w:b/>
                <w:bCs/>
                <w:color w:val="000000"/>
                <w:sz w:val="21"/>
                <w:szCs w:val="21"/>
              </w:rPr>
              <w:t>Target Load Per Acre Approach</w:t>
            </w:r>
          </w:p>
          <w:p w:rsidR="00B97E42" w:rsidRPr="009132E3" w:rsidRDefault="00B97E42" w:rsidP="003F687F">
            <w:pPr>
              <w:keepNext/>
              <w:jc w:val="center"/>
              <w:rPr>
                <w:b/>
                <w:bCs/>
                <w:color w:val="000000"/>
                <w:sz w:val="21"/>
                <w:szCs w:val="21"/>
              </w:rPr>
            </w:pPr>
            <w:r>
              <w:rPr>
                <w:b/>
                <w:bCs/>
                <w:color w:val="000000"/>
                <w:sz w:val="21"/>
                <w:szCs w:val="21"/>
              </w:rPr>
              <w:t>(lbs/yr)</w:t>
            </w:r>
          </w:p>
        </w:tc>
        <w:tc>
          <w:tcPr>
            <w:tcW w:w="1907" w:type="dxa"/>
            <w:tcBorders>
              <w:top w:val="single" w:sz="4" w:space="0" w:color="auto"/>
            </w:tcBorders>
            <w:shd w:val="clear" w:color="auto" w:fill="BFBFBF"/>
          </w:tcPr>
          <w:p w:rsidR="00B97E42" w:rsidRDefault="00B97E42" w:rsidP="003F687F">
            <w:pPr>
              <w:jc w:val="center"/>
              <w:rPr>
                <w:b/>
                <w:bCs/>
                <w:color w:val="000000"/>
                <w:sz w:val="21"/>
                <w:szCs w:val="21"/>
              </w:rPr>
            </w:pPr>
            <w:r>
              <w:rPr>
                <w:b/>
                <w:bCs/>
                <w:color w:val="000000"/>
                <w:sz w:val="21"/>
                <w:szCs w:val="21"/>
              </w:rPr>
              <w:t>Alternative Approach Option 1 (lbs/yr)</w:t>
            </w:r>
          </w:p>
        </w:tc>
        <w:tc>
          <w:tcPr>
            <w:tcW w:w="1938" w:type="dxa"/>
            <w:tcBorders>
              <w:top w:val="single" w:sz="4" w:space="0" w:color="auto"/>
            </w:tcBorders>
            <w:shd w:val="clear" w:color="auto" w:fill="BFBFBF"/>
          </w:tcPr>
          <w:p w:rsidR="00B97E42" w:rsidRDefault="00B97E42" w:rsidP="003F687F">
            <w:pPr>
              <w:jc w:val="center"/>
              <w:rPr>
                <w:b/>
                <w:bCs/>
                <w:color w:val="000000"/>
                <w:sz w:val="21"/>
                <w:szCs w:val="21"/>
              </w:rPr>
            </w:pPr>
            <w:r>
              <w:rPr>
                <w:b/>
                <w:bCs/>
                <w:color w:val="000000"/>
                <w:sz w:val="21"/>
                <w:szCs w:val="21"/>
              </w:rPr>
              <w:t>Alternative Approach Option 2 (lbs/yr)</w:t>
            </w:r>
          </w:p>
        </w:tc>
      </w:tr>
      <w:tr w:rsidR="00B97E42" w:rsidRPr="005669B1" w:rsidTr="003F687F">
        <w:trPr>
          <w:trHeight w:val="65"/>
          <w:jc w:val="center"/>
        </w:trPr>
        <w:tc>
          <w:tcPr>
            <w:tcW w:w="3318" w:type="dxa"/>
            <w:noWrap/>
            <w:vAlign w:val="bottom"/>
          </w:tcPr>
          <w:p w:rsidR="00B97E42" w:rsidRPr="008C4EFC" w:rsidRDefault="00B97E42" w:rsidP="003F687F">
            <w:pPr>
              <w:keepNext/>
              <w:rPr>
                <w:color w:val="000000"/>
                <w:sz w:val="21"/>
                <w:szCs w:val="21"/>
              </w:rPr>
            </w:pPr>
            <w:r w:rsidRPr="008C4EFC">
              <w:rPr>
                <w:color w:val="000000"/>
                <w:sz w:val="21"/>
                <w:szCs w:val="21"/>
              </w:rPr>
              <w:t>Agriculture</w:t>
            </w:r>
          </w:p>
        </w:tc>
        <w:tc>
          <w:tcPr>
            <w:tcW w:w="1715" w:type="dxa"/>
            <w:vAlign w:val="bottom"/>
          </w:tcPr>
          <w:p w:rsidR="00B97E42" w:rsidRPr="008C4EFC" w:rsidRDefault="00B97E42" w:rsidP="003F687F">
            <w:pPr>
              <w:keepNext/>
              <w:jc w:val="right"/>
              <w:rPr>
                <w:color w:val="000000"/>
                <w:sz w:val="21"/>
                <w:szCs w:val="21"/>
              </w:rPr>
            </w:pPr>
            <w:r w:rsidRPr="008C4EFC">
              <w:rPr>
                <w:color w:val="000000"/>
                <w:sz w:val="21"/>
                <w:szCs w:val="21"/>
              </w:rPr>
              <w:t>444.8</w:t>
            </w:r>
          </w:p>
        </w:tc>
        <w:tc>
          <w:tcPr>
            <w:tcW w:w="1907"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466.9</w:t>
            </w:r>
          </w:p>
        </w:tc>
        <w:tc>
          <w:tcPr>
            <w:tcW w:w="1938"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495.3</w:t>
            </w:r>
          </w:p>
        </w:tc>
      </w:tr>
      <w:tr w:rsidR="00B97E42" w:rsidRPr="005669B1" w:rsidTr="003F687F">
        <w:trPr>
          <w:trHeight w:val="65"/>
          <w:jc w:val="center"/>
        </w:trPr>
        <w:tc>
          <w:tcPr>
            <w:tcW w:w="3318" w:type="dxa"/>
            <w:noWrap/>
            <w:vAlign w:val="bottom"/>
          </w:tcPr>
          <w:p w:rsidR="00B97E42" w:rsidRPr="008C4EFC" w:rsidRDefault="00B97E42" w:rsidP="003F687F">
            <w:pPr>
              <w:keepNext/>
              <w:rPr>
                <w:color w:val="000000"/>
                <w:sz w:val="21"/>
                <w:szCs w:val="21"/>
              </w:rPr>
            </w:pPr>
            <w:r w:rsidRPr="008C4EFC">
              <w:rPr>
                <w:color w:val="000000"/>
                <w:sz w:val="21"/>
                <w:szCs w:val="21"/>
              </w:rPr>
              <w:t>Brevard County</w:t>
            </w:r>
          </w:p>
        </w:tc>
        <w:tc>
          <w:tcPr>
            <w:tcW w:w="1715" w:type="dxa"/>
            <w:vAlign w:val="bottom"/>
          </w:tcPr>
          <w:p w:rsidR="00B97E42" w:rsidRPr="008C4EFC" w:rsidRDefault="00B97E42" w:rsidP="003F687F">
            <w:pPr>
              <w:keepNext/>
              <w:jc w:val="right"/>
              <w:rPr>
                <w:color w:val="000000"/>
                <w:sz w:val="21"/>
                <w:szCs w:val="21"/>
              </w:rPr>
            </w:pPr>
            <w:r w:rsidRPr="008C4EFC">
              <w:rPr>
                <w:color w:val="000000"/>
                <w:sz w:val="21"/>
                <w:szCs w:val="21"/>
              </w:rPr>
              <w:t>995.8</w:t>
            </w:r>
          </w:p>
        </w:tc>
        <w:tc>
          <w:tcPr>
            <w:tcW w:w="1907"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1,841.8</w:t>
            </w:r>
          </w:p>
        </w:tc>
        <w:tc>
          <w:tcPr>
            <w:tcW w:w="1938"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1,862.7</w:t>
            </w:r>
          </w:p>
        </w:tc>
      </w:tr>
      <w:tr w:rsidR="00B97E42" w:rsidRPr="005669B1" w:rsidTr="003F687F">
        <w:trPr>
          <w:trHeight w:val="65"/>
          <w:jc w:val="center"/>
        </w:trPr>
        <w:tc>
          <w:tcPr>
            <w:tcW w:w="3318" w:type="dxa"/>
            <w:noWrap/>
            <w:vAlign w:val="bottom"/>
          </w:tcPr>
          <w:p w:rsidR="00B97E42" w:rsidRPr="008C4EFC" w:rsidRDefault="00B97E42" w:rsidP="003F687F">
            <w:pPr>
              <w:keepNext/>
              <w:rPr>
                <w:color w:val="000000"/>
                <w:sz w:val="21"/>
                <w:szCs w:val="21"/>
              </w:rPr>
            </w:pPr>
            <w:r w:rsidRPr="008C4EFC">
              <w:rPr>
                <w:color w:val="000000"/>
                <w:sz w:val="21"/>
                <w:szCs w:val="21"/>
              </w:rPr>
              <w:t>Cocoa</w:t>
            </w:r>
          </w:p>
        </w:tc>
        <w:tc>
          <w:tcPr>
            <w:tcW w:w="1715" w:type="dxa"/>
            <w:vAlign w:val="bottom"/>
          </w:tcPr>
          <w:p w:rsidR="00B97E42" w:rsidRPr="008C4EFC" w:rsidRDefault="00B97E42" w:rsidP="003F687F">
            <w:pPr>
              <w:keepNext/>
              <w:jc w:val="right"/>
              <w:rPr>
                <w:color w:val="000000"/>
                <w:sz w:val="21"/>
                <w:szCs w:val="21"/>
              </w:rPr>
            </w:pPr>
            <w:r w:rsidRPr="008C4EFC">
              <w:rPr>
                <w:color w:val="000000"/>
                <w:sz w:val="21"/>
                <w:szCs w:val="21"/>
              </w:rPr>
              <w:t>557.3</w:t>
            </w:r>
          </w:p>
        </w:tc>
        <w:tc>
          <w:tcPr>
            <w:tcW w:w="1907"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442.5</w:t>
            </w:r>
          </w:p>
        </w:tc>
        <w:tc>
          <w:tcPr>
            <w:tcW w:w="1938"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464.8</w:t>
            </w:r>
          </w:p>
        </w:tc>
      </w:tr>
      <w:tr w:rsidR="00B97E42" w:rsidRPr="005669B1" w:rsidTr="003F687F">
        <w:trPr>
          <w:trHeight w:val="65"/>
          <w:jc w:val="center"/>
        </w:trPr>
        <w:tc>
          <w:tcPr>
            <w:tcW w:w="3318" w:type="dxa"/>
            <w:noWrap/>
            <w:vAlign w:val="bottom"/>
          </w:tcPr>
          <w:p w:rsidR="00B97E42" w:rsidRPr="008C4EFC" w:rsidRDefault="00B97E42" w:rsidP="003F687F">
            <w:pPr>
              <w:keepNext/>
              <w:rPr>
                <w:color w:val="000000"/>
                <w:sz w:val="21"/>
                <w:szCs w:val="21"/>
              </w:rPr>
            </w:pPr>
            <w:r w:rsidRPr="008C4EFC">
              <w:rPr>
                <w:color w:val="000000"/>
                <w:sz w:val="21"/>
                <w:szCs w:val="21"/>
              </w:rPr>
              <w:t>FDOT D5</w:t>
            </w:r>
          </w:p>
        </w:tc>
        <w:tc>
          <w:tcPr>
            <w:tcW w:w="1715" w:type="dxa"/>
            <w:vAlign w:val="bottom"/>
          </w:tcPr>
          <w:p w:rsidR="00B97E42" w:rsidRPr="008C4EFC" w:rsidRDefault="00B97E42" w:rsidP="003F687F">
            <w:pPr>
              <w:keepNext/>
              <w:jc w:val="right"/>
              <w:rPr>
                <w:color w:val="000000"/>
                <w:sz w:val="21"/>
                <w:szCs w:val="21"/>
              </w:rPr>
            </w:pPr>
            <w:r w:rsidRPr="008C4EFC">
              <w:rPr>
                <w:color w:val="000000"/>
                <w:sz w:val="21"/>
                <w:szCs w:val="21"/>
              </w:rPr>
              <w:t>318.9</w:t>
            </w:r>
          </w:p>
        </w:tc>
        <w:tc>
          <w:tcPr>
            <w:tcW w:w="1907"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237.7</w:t>
            </w:r>
          </w:p>
        </w:tc>
        <w:tc>
          <w:tcPr>
            <w:tcW w:w="1938"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251.6</w:t>
            </w:r>
          </w:p>
        </w:tc>
      </w:tr>
      <w:tr w:rsidR="00B97E42" w:rsidRPr="005669B1" w:rsidTr="003F687F">
        <w:trPr>
          <w:trHeight w:val="210"/>
          <w:jc w:val="center"/>
        </w:trPr>
        <w:tc>
          <w:tcPr>
            <w:tcW w:w="3318" w:type="dxa"/>
            <w:noWrap/>
            <w:vAlign w:val="bottom"/>
          </w:tcPr>
          <w:p w:rsidR="00B97E42" w:rsidRPr="008C4EFC" w:rsidRDefault="00B97E42" w:rsidP="003F687F">
            <w:pPr>
              <w:keepNext/>
              <w:rPr>
                <w:color w:val="000000"/>
                <w:sz w:val="21"/>
                <w:szCs w:val="21"/>
              </w:rPr>
            </w:pPr>
            <w:r w:rsidRPr="008C4EFC">
              <w:rPr>
                <w:color w:val="000000"/>
                <w:sz w:val="21"/>
                <w:szCs w:val="21"/>
              </w:rPr>
              <w:t>Indialantic</w:t>
            </w:r>
          </w:p>
        </w:tc>
        <w:tc>
          <w:tcPr>
            <w:tcW w:w="1715" w:type="dxa"/>
            <w:vAlign w:val="bottom"/>
          </w:tcPr>
          <w:p w:rsidR="00B97E42" w:rsidRPr="008C4EFC" w:rsidRDefault="00B97E42" w:rsidP="003F687F">
            <w:pPr>
              <w:keepNext/>
              <w:jc w:val="right"/>
              <w:rPr>
                <w:color w:val="000000"/>
                <w:sz w:val="21"/>
                <w:szCs w:val="21"/>
              </w:rPr>
            </w:pPr>
            <w:r w:rsidRPr="008C4EFC">
              <w:rPr>
                <w:color w:val="000000"/>
                <w:sz w:val="21"/>
                <w:szCs w:val="21"/>
              </w:rPr>
              <w:t>30.1</w:t>
            </w:r>
          </w:p>
        </w:tc>
        <w:tc>
          <w:tcPr>
            <w:tcW w:w="1907"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27.0</w:t>
            </w:r>
          </w:p>
        </w:tc>
        <w:tc>
          <w:tcPr>
            <w:tcW w:w="1938"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28.7</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Pr>
                <w:color w:val="000000"/>
                <w:sz w:val="21"/>
                <w:szCs w:val="21"/>
              </w:rPr>
              <w:t>KSC</w:t>
            </w:r>
          </w:p>
        </w:tc>
        <w:tc>
          <w:tcPr>
            <w:tcW w:w="1715" w:type="dxa"/>
            <w:vAlign w:val="bottom"/>
          </w:tcPr>
          <w:p w:rsidR="00B97E42" w:rsidRPr="008C4EFC" w:rsidRDefault="00B97E42" w:rsidP="003F687F">
            <w:pPr>
              <w:jc w:val="right"/>
              <w:rPr>
                <w:color w:val="000000"/>
                <w:sz w:val="21"/>
                <w:szCs w:val="21"/>
              </w:rPr>
            </w:pPr>
            <w:r w:rsidRPr="008C4EFC">
              <w:rPr>
                <w:color w:val="000000"/>
                <w:sz w:val="21"/>
                <w:szCs w:val="21"/>
              </w:rPr>
              <w:t>0.0</w:t>
            </w:r>
          </w:p>
        </w:tc>
        <w:tc>
          <w:tcPr>
            <w:tcW w:w="1907"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78.8</w:t>
            </w:r>
          </w:p>
        </w:tc>
        <w:tc>
          <w:tcPr>
            <w:tcW w:w="1938"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75.8</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sidRPr="008C4EFC">
              <w:rPr>
                <w:color w:val="000000"/>
                <w:sz w:val="21"/>
                <w:szCs w:val="21"/>
              </w:rPr>
              <w:t>Melbourne</w:t>
            </w:r>
          </w:p>
        </w:tc>
        <w:tc>
          <w:tcPr>
            <w:tcW w:w="1715" w:type="dxa"/>
            <w:vAlign w:val="bottom"/>
          </w:tcPr>
          <w:p w:rsidR="00B97E42" w:rsidRPr="008C4EFC" w:rsidRDefault="00B97E42" w:rsidP="003F687F">
            <w:pPr>
              <w:jc w:val="right"/>
              <w:rPr>
                <w:color w:val="000000"/>
                <w:sz w:val="21"/>
                <w:szCs w:val="21"/>
              </w:rPr>
            </w:pPr>
            <w:r w:rsidRPr="008C4EFC">
              <w:rPr>
                <w:color w:val="000000"/>
                <w:sz w:val="21"/>
                <w:szCs w:val="21"/>
              </w:rPr>
              <w:t>1,968.8</w:t>
            </w:r>
          </w:p>
        </w:tc>
        <w:tc>
          <w:tcPr>
            <w:tcW w:w="1907"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1,690.0</w:t>
            </w:r>
          </w:p>
        </w:tc>
        <w:tc>
          <w:tcPr>
            <w:tcW w:w="1938"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1,761.3</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sidRPr="008C4EFC">
              <w:rPr>
                <w:color w:val="000000"/>
                <w:sz w:val="21"/>
                <w:szCs w:val="21"/>
              </w:rPr>
              <w:t>Palm Shores</w:t>
            </w:r>
          </w:p>
        </w:tc>
        <w:tc>
          <w:tcPr>
            <w:tcW w:w="1715" w:type="dxa"/>
            <w:vAlign w:val="bottom"/>
          </w:tcPr>
          <w:p w:rsidR="00B97E42" w:rsidRPr="008C4EFC" w:rsidRDefault="00B97E42" w:rsidP="003F687F">
            <w:pPr>
              <w:jc w:val="right"/>
              <w:rPr>
                <w:color w:val="000000"/>
                <w:sz w:val="21"/>
                <w:szCs w:val="21"/>
              </w:rPr>
            </w:pPr>
            <w:r w:rsidRPr="008C4EFC">
              <w:rPr>
                <w:color w:val="000000"/>
                <w:sz w:val="21"/>
                <w:szCs w:val="21"/>
              </w:rPr>
              <w:t>19.5</w:t>
            </w:r>
          </w:p>
        </w:tc>
        <w:tc>
          <w:tcPr>
            <w:tcW w:w="1907"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26.3</w:t>
            </w:r>
          </w:p>
        </w:tc>
        <w:tc>
          <w:tcPr>
            <w:tcW w:w="1938"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25.1</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sidRPr="008C4EFC">
              <w:rPr>
                <w:color w:val="000000"/>
                <w:sz w:val="21"/>
                <w:szCs w:val="21"/>
              </w:rPr>
              <w:t>Rockledge</w:t>
            </w:r>
          </w:p>
        </w:tc>
        <w:tc>
          <w:tcPr>
            <w:tcW w:w="1715" w:type="dxa"/>
            <w:vAlign w:val="bottom"/>
          </w:tcPr>
          <w:p w:rsidR="00B97E42" w:rsidRPr="008C4EFC" w:rsidRDefault="00B97E42" w:rsidP="003F687F">
            <w:pPr>
              <w:jc w:val="right"/>
              <w:rPr>
                <w:color w:val="000000"/>
                <w:sz w:val="21"/>
                <w:szCs w:val="21"/>
              </w:rPr>
            </w:pPr>
            <w:r w:rsidRPr="008C4EFC">
              <w:rPr>
                <w:color w:val="000000"/>
                <w:sz w:val="21"/>
                <w:szCs w:val="21"/>
              </w:rPr>
              <w:t>593.7</w:t>
            </w:r>
          </w:p>
        </w:tc>
        <w:tc>
          <w:tcPr>
            <w:tcW w:w="1907"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560.9</w:t>
            </w:r>
          </w:p>
        </w:tc>
        <w:tc>
          <w:tcPr>
            <w:tcW w:w="1938"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567.0</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sidRPr="008C4EFC">
              <w:rPr>
                <w:color w:val="000000"/>
                <w:sz w:val="21"/>
                <w:szCs w:val="21"/>
              </w:rPr>
              <w:t xml:space="preserve">Titusville </w:t>
            </w:r>
          </w:p>
        </w:tc>
        <w:tc>
          <w:tcPr>
            <w:tcW w:w="1715" w:type="dxa"/>
            <w:vAlign w:val="bottom"/>
          </w:tcPr>
          <w:p w:rsidR="00B97E42" w:rsidRPr="008C4EFC" w:rsidRDefault="00B97E42" w:rsidP="003F687F">
            <w:pPr>
              <w:jc w:val="right"/>
              <w:rPr>
                <w:color w:val="000000"/>
                <w:sz w:val="21"/>
                <w:szCs w:val="21"/>
              </w:rPr>
            </w:pPr>
            <w:r w:rsidRPr="008C4EFC">
              <w:rPr>
                <w:color w:val="000000"/>
                <w:sz w:val="21"/>
                <w:szCs w:val="21"/>
              </w:rPr>
              <w:t>0.0</w:t>
            </w:r>
          </w:p>
        </w:tc>
        <w:tc>
          <w:tcPr>
            <w:tcW w:w="1907" w:type="dxa"/>
            <w:vAlign w:val="bottom"/>
          </w:tcPr>
          <w:p w:rsidR="00B97E42" w:rsidRPr="00E44F0C" w:rsidRDefault="00B97E42" w:rsidP="003F687F">
            <w:pPr>
              <w:jc w:val="right"/>
              <w:rPr>
                <w:rFonts w:eastAsia="Times New Roman"/>
                <w:color w:val="000000"/>
                <w:sz w:val="21"/>
                <w:szCs w:val="21"/>
              </w:rPr>
            </w:pPr>
            <w:r w:rsidRPr="00E44F0C">
              <w:rPr>
                <w:rFonts w:eastAsia="Times New Roman"/>
                <w:color w:val="000000"/>
                <w:sz w:val="21"/>
                <w:szCs w:val="21"/>
              </w:rPr>
              <w:t>23.7</w:t>
            </w:r>
          </w:p>
        </w:tc>
        <w:tc>
          <w:tcPr>
            <w:tcW w:w="1938" w:type="dxa"/>
            <w:vAlign w:val="bottom"/>
          </w:tcPr>
          <w:p w:rsidR="00B97E42" w:rsidRPr="00084D1E" w:rsidRDefault="00B97E42" w:rsidP="003F687F">
            <w:pPr>
              <w:jc w:val="right"/>
              <w:rPr>
                <w:rFonts w:eastAsia="Times New Roman"/>
                <w:color w:val="000000"/>
                <w:sz w:val="21"/>
                <w:szCs w:val="21"/>
              </w:rPr>
            </w:pPr>
            <w:r w:rsidRPr="00084D1E">
              <w:rPr>
                <w:rFonts w:eastAsia="Times New Roman"/>
                <w:color w:val="000000"/>
                <w:sz w:val="21"/>
                <w:szCs w:val="21"/>
              </w:rPr>
              <w:t>20.7</w:t>
            </w:r>
          </w:p>
        </w:tc>
      </w:tr>
      <w:tr w:rsidR="00B97E42" w:rsidRPr="005669B1" w:rsidTr="003F687F">
        <w:trPr>
          <w:trHeight w:val="65"/>
          <w:jc w:val="center"/>
        </w:trPr>
        <w:tc>
          <w:tcPr>
            <w:tcW w:w="3318" w:type="dxa"/>
            <w:noWrap/>
            <w:vAlign w:val="bottom"/>
          </w:tcPr>
          <w:p w:rsidR="00B97E42" w:rsidRPr="008C4EFC" w:rsidRDefault="00B97E42" w:rsidP="003F687F">
            <w:pPr>
              <w:rPr>
                <w:color w:val="000000"/>
                <w:sz w:val="21"/>
                <w:szCs w:val="21"/>
              </w:rPr>
            </w:pPr>
            <w:r w:rsidRPr="008C4EFC">
              <w:rPr>
                <w:color w:val="000000"/>
                <w:sz w:val="21"/>
                <w:szCs w:val="21"/>
              </w:rPr>
              <w:t xml:space="preserve">Indian Harbour Beach - </w:t>
            </w:r>
            <w:r w:rsidRPr="008C4EFC">
              <w:rPr>
                <w:i/>
                <w:iCs/>
                <w:color w:val="000000"/>
                <w:sz w:val="21"/>
                <w:szCs w:val="21"/>
              </w:rPr>
              <w:t>de minimus</w:t>
            </w:r>
          </w:p>
        </w:tc>
        <w:tc>
          <w:tcPr>
            <w:tcW w:w="1715" w:type="dxa"/>
            <w:vAlign w:val="bottom"/>
          </w:tcPr>
          <w:p w:rsidR="00B97E42" w:rsidRPr="008C4EFC" w:rsidRDefault="00B97E42" w:rsidP="003F687F">
            <w:pPr>
              <w:jc w:val="center"/>
              <w:rPr>
                <w:color w:val="000000"/>
                <w:sz w:val="21"/>
                <w:szCs w:val="21"/>
              </w:rPr>
            </w:pPr>
            <w:r w:rsidRPr="008C4EFC">
              <w:rPr>
                <w:color w:val="000000"/>
                <w:sz w:val="21"/>
                <w:szCs w:val="21"/>
              </w:rPr>
              <w:t>-</w:t>
            </w:r>
          </w:p>
        </w:tc>
        <w:tc>
          <w:tcPr>
            <w:tcW w:w="1907" w:type="dxa"/>
            <w:vAlign w:val="bottom"/>
          </w:tcPr>
          <w:p w:rsidR="00B97E42" w:rsidRPr="00E44F0C" w:rsidRDefault="00B97E42" w:rsidP="003F687F">
            <w:pPr>
              <w:jc w:val="center"/>
              <w:rPr>
                <w:rFonts w:eastAsia="Times New Roman"/>
                <w:color w:val="000000"/>
                <w:sz w:val="21"/>
                <w:szCs w:val="21"/>
              </w:rPr>
            </w:pPr>
            <w:r w:rsidRPr="00E44F0C">
              <w:rPr>
                <w:rFonts w:eastAsia="Times New Roman"/>
                <w:color w:val="000000"/>
                <w:sz w:val="21"/>
                <w:szCs w:val="21"/>
              </w:rPr>
              <w:t>-</w:t>
            </w:r>
          </w:p>
        </w:tc>
        <w:tc>
          <w:tcPr>
            <w:tcW w:w="1938" w:type="dxa"/>
            <w:vAlign w:val="bottom"/>
          </w:tcPr>
          <w:p w:rsidR="00B97E42" w:rsidRPr="00084D1E" w:rsidRDefault="00B97E42" w:rsidP="003F687F">
            <w:pPr>
              <w:jc w:val="center"/>
              <w:rPr>
                <w:rFonts w:eastAsia="Times New Roman"/>
                <w:color w:val="000000"/>
                <w:sz w:val="21"/>
                <w:szCs w:val="21"/>
              </w:rPr>
            </w:pPr>
            <w:r w:rsidRPr="00084D1E">
              <w:rPr>
                <w:rFonts w:eastAsia="Times New Roman"/>
                <w:color w:val="000000"/>
                <w:sz w:val="21"/>
                <w:szCs w:val="21"/>
              </w:rPr>
              <w:t>-</w:t>
            </w:r>
          </w:p>
        </w:tc>
      </w:tr>
      <w:tr w:rsidR="00B97E42" w:rsidRPr="005669B1" w:rsidTr="003F687F">
        <w:trPr>
          <w:trHeight w:val="65"/>
          <w:jc w:val="center"/>
        </w:trPr>
        <w:tc>
          <w:tcPr>
            <w:tcW w:w="3318" w:type="dxa"/>
            <w:tcBorders>
              <w:bottom w:val="single" w:sz="4" w:space="0" w:color="auto"/>
            </w:tcBorders>
            <w:shd w:val="clear" w:color="auto" w:fill="BFBFBF"/>
            <w:noWrap/>
            <w:vAlign w:val="bottom"/>
          </w:tcPr>
          <w:p w:rsidR="00B97E42" w:rsidRDefault="00B97E42" w:rsidP="003F687F">
            <w:pPr>
              <w:rPr>
                <w:b/>
                <w:bCs/>
                <w:color w:val="000000"/>
              </w:rPr>
            </w:pPr>
            <w:r>
              <w:rPr>
                <w:b/>
                <w:bCs/>
                <w:color w:val="000000"/>
              </w:rPr>
              <w:t>Total</w:t>
            </w:r>
          </w:p>
        </w:tc>
        <w:tc>
          <w:tcPr>
            <w:tcW w:w="1715" w:type="dxa"/>
            <w:tcBorders>
              <w:bottom w:val="single" w:sz="4" w:space="0" w:color="auto"/>
            </w:tcBorders>
            <w:shd w:val="clear" w:color="auto" w:fill="BFBFBF"/>
            <w:vAlign w:val="bottom"/>
          </w:tcPr>
          <w:p w:rsidR="00B97E42" w:rsidRPr="008C4EFC" w:rsidRDefault="00B97E42" w:rsidP="003F687F">
            <w:pPr>
              <w:jc w:val="right"/>
              <w:rPr>
                <w:b/>
                <w:bCs/>
                <w:color w:val="000000"/>
                <w:sz w:val="21"/>
                <w:szCs w:val="21"/>
              </w:rPr>
            </w:pPr>
            <w:r w:rsidRPr="008C4EFC">
              <w:rPr>
                <w:b/>
                <w:bCs/>
                <w:color w:val="000000"/>
                <w:sz w:val="21"/>
                <w:szCs w:val="21"/>
              </w:rPr>
              <w:t>4,929.0</w:t>
            </w:r>
          </w:p>
        </w:tc>
        <w:tc>
          <w:tcPr>
            <w:tcW w:w="1907" w:type="dxa"/>
            <w:tcBorders>
              <w:bottom w:val="single" w:sz="4" w:space="0" w:color="auto"/>
            </w:tcBorders>
            <w:shd w:val="clear" w:color="auto" w:fill="BFBFBF"/>
            <w:vAlign w:val="bottom"/>
          </w:tcPr>
          <w:p w:rsidR="00B97E42" w:rsidRPr="00E44F0C" w:rsidRDefault="00B97E42" w:rsidP="003F687F">
            <w:pPr>
              <w:jc w:val="right"/>
              <w:rPr>
                <w:rFonts w:eastAsia="Times New Roman"/>
                <w:b/>
                <w:bCs/>
                <w:color w:val="000000"/>
                <w:sz w:val="21"/>
                <w:szCs w:val="21"/>
              </w:rPr>
            </w:pPr>
            <w:r w:rsidRPr="00E44F0C">
              <w:rPr>
                <w:rFonts w:eastAsia="Times New Roman"/>
                <w:b/>
                <w:bCs/>
                <w:color w:val="000000"/>
                <w:sz w:val="21"/>
                <w:szCs w:val="21"/>
              </w:rPr>
              <w:t>5,395.6</w:t>
            </w:r>
          </w:p>
        </w:tc>
        <w:tc>
          <w:tcPr>
            <w:tcW w:w="1938" w:type="dxa"/>
            <w:tcBorders>
              <w:bottom w:val="single" w:sz="4" w:space="0" w:color="auto"/>
            </w:tcBorders>
            <w:shd w:val="clear" w:color="auto" w:fill="BFBFBF"/>
            <w:vAlign w:val="bottom"/>
          </w:tcPr>
          <w:p w:rsidR="00B97E42" w:rsidRPr="00084D1E" w:rsidRDefault="00B97E42" w:rsidP="003F687F">
            <w:pPr>
              <w:jc w:val="right"/>
              <w:rPr>
                <w:rFonts w:eastAsia="Times New Roman"/>
                <w:b/>
                <w:bCs/>
                <w:color w:val="000000"/>
                <w:sz w:val="21"/>
                <w:szCs w:val="21"/>
              </w:rPr>
            </w:pPr>
            <w:r w:rsidRPr="00084D1E">
              <w:rPr>
                <w:rFonts w:eastAsia="Times New Roman"/>
                <w:b/>
                <w:bCs/>
                <w:color w:val="000000"/>
                <w:sz w:val="21"/>
                <w:szCs w:val="21"/>
              </w:rPr>
              <w:t>5,552.9</w:t>
            </w:r>
          </w:p>
        </w:tc>
      </w:tr>
    </w:tbl>
    <w:p w:rsidR="00B97E42" w:rsidRDefault="00B97E42" w:rsidP="00B97E42"/>
    <w:p w:rsidR="00214C9C" w:rsidRPr="00084D1E" w:rsidRDefault="00214C9C" w:rsidP="00C56950">
      <w:pPr>
        <w:keepNext/>
        <w:widowControl w:val="0"/>
        <w:jc w:val="both"/>
        <w:rPr>
          <w:szCs w:val="24"/>
        </w:rPr>
      </w:pPr>
    </w:p>
    <w:p w:rsidR="00084D1E" w:rsidRPr="00084D1E" w:rsidRDefault="00084D1E" w:rsidP="00C56950">
      <w:pPr>
        <w:keepNext/>
        <w:widowControl w:val="0"/>
        <w:jc w:val="both"/>
      </w:pPr>
    </w:p>
    <w:p w:rsidR="00692F56" w:rsidRDefault="00692F56" w:rsidP="00C56950">
      <w:pPr>
        <w:keepNext/>
        <w:widowControl w:val="0"/>
        <w:jc w:val="both"/>
      </w:pPr>
    </w:p>
    <w:p w:rsidR="00692F56" w:rsidRPr="00DC3A13" w:rsidRDefault="00692F56" w:rsidP="00C56950">
      <w:pPr>
        <w:keepNext/>
        <w:widowControl w:val="0"/>
        <w:jc w:val="both"/>
      </w:pPr>
    </w:p>
    <w:p w:rsidR="00C56950" w:rsidRDefault="00C56950" w:rsidP="00432771">
      <w:pPr>
        <w:keepNext/>
        <w:widowControl w:val="0"/>
        <w:rPr>
          <w:b/>
          <w:u w:val="single"/>
        </w:rPr>
      </w:pPr>
    </w:p>
    <w:sectPr w:rsidR="00C56950" w:rsidSect="00D55E70">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7C3" w:rsidRDefault="00C727C3" w:rsidP="00FC79F5">
      <w:r>
        <w:separator/>
      </w:r>
    </w:p>
  </w:endnote>
  <w:endnote w:type="continuationSeparator" w:id="0">
    <w:p w:rsidR="00C727C3" w:rsidRDefault="00C727C3" w:rsidP="00FC79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87F" w:rsidRDefault="003F687F" w:rsidP="00F35217">
    <w:pPr>
      <w:pStyle w:val="Footer"/>
    </w:pPr>
    <w:r>
      <w:rPr>
        <w:sz w:val="20"/>
        <w:szCs w:val="20"/>
      </w:rPr>
      <w:t>Draft A</w:t>
    </w:r>
    <w:r>
      <w:rPr>
        <w:sz w:val="20"/>
        <w:szCs w:val="20"/>
      </w:rPr>
      <w:tab/>
    </w:r>
    <w:r w:rsidRPr="003825C5">
      <w:rPr>
        <w:sz w:val="20"/>
        <w:szCs w:val="20"/>
      </w:rPr>
      <w:t xml:space="preserve">Page </w:t>
    </w:r>
    <w:r w:rsidR="004010D1" w:rsidRPr="003825C5">
      <w:rPr>
        <w:sz w:val="20"/>
        <w:szCs w:val="20"/>
      </w:rPr>
      <w:fldChar w:fldCharType="begin"/>
    </w:r>
    <w:r w:rsidRPr="003825C5">
      <w:rPr>
        <w:sz w:val="20"/>
        <w:szCs w:val="20"/>
      </w:rPr>
      <w:instrText xml:space="preserve"> PAGE </w:instrText>
    </w:r>
    <w:r w:rsidR="004010D1" w:rsidRPr="003825C5">
      <w:rPr>
        <w:sz w:val="20"/>
        <w:szCs w:val="20"/>
      </w:rPr>
      <w:fldChar w:fldCharType="separate"/>
    </w:r>
    <w:r w:rsidR="004362EB">
      <w:rPr>
        <w:noProof/>
        <w:sz w:val="20"/>
        <w:szCs w:val="20"/>
      </w:rPr>
      <w:t>11</w:t>
    </w:r>
    <w:r w:rsidR="004010D1" w:rsidRPr="003825C5">
      <w:rPr>
        <w:sz w:val="20"/>
        <w:szCs w:val="20"/>
      </w:rPr>
      <w:fldChar w:fldCharType="end"/>
    </w:r>
    <w:r w:rsidRPr="003825C5">
      <w:rPr>
        <w:sz w:val="20"/>
        <w:szCs w:val="20"/>
      </w:rPr>
      <w:t xml:space="preserve"> of </w:t>
    </w:r>
    <w:r w:rsidR="004010D1" w:rsidRPr="003825C5">
      <w:rPr>
        <w:sz w:val="20"/>
        <w:szCs w:val="20"/>
      </w:rPr>
      <w:fldChar w:fldCharType="begin"/>
    </w:r>
    <w:r w:rsidRPr="003825C5">
      <w:rPr>
        <w:sz w:val="20"/>
        <w:szCs w:val="20"/>
      </w:rPr>
      <w:instrText xml:space="preserve"> NUMPAGES  </w:instrText>
    </w:r>
    <w:r w:rsidR="004010D1" w:rsidRPr="003825C5">
      <w:rPr>
        <w:sz w:val="20"/>
        <w:szCs w:val="20"/>
      </w:rPr>
      <w:fldChar w:fldCharType="separate"/>
    </w:r>
    <w:r w:rsidR="004362EB">
      <w:rPr>
        <w:noProof/>
        <w:sz w:val="20"/>
        <w:szCs w:val="20"/>
      </w:rPr>
      <w:t>12</w:t>
    </w:r>
    <w:r w:rsidR="004010D1" w:rsidRPr="003825C5">
      <w:rPr>
        <w:sz w:val="20"/>
        <w:szCs w:val="20"/>
      </w:rPr>
      <w:fldChar w:fldCharType="end"/>
    </w:r>
  </w:p>
  <w:p w:rsidR="003F687F" w:rsidRDefault="003F68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7C3" w:rsidRDefault="00C727C3" w:rsidP="00FC79F5">
      <w:r>
        <w:separator/>
      </w:r>
    </w:p>
  </w:footnote>
  <w:footnote w:type="continuationSeparator" w:id="0">
    <w:p w:rsidR="00C727C3" w:rsidRDefault="00C727C3" w:rsidP="00FC79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06318"/>
    <w:multiLevelType w:val="hybridMultilevel"/>
    <w:tmpl w:val="C84811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42A7507C"/>
    <w:multiLevelType w:val="hybridMultilevel"/>
    <w:tmpl w:val="B46C41A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69826E16"/>
    <w:multiLevelType w:val="hybridMultilevel"/>
    <w:tmpl w:val="1D2A4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E469D9"/>
    <w:multiLevelType w:val="hybridMultilevel"/>
    <w:tmpl w:val="EEDE5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SIGN_FLAG" w:val="w:docVa"/>
  </w:docVars>
  <w:rsids>
    <w:rsidRoot w:val="00C24914"/>
    <w:rsid w:val="000001AD"/>
    <w:rsid w:val="00006791"/>
    <w:rsid w:val="00011D3F"/>
    <w:rsid w:val="00013A57"/>
    <w:rsid w:val="00016E92"/>
    <w:rsid w:val="000218D1"/>
    <w:rsid w:val="00023520"/>
    <w:rsid w:val="000251B8"/>
    <w:rsid w:val="00027830"/>
    <w:rsid w:val="000344F0"/>
    <w:rsid w:val="000354F3"/>
    <w:rsid w:val="000409A0"/>
    <w:rsid w:val="00067921"/>
    <w:rsid w:val="000753FE"/>
    <w:rsid w:val="00076543"/>
    <w:rsid w:val="00077DEE"/>
    <w:rsid w:val="0008422E"/>
    <w:rsid w:val="00084D1E"/>
    <w:rsid w:val="00086098"/>
    <w:rsid w:val="00086ACE"/>
    <w:rsid w:val="000950A9"/>
    <w:rsid w:val="000A215B"/>
    <w:rsid w:val="000A4D22"/>
    <w:rsid w:val="000B36FC"/>
    <w:rsid w:val="000B3C0A"/>
    <w:rsid w:val="000B58E0"/>
    <w:rsid w:val="000C070F"/>
    <w:rsid w:val="000D1047"/>
    <w:rsid w:val="000D3C7C"/>
    <w:rsid w:val="000D7201"/>
    <w:rsid w:val="000E558E"/>
    <w:rsid w:val="000F5F6A"/>
    <w:rsid w:val="000F704B"/>
    <w:rsid w:val="000F77FD"/>
    <w:rsid w:val="000F7C55"/>
    <w:rsid w:val="001045D1"/>
    <w:rsid w:val="00104F9E"/>
    <w:rsid w:val="00110B39"/>
    <w:rsid w:val="00111590"/>
    <w:rsid w:val="001129E1"/>
    <w:rsid w:val="001149D6"/>
    <w:rsid w:val="001166BC"/>
    <w:rsid w:val="00116B06"/>
    <w:rsid w:val="00122985"/>
    <w:rsid w:val="00124995"/>
    <w:rsid w:val="0012519C"/>
    <w:rsid w:val="00126186"/>
    <w:rsid w:val="0012640F"/>
    <w:rsid w:val="00126F09"/>
    <w:rsid w:val="0013005E"/>
    <w:rsid w:val="00135B9F"/>
    <w:rsid w:val="00136533"/>
    <w:rsid w:val="00142D98"/>
    <w:rsid w:val="00147A2C"/>
    <w:rsid w:val="00147C6E"/>
    <w:rsid w:val="00156E8F"/>
    <w:rsid w:val="00162F56"/>
    <w:rsid w:val="00166118"/>
    <w:rsid w:val="00170157"/>
    <w:rsid w:val="00173463"/>
    <w:rsid w:val="00175C5E"/>
    <w:rsid w:val="00181D5D"/>
    <w:rsid w:val="00185AA7"/>
    <w:rsid w:val="00195B93"/>
    <w:rsid w:val="001A1838"/>
    <w:rsid w:val="001A36CE"/>
    <w:rsid w:val="001A3CD9"/>
    <w:rsid w:val="001A57DD"/>
    <w:rsid w:val="001B321F"/>
    <w:rsid w:val="001B3816"/>
    <w:rsid w:val="001B4D60"/>
    <w:rsid w:val="001C0DAE"/>
    <w:rsid w:val="001C4047"/>
    <w:rsid w:val="001C4F6D"/>
    <w:rsid w:val="001C5755"/>
    <w:rsid w:val="001C5E6E"/>
    <w:rsid w:val="001C60D0"/>
    <w:rsid w:val="001C634B"/>
    <w:rsid w:val="001C6AFE"/>
    <w:rsid w:val="001D3520"/>
    <w:rsid w:val="001E2DB7"/>
    <w:rsid w:val="001E4942"/>
    <w:rsid w:val="001E7832"/>
    <w:rsid w:val="001E7F6C"/>
    <w:rsid w:val="002034FE"/>
    <w:rsid w:val="0021248E"/>
    <w:rsid w:val="00214C9C"/>
    <w:rsid w:val="00224F14"/>
    <w:rsid w:val="00226BFF"/>
    <w:rsid w:val="002306BE"/>
    <w:rsid w:val="0023070A"/>
    <w:rsid w:val="00230C99"/>
    <w:rsid w:val="00230D9F"/>
    <w:rsid w:val="002348D0"/>
    <w:rsid w:val="00242B4D"/>
    <w:rsid w:val="002451E5"/>
    <w:rsid w:val="00262DCA"/>
    <w:rsid w:val="00263C87"/>
    <w:rsid w:val="0026594F"/>
    <w:rsid w:val="002672B7"/>
    <w:rsid w:val="002724B0"/>
    <w:rsid w:val="0028117F"/>
    <w:rsid w:val="002914EB"/>
    <w:rsid w:val="00292A79"/>
    <w:rsid w:val="00294A0E"/>
    <w:rsid w:val="002953A0"/>
    <w:rsid w:val="00297234"/>
    <w:rsid w:val="002A2B7E"/>
    <w:rsid w:val="002B2BDC"/>
    <w:rsid w:val="002B766B"/>
    <w:rsid w:val="002D7B94"/>
    <w:rsid w:val="002E2D20"/>
    <w:rsid w:val="002E42D0"/>
    <w:rsid w:val="002E4A47"/>
    <w:rsid w:val="002E726C"/>
    <w:rsid w:val="002F463B"/>
    <w:rsid w:val="002F7C8F"/>
    <w:rsid w:val="003119A1"/>
    <w:rsid w:val="00321C14"/>
    <w:rsid w:val="003344EF"/>
    <w:rsid w:val="00353365"/>
    <w:rsid w:val="00357A25"/>
    <w:rsid w:val="00367DAA"/>
    <w:rsid w:val="00370C28"/>
    <w:rsid w:val="003825C5"/>
    <w:rsid w:val="0039530F"/>
    <w:rsid w:val="003A78DF"/>
    <w:rsid w:val="003B0CA5"/>
    <w:rsid w:val="003B6D1D"/>
    <w:rsid w:val="003C0FED"/>
    <w:rsid w:val="003E220D"/>
    <w:rsid w:val="003E2ED3"/>
    <w:rsid w:val="003E3A9C"/>
    <w:rsid w:val="003E3E40"/>
    <w:rsid w:val="003F65E0"/>
    <w:rsid w:val="003F687F"/>
    <w:rsid w:val="003F6E34"/>
    <w:rsid w:val="00400854"/>
    <w:rsid w:val="004010D1"/>
    <w:rsid w:val="00417D0C"/>
    <w:rsid w:val="004227F6"/>
    <w:rsid w:val="00424FBD"/>
    <w:rsid w:val="00432771"/>
    <w:rsid w:val="004362EB"/>
    <w:rsid w:val="00444B8D"/>
    <w:rsid w:val="00452705"/>
    <w:rsid w:val="00453DBA"/>
    <w:rsid w:val="00464780"/>
    <w:rsid w:val="00465507"/>
    <w:rsid w:val="00490148"/>
    <w:rsid w:val="004903C6"/>
    <w:rsid w:val="004940E7"/>
    <w:rsid w:val="00496AF1"/>
    <w:rsid w:val="00496B9B"/>
    <w:rsid w:val="004A2B6A"/>
    <w:rsid w:val="004A5013"/>
    <w:rsid w:val="004A5BCF"/>
    <w:rsid w:val="004A5CBD"/>
    <w:rsid w:val="004B3526"/>
    <w:rsid w:val="004B6B1A"/>
    <w:rsid w:val="004E05A8"/>
    <w:rsid w:val="004E1271"/>
    <w:rsid w:val="004E24CF"/>
    <w:rsid w:val="004E4535"/>
    <w:rsid w:val="004F3574"/>
    <w:rsid w:val="005015C0"/>
    <w:rsid w:val="00505872"/>
    <w:rsid w:val="00510E95"/>
    <w:rsid w:val="00511F39"/>
    <w:rsid w:val="00517B6B"/>
    <w:rsid w:val="00522225"/>
    <w:rsid w:val="00523A79"/>
    <w:rsid w:val="005339F7"/>
    <w:rsid w:val="005424CD"/>
    <w:rsid w:val="0054250A"/>
    <w:rsid w:val="00547647"/>
    <w:rsid w:val="00550DB7"/>
    <w:rsid w:val="0055467F"/>
    <w:rsid w:val="0055510E"/>
    <w:rsid w:val="00555D18"/>
    <w:rsid w:val="005669B1"/>
    <w:rsid w:val="00570085"/>
    <w:rsid w:val="00577304"/>
    <w:rsid w:val="00593D3B"/>
    <w:rsid w:val="00594C3F"/>
    <w:rsid w:val="005963F2"/>
    <w:rsid w:val="005972CC"/>
    <w:rsid w:val="00597985"/>
    <w:rsid w:val="005B0A50"/>
    <w:rsid w:val="005B10EB"/>
    <w:rsid w:val="005B161F"/>
    <w:rsid w:val="005B2782"/>
    <w:rsid w:val="005B2E5E"/>
    <w:rsid w:val="005C07E0"/>
    <w:rsid w:val="005C645C"/>
    <w:rsid w:val="005D06DC"/>
    <w:rsid w:val="005D3E8C"/>
    <w:rsid w:val="005F03D7"/>
    <w:rsid w:val="005F06C2"/>
    <w:rsid w:val="005F2CCA"/>
    <w:rsid w:val="005F34CC"/>
    <w:rsid w:val="005F5625"/>
    <w:rsid w:val="00600BF5"/>
    <w:rsid w:val="006067E0"/>
    <w:rsid w:val="00612EFA"/>
    <w:rsid w:val="00616B78"/>
    <w:rsid w:val="0061771F"/>
    <w:rsid w:val="00620A0E"/>
    <w:rsid w:val="00631C2C"/>
    <w:rsid w:val="006375A5"/>
    <w:rsid w:val="00641147"/>
    <w:rsid w:val="00643FCD"/>
    <w:rsid w:val="0064406C"/>
    <w:rsid w:val="00647933"/>
    <w:rsid w:val="00647D9C"/>
    <w:rsid w:val="006504A3"/>
    <w:rsid w:val="00657F03"/>
    <w:rsid w:val="006605F8"/>
    <w:rsid w:val="006714B8"/>
    <w:rsid w:val="0067643D"/>
    <w:rsid w:val="00686D1C"/>
    <w:rsid w:val="00692794"/>
    <w:rsid w:val="00692F56"/>
    <w:rsid w:val="00693B59"/>
    <w:rsid w:val="0069465D"/>
    <w:rsid w:val="006A1A74"/>
    <w:rsid w:val="006B41D6"/>
    <w:rsid w:val="006B5F54"/>
    <w:rsid w:val="006C367B"/>
    <w:rsid w:val="006C47CB"/>
    <w:rsid w:val="006C78C5"/>
    <w:rsid w:val="006D7E82"/>
    <w:rsid w:val="006E0858"/>
    <w:rsid w:val="006E50E0"/>
    <w:rsid w:val="006F01F0"/>
    <w:rsid w:val="006F1820"/>
    <w:rsid w:val="006F2FD2"/>
    <w:rsid w:val="006F3CF9"/>
    <w:rsid w:val="006F5A2C"/>
    <w:rsid w:val="00707DF0"/>
    <w:rsid w:val="00707F03"/>
    <w:rsid w:val="00716C35"/>
    <w:rsid w:val="00722AB5"/>
    <w:rsid w:val="0072315A"/>
    <w:rsid w:val="00730221"/>
    <w:rsid w:val="007312DC"/>
    <w:rsid w:val="00732CEE"/>
    <w:rsid w:val="007342D9"/>
    <w:rsid w:val="0073645A"/>
    <w:rsid w:val="00747856"/>
    <w:rsid w:val="00750801"/>
    <w:rsid w:val="00754F62"/>
    <w:rsid w:val="00754FAA"/>
    <w:rsid w:val="00756027"/>
    <w:rsid w:val="007638E9"/>
    <w:rsid w:val="00765F7B"/>
    <w:rsid w:val="00775FAB"/>
    <w:rsid w:val="007865C7"/>
    <w:rsid w:val="00794670"/>
    <w:rsid w:val="00795197"/>
    <w:rsid w:val="007954A9"/>
    <w:rsid w:val="007B4DB5"/>
    <w:rsid w:val="007B7B8D"/>
    <w:rsid w:val="007B7D7C"/>
    <w:rsid w:val="007C6D4D"/>
    <w:rsid w:val="007D2A82"/>
    <w:rsid w:val="007D45B0"/>
    <w:rsid w:val="007D4AA0"/>
    <w:rsid w:val="007D73A8"/>
    <w:rsid w:val="007E661D"/>
    <w:rsid w:val="007E7A6C"/>
    <w:rsid w:val="007F3BEF"/>
    <w:rsid w:val="007F40CF"/>
    <w:rsid w:val="007F4CE9"/>
    <w:rsid w:val="007F55FF"/>
    <w:rsid w:val="007F70A7"/>
    <w:rsid w:val="008063A2"/>
    <w:rsid w:val="00812EC7"/>
    <w:rsid w:val="00813D7D"/>
    <w:rsid w:val="00814605"/>
    <w:rsid w:val="00815CE0"/>
    <w:rsid w:val="00816F0D"/>
    <w:rsid w:val="008257E4"/>
    <w:rsid w:val="00827B75"/>
    <w:rsid w:val="0083408D"/>
    <w:rsid w:val="008353AE"/>
    <w:rsid w:val="00837B68"/>
    <w:rsid w:val="008400C6"/>
    <w:rsid w:val="00840BC9"/>
    <w:rsid w:val="00845F79"/>
    <w:rsid w:val="008504E7"/>
    <w:rsid w:val="00851585"/>
    <w:rsid w:val="00852FEB"/>
    <w:rsid w:val="00860764"/>
    <w:rsid w:val="008613BA"/>
    <w:rsid w:val="00874CB5"/>
    <w:rsid w:val="0088042C"/>
    <w:rsid w:val="0088719D"/>
    <w:rsid w:val="00887F4C"/>
    <w:rsid w:val="008951B0"/>
    <w:rsid w:val="008A39C4"/>
    <w:rsid w:val="008B77CE"/>
    <w:rsid w:val="008C4EFC"/>
    <w:rsid w:val="008D0258"/>
    <w:rsid w:val="008D0588"/>
    <w:rsid w:val="008E4111"/>
    <w:rsid w:val="008E491D"/>
    <w:rsid w:val="008E4BC0"/>
    <w:rsid w:val="008F7E1E"/>
    <w:rsid w:val="009031AB"/>
    <w:rsid w:val="009132E3"/>
    <w:rsid w:val="0091691C"/>
    <w:rsid w:val="00920EFE"/>
    <w:rsid w:val="00921C38"/>
    <w:rsid w:val="00922C0E"/>
    <w:rsid w:val="0092511C"/>
    <w:rsid w:val="009260E6"/>
    <w:rsid w:val="00930183"/>
    <w:rsid w:val="00946E66"/>
    <w:rsid w:val="00962940"/>
    <w:rsid w:val="0096416F"/>
    <w:rsid w:val="009661A6"/>
    <w:rsid w:val="00967ACD"/>
    <w:rsid w:val="00967FAC"/>
    <w:rsid w:val="00984136"/>
    <w:rsid w:val="00984C67"/>
    <w:rsid w:val="00985063"/>
    <w:rsid w:val="00990B4C"/>
    <w:rsid w:val="009A1711"/>
    <w:rsid w:val="009A4407"/>
    <w:rsid w:val="009B0424"/>
    <w:rsid w:val="009B1363"/>
    <w:rsid w:val="009B5826"/>
    <w:rsid w:val="009B6000"/>
    <w:rsid w:val="009C0082"/>
    <w:rsid w:val="009C2D7E"/>
    <w:rsid w:val="009C79CD"/>
    <w:rsid w:val="009D318A"/>
    <w:rsid w:val="009D7DE3"/>
    <w:rsid w:val="009E1A1E"/>
    <w:rsid w:val="009E5F30"/>
    <w:rsid w:val="009F33D9"/>
    <w:rsid w:val="009F4890"/>
    <w:rsid w:val="009F5314"/>
    <w:rsid w:val="009F7BA0"/>
    <w:rsid w:val="00A06DF7"/>
    <w:rsid w:val="00A06FE3"/>
    <w:rsid w:val="00A112D0"/>
    <w:rsid w:val="00A118C5"/>
    <w:rsid w:val="00A1491E"/>
    <w:rsid w:val="00A15E22"/>
    <w:rsid w:val="00A21C32"/>
    <w:rsid w:val="00A24882"/>
    <w:rsid w:val="00A253FA"/>
    <w:rsid w:val="00A30AAB"/>
    <w:rsid w:val="00A32E8E"/>
    <w:rsid w:val="00A32EE2"/>
    <w:rsid w:val="00A3633F"/>
    <w:rsid w:val="00A37699"/>
    <w:rsid w:val="00A40A3C"/>
    <w:rsid w:val="00A43B45"/>
    <w:rsid w:val="00A45AA4"/>
    <w:rsid w:val="00A45C27"/>
    <w:rsid w:val="00A45DCC"/>
    <w:rsid w:val="00A4763A"/>
    <w:rsid w:val="00A5254A"/>
    <w:rsid w:val="00A53946"/>
    <w:rsid w:val="00A621A8"/>
    <w:rsid w:val="00A62D06"/>
    <w:rsid w:val="00A6515D"/>
    <w:rsid w:val="00A734E8"/>
    <w:rsid w:val="00A76B7F"/>
    <w:rsid w:val="00A80DC3"/>
    <w:rsid w:val="00A8365C"/>
    <w:rsid w:val="00A907C4"/>
    <w:rsid w:val="00A923A5"/>
    <w:rsid w:val="00A95A16"/>
    <w:rsid w:val="00AA27D8"/>
    <w:rsid w:val="00AA27E3"/>
    <w:rsid w:val="00AB423A"/>
    <w:rsid w:val="00AB635D"/>
    <w:rsid w:val="00AB791A"/>
    <w:rsid w:val="00AC0096"/>
    <w:rsid w:val="00AC03F8"/>
    <w:rsid w:val="00AC0AC8"/>
    <w:rsid w:val="00AC0F6A"/>
    <w:rsid w:val="00AC4FE0"/>
    <w:rsid w:val="00AD2F9D"/>
    <w:rsid w:val="00AD6ACD"/>
    <w:rsid w:val="00AD7CCB"/>
    <w:rsid w:val="00AE35A4"/>
    <w:rsid w:val="00AE5CA3"/>
    <w:rsid w:val="00AF25E0"/>
    <w:rsid w:val="00AF2943"/>
    <w:rsid w:val="00AF3443"/>
    <w:rsid w:val="00AF3E40"/>
    <w:rsid w:val="00AF5205"/>
    <w:rsid w:val="00AF6CA5"/>
    <w:rsid w:val="00B0037F"/>
    <w:rsid w:val="00B02E3B"/>
    <w:rsid w:val="00B113E5"/>
    <w:rsid w:val="00B21FFC"/>
    <w:rsid w:val="00B2689E"/>
    <w:rsid w:val="00B33C4E"/>
    <w:rsid w:val="00B36667"/>
    <w:rsid w:val="00B40584"/>
    <w:rsid w:val="00B47B89"/>
    <w:rsid w:val="00B51412"/>
    <w:rsid w:val="00B554C6"/>
    <w:rsid w:val="00B570FB"/>
    <w:rsid w:val="00B612AA"/>
    <w:rsid w:val="00B661BE"/>
    <w:rsid w:val="00B66DAE"/>
    <w:rsid w:val="00B73815"/>
    <w:rsid w:val="00B77272"/>
    <w:rsid w:val="00B801AB"/>
    <w:rsid w:val="00B827DC"/>
    <w:rsid w:val="00B83A14"/>
    <w:rsid w:val="00B85648"/>
    <w:rsid w:val="00B9674D"/>
    <w:rsid w:val="00B97E42"/>
    <w:rsid w:val="00BA0086"/>
    <w:rsid w:val="00BA62A2"/>
    <w:rsid w:val="00BA76C8"/>
    <w:rsid w:val="00BB1629"/>
    <w:rsid w:val="00BB2205"/>
    <w:rsid w:val="00BB6FF4"/>
    <w:rsid w:val="00BC242E"/>
    <w:rsid w:val="00BD1BB7"/>
    <w:rsid w:val="00BD51D4"/>
    <w:rsid w:val="00BD65A0"/>
    <w:rsid w:val="00BD7633"/>
    <w:rsid w:val="00BE44C3"/>
    <w:rsid w:val="00C03537"/>
    <w:rsid w:val="00C035E7"/>
    <w:rsid w:val="00C1163A"/>
    <w:rsid w:val="00C2232D"/>
    <w:rsid w:val="00C24914"/>
    <w:rsid w:val="00C24B16"/>
    <w:rsid w:val="00C36134"/>
    <w:rsid w:val="00C40786"/>
    <w:rsid w:val="00C408AD"/>
    <w:rsid w:val="00C44ABD"/>
    <w:rsid w:val="00C477F2"/>
    <w:rsid w:val="00C56950"/>
    <w:rsid w:val="00C64955"/>
    <w:rsid w:val="00C66234"/>
    <w:rsid w:val="00C66996"/>
    <w:rsid w:val="00C70E83"/>
    <w:rsid w:val="00C727C3"/>
    <w:rsid w:val="00C82930"/>
    <w:rsid w:val="00C86B67"/>
    <w:rsid w:val="00C87F7B"/>
    <w:rsid w:val="00CB19A3"/>
    <w:rsid w:val="00CC0EC5"/>
    <w:rsid w:val="00CC6FF2"/>
    <w:rsid w:val="00CD3DF9"/>
    <w:rsid w:val="00CE59ED"/>
    <w:rsid w:val="00CF0E2E"/>
    <w:rsid w:val="00CF19B0"/>
    <w:rsid w:val="00CF4F05"/>
    <w:rsid w:val="00CF5DC5"/>
    <w:rsid w:val="00CF75CB"/>
    <w:rsid w:val="00D07038"/>
    <w:rsid w:val="00D118BE"/>
    <w:rsid w:val="00D13B85"/>
    <w:rsid w:val="00D240D1"/>
    <w:rsid w:val="00D2417D"/>
    <w:rsid w:val="00D243FC"/>
    <w:rsid w:val="00D30AE9"/>
    <w:rsid w:val="00D442B1"/>
    <w:rsid w:val="00D50639"/>
    <w:rsid w:val="00D51D40"/>
    <w:rsid w:val="00D52F36"/>
    <w:rsid w:val="00D54D7F"/>
    <w:rsid w:val="00D55E70"/>
    <w:rsid w:val="00D56494"/>
    <w:rsid w:val="00D62764"/>
    <w:rsid w:val="00D6424B"/>
    <w:rsid w:val="00D650E4"/>
    <w:rsid w:val="00D758C6"/>
    <w:rsid w:val="00D859B8"/>
    <w:rsid w:val="00D920A1"/>
    <w:rsid w:val="00D935E3"/>
    <w:rsid w:val="00D93607"/>
    <w:rsid w:val="00D95FFB"/>
    <w:rsid w:val="00DA103F"/>
    <w:rsid w:val="00DB4C03"/>
    <w:rsid w:val="00DC2453"/>
    <w:rsid w:val="00DC3A13"/>
    <w:rsid w:val="00DC7E7C"/>
    <w:rsid w:val="00DD4A6F"/>
    <w:rsid w:val="00DE2D90"/>
    <w:rsid w:val="00DF0599"/>
    <w:rsid w:val="00DF2040"/>
    <w:rsid w:val="00E06383"/>
    <w:rsid w:val="00E106C1"/>
    <w:rsid w:val="00E2089F"/>
    <w:rsid w:val="00E34828"/>
    <w:rsid w:val="00E352BF"/>
    <w:rsid w:val="00E36E23"/>
    <w:rsid w:val="00E37890"/>
    <w:rsid w:val="00E43F8E"/>
    <w:rsid w:val="00E44F0C"/>
    <w:rsid w:val="00E51851"/>
    <w:rsid w:val="00E52E03"/>
    <w:rsid w:val="00E57117"/>
    <w:rsid w:val="00E61B67"/>
    <w:rsid w:val="00E6468A"/>
    <w:rsid w:val="00E66BDF"/>
    <w:rsid w:val="00E676F4"/>
    <w:rsid w:val="00E71F84"/>
    <w:rsid w:val="00E80261"/>
    <w:rsid w:val="00E81B50"/>
    <w:rsid w:val="00E839C0"/>
    <w:rsid w:val="00E83FA6"/>
    <w:rsid w:val="00E84DE2"/>
    <w:rsid w:val="00E860B1"/>
    <w:rsid w:val="00E95121"/>
    <w:rsid w:val="00E9533C"/>
    <w:rsid w:val="00EA1FAF"/>
    <w:rsid w:val="00EB0844"/>
    <w:rsid w:val="00EC4864"/>
    <w:rsid w:val="00EC693C"/>
    <w:rsid w:val="00ED3BD7"/>
    <w:rsid w:val="00EE3C1D"/>
    <w:rsid w:val="00EE4AD8"/>
    <w:rsid w:val="00EE63B5"/>
    <w:rsid w:val="00EF11A6"/>
    <w:rsid w:val="00EF19C0"/>
    <w:rsid w:val="00EF59D9"/>
    <w:rsid w:val="00F0241B"/>
    <w:rsid w:val="00F03601"/>
    <w:rsid w:val="00F0562B"/>
    <w:rsid w:val="00F10963"/>
    <w:rsid w:val="00F20027"/>
    <w:rsid w:val="00F232F3"/>
    <w:rsid w:val="00F27B36"/>
    <w:rsid w:val="00F35217"/>
    <w:rsid w:val="00F40570"/>
    <w:rsid w:val="00F409C1"/>
    <w:rsid w:val="00F5155C"/>
    <w:rsid w:val="00F602BD"/>
    <w:rsid w:val="00F654C5"/>
    <w:rsid w:val="00F65B75"/>
    <w:rsid w:val="00F80081"/>
    <w:rsid w:val="00F83921"/>
    <w:rsid w:val="00F87BD3"/>
    <w:rsid w:val="00F9613F"/>
    <w:rsid w:val="00F964FA"/>
    <w:rsid w:val="00FA6329"/>
    <w:rsid w:val="00FA77C7"/>
    <w:rsid w:val="00FB638F"/>
    <w:rsid w:val="00FB6BCD"/>
    <w:rsid w:val="00FC6E4F"/>
    <w:rsid w:val="00FC79F5"/>
    <w:rsid w:val="00FE0538"/>
    <w:rsid w:val="00FE305E"/>
    <w:rsid w:val="00FE4A75"/>
    <w:rsid w:val="00FF41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91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FC79F5"/>
    <w:rPr>
      <w:sz w:val="20"/>
      <w:szCs w:val="20"/>
    </w:rPr>
  </w:style>
  <w:style w:type="character" w:customStyle="1" w:styleId="FootnoteTextChar">
    <w:name w:val="Footnote Text Char"/>
    <w:basedOn w:val="DefaultParagraphFont"/>
    <w:link w:val="FootnoteText"/>
    <w:uiPriority w:val="99"/>
    <w:semiHidden/>
    <w:locked/>
    <w:rsid w:val="00FC79F5"/>
    <w:rPr>
      <w:rFonts w:ascii="Calibri" w:hAnsi="Calibri" w:cs="Times New Roman"/>
      <w:sz w:val="20"/>
      <w:szCs w:val="20"/>
    </w:rPr>
  </w:style>
  <w:style w:type="character" w:styleId="FootnoteReference">
    <w:name w:val="footnote reference"/>
    <w:basedOn w:val="DefaultParagraphFont"/>
    <w:uiPriority w:val="99"/>
    <w:semiHidden/>
    <w:rsid w:val="00FC79F5"/>
    <w:rPr>
      <w:rFonts w:cs="Times New Roman"/>
      <w:vertAlign w:val="superscript"/>
    </w:rPr>
  </w:style>
  <w:style w:type="paragraph" w:styleId="ListParagraph">
    <w:name w:val="List Paragraph"/>
    <w:basedOn w:val="Normal"/>
    <w:uiPriority w:val="99"/>
    <w:qFormat/>
    <w:rsid w:val="00E9533C"/>
    <w:pPr>
      <w:ind w:left="720"/>
      <w:contextualSpacing/>
    </w:pPr>
  </w:style>
  <w:style w:type="paragraph" w:styleId="Header">
    <w:name w:val="header"/>
    <w:basedOn w:val="Normal"/>
    <w:link w:val="HeaderChar"/>
    <w:uiPriority w:val="99"/>
    <w:semiHidden/>
    <w:rsid w:val="00814605"/>
    <w:pPr>
      <w:tabs>
        <w:tab w:val="center" w:pos="4680"/>
        <w:tab w:val="right" w:pos="9360"/>
      </w:tabs>
    </w:pPr>
  </w:style>
  <w:style w:type="character" w:customStyle="1" w:styleId="HeaderChar">
    <w:name w:val="Header Char"/>
    <w:basedOn w:val="DefaultParagraphFont"/>
    <w:link w:val="Header"/>
    <w:uiPriority w:val="99"/>
    <w:semiHidden/>
    <w:locked/>
    <w:rsid w:val="00814605"/>
    <w:rPr>
      <w:rFonts w:ascii="Calibri" w:hAnsi="Calibri" w:cs="Times New Roman"/>
    </w:rPr>
  </w:style>
  <w:style w:type="paragraph" w:styleId="Footer">
    <w:name w:val="footer"/>
    <w:basedOn w:val="Normal"/>
    <w:link w:val="FooterChar"/>
    <w:uiPriority w:val="99"/>
    <w:rsid w:val="00814605"/>
    <w:pPr>
      <w:tabs>
        <w:tab w:val="center" w:pos="4680"/>
        <w:tab w:val="right" w:pos="9360"/>
      </w:tabs>
    </w:pPr>
  </w:style>
  <w:style w:type="character" w:customStyle="1" w:styleId="FooterChar">
    <w:name w:val="Footer Char"/>
    <w:basedOn w:val="DefaultParagraphFont"/>
    <w:link w:val="Footer"/>
    <w:uiPriority w:val="99"/>
    <w:locked/>
    <w:rsid w:val="00814605"/>
    <w:rPr>
      <w:rFonts w:ascii="Calibri" w:hAnsi="Calibri" w:cs="Times New Roman"/>
    </w:rPr>
  </w:style>
  <w:style w:type="paragraph" w:styleId="BalloonText">
    <w:name w:val="Balloon Text"/>
    <w:basedOn w:val="Normal"/>
    <w:link w:val="BalloonTextChar"/>
    <w:uiPriority w:val="99"/>
    <w:semiHidden/>
    <w:rsid w:val="0075080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50801"/>
    <w:rPr>
      <w:rFonts w:ascii="Tahoma" w:hAnsi="Tahoma" w:cs="Tahoma"/>
      <w:sz w:val="16"/>
      <w:szCs w:val="16"/>
    </w:rPr>
  </w:style>
  <w:style w:type="character" w:styleId="CommentReference">
    <w:name w:val="annotation reference"/>
    <w:basedOn w:val="DefaultParagraphFont"/>
    <w:uiPriority w:val="99"/>
    <w:semiHidden/>
    <w:rsid w:val="006714B8"/>
    <w:rPr>
      <w:rFonts w:cs="Times New Roman"/>
      <w:sz w:val="16"/>
      <w:szCs w:val="16"/>
    </w:rPr>
  </w:style>
  <w:style w:type="paragraph" w:styleId="CommentText">
    <w:name w:val="annotation text"/>
    <w:basedOn w:val="Normal"/>
    <w:link w:val="CommentTextChar"/>
    <w:uiPriority w:val="99"/>
    <w:semiHidden/>
    <w:rsid w:val="006714B8"/>
    <w:rPr>
      <w:sz w:val="20"/>
      <w:szCs w:val="20"/>
    </w:rPr>
  </w:style>
  <w:style w:type="character" w:customStyle="1" w:styleId="CommentTextChar">
    <w:name w:val="Comment Text Char"/>
    <w:basedOn w:val="DefaultParagraphFont"/>
    <w:link w:val="CommentText"/>
    <w:uiPriority w:val="99"/>
    <w:semiHidden/>
    <w:locked/>
    <w:rsid w:val="006714B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6714B8"/>
    <w:rPr>
      <w:b/>
      <w:bCs/>
    </w:rPr>
  </w:style>
  <w:style w:type="character" w:customStyle="1" w:styleId="CommentSubjectChar">
    <w:name w:val="Comment Subject Char"/>
    <w:basedOn w:val="CommentTextChar"/>
    <w:link w:val="CommentSubject"/>
    <w:uiPriority w:val="99"/>
    <w:semiHidden/>
    <w:locked/>
    <w:rsid w:val="006714B8"/>
    <w:rPr>
      <w:b/>
      <w:bCs/>
    </w:rPr>
  </w:style>
  <w:style w:type="paragraph" w:styleId="Revision">
    <w:name w:val="Revision"/>
    <w:hidden/>
    <w:uiPriority w:val="99"/>
    <w:semiHidden/>
    <w:rsid w:val="002724B0"/>
    <w:rPr>
      <w:sz w:val="22"/>
      <w:szCs w:val="22"/>
    </w:rPr>
  </w:style>
  <w:style w:type="character" w:styleId="Hyperlink">
    <w:name w:val="Hyperlink"/>
    <w:basedOn w:val="DefaultParagraphFont"/>
    <w:uiPriority w:val="99"/>
    <w:semiHidden/>
    <w:rsid w:val="00B73815"/>
    <w:rPr>
      <w:rFonts w:cs="Times New Roman"/>
      <w:color w:val="0000FF"/>
      <w:u w:val="single"/>
    </w:rPr>
  </w:style>
  <w:style w:type="paragraph" w:styleId="NormalWeb">
    <w:name w:val="Normal (Web)"/>
    <w:basedOn w:val="Normal"/>
    <w:uiPriority w:val="99"/>
    <w:semiHidden/>
    <w:rsid w:val="00B73815"/>
    <w:pPr>
      <w:spacing w:before="100" w:beforeAutospacing="1" w:after="100" w:afterAutospacing="1"/>
    </w:pPr>
    <w:rPr>
      <w:rFonts w:ascii="Trebuchet MS" w:eastAsia="Times New Roman" w:hAnsi="Trebuchet MS"/>
      <w:color w:val="000080"/>
      <w:sz w:val="20"/>
      <w:szCs w:val="20"/>
    </w:rPr>
  </w:style>
  <w:style w:type="table" w:styleId="TableGrid">
    <w:name w:val="Table Grid"/>
    <w:basedOn w:val="TableNormal"/>
    <w:locked/>
    <w:rsid w:val="00B47B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9139679">
      <w:bodyDiv w:val="1"/>
      <w:marLeft w:val="0"/>
      <w:marRight w:val="0"/>
      <w:marTop w:val="0"/>
      <w:marBottom w:val="0"/>
      <w:divBdr>
        <w:top w:val="none" w:sz="0" w:space="0" w:color="auto"/>
        <w:left w:val="none" w:sz="0" w:space="0" w:color="auto"/>
        <w:bottom w:val="none" w:sz="0" w:space="0" w:color="auto"/>
        <w:right w:val="none" w:sz="0" w:space="0" w:color="auto"/>
      </w:divBdr>
    </w:div>
    <w:div w:id="253903353">
      <w:bodyDiv w:val="1"/>
      <w:marLeft w:val="0"/>
      <w:marRight w:val="0"/>
      <w:marTop w:val="0"/>
      <w:marBottom w:val="0"/>
      <w:divBdr>
        <w:top w:val="none" w:sz="0" w:space="0" w:color="auto"/>
        <w:left w:val="none" w:sz="0" w:space="0" w:color="auto"/>
        <w:bottom w:val="none" w:sz="0" w:space="0" w:color="auto"/>
        <w:right w:val="none" w:sz="0" w:space="0" w:color="auto"/>
      </w:divBdr>
    </w:div>
    <w:div w:id="311908904">
      <w:bodyDiv w:val="1"/>
      <w:marLeft w:val="0"/>
      <w:marRight w:val="0"/>
      <w:marTop w:val="0"/>
      <w:marBottom w:val="0"/>
      <w:divBdr>
        <w:top w:val="none" w:sz="0" w:space="0" w:color="auto"/>
        <w:left w:val="none" w:sz="0" w:space="0" w:color="auto"/>
        <w:bottom w:val="none" w:sz="0" w:space="0" w:color="auto"/>
        <w:right w:val="none" w:sz="0" w:space="0" w:color="auto"/>
      </w:divBdr>
    </w:div>
    <w:div w:id="472986924">
      <w:marLeft w:val="0"/>
      <w:marRight w:val="0"/>
      <w:marTop w:val="0"/>
      <w:marBottom w:val="0"/>
      <w:divBdr>
        <w:top w:val="none" w:sz="0" w:space="0" w:color="auto"/>
        <w:left w:val="none" w:sz="0" w:space="0" w:color="auto"/>
        <w:bottom w:val="none" w:sz="0" w:space="0" w:color="auto"/>
        <w:right w:val="none" w:sz="0" w:space="0" w:color="auto"/>
      </w:divBdr>
    </w:div>
    <w:div w:id="472986925">
      <w:marLeft w:val="0"/>
      <w:marRight w:val="0"/>
      <w:marTop w:val="0"/>
      <w:marBottom w:val="0"/>
      <w:divBdr>
        <w:top w:val="none" w:sz="0" w:space="0" w:color="auto"/>
        <w:left w:val="none" w:sz="0" w:space="0" w:color="auto"/>
        <w:bottom w:val="none" w:sz="0" w:space="0" w:color="auto"/>
        <w:right w:val="none" w:sz="0" w:space="0" w:color="auto"/>
      </w:divBdr>
    </w:div>
    <w:div w:id="472986926">
      <w:marLeft w:val="0"/>
      <w:marRight w:val="0"/>
      <w:marTop w:val="0"/>
      <w:marBottom w:val="0"/>
      <w:divBdr>
        <w:top w:val="none" w:sz="0" w:space="0" w:color="auto"/>
        <w:left w:val="none" w:sz="0" w:space="0" w:color="auto"/>
        <w:bottom w:val="none" w:sz="0" w:space="0" w:color="auto"/>
        <w:right w:val="none" w:sz="0" w:space="0" w:color="auto"/>
      </w:divBdr>
    </w:div>
    <w:div w:id="472986927">
      <w:marLeft w:val="0"/>
      <w:marRight w:val="0"/>
      <w:marTop w:val="0"/>
      <w:marBottom w:val="0"/>
      <w:divBdr>
        <w:top w:val="none" w:sz="0" w:space="0" w:color="auto"/>
        <w:left w:val="none" w:sz="0" w:space="0" w:color="auto"/>
        <w:bottom w:val="none" w:sz="0" w:space="0" w:color="auto"/>
        <w:right w:val="none" w:sz="0" w:space="0" w:color="auto"/>
      </w:divBdr>
    </w:div>
    <w:div w:id="472986928">
      <w:marLeft w:val="0"/>
      <w:marRight w:val="0"/>
      <w:marTop w:val="0"/>
      <w:marBottom w:val="0"/>
      <w:divBdr>
        <w:top w:val="none" w:sz="0" w:space="0" w:color="auto"/>
        <w:left w:val="none" w:sz="0" w:space="0" w:color="auto"/>
        <w:bottom w:val="none" w:sz="0" w:space="0" w:color="auto"/>
        <w:right w:val="none" w:sz="0" w:space="0" w:color="auto"/>
      </w:divBdr>
    </w:div>
    <w:div w:id="472986929">
      <w:marLeft w:val="0"/>
      <w:marRight w:val="0"/>
      <w:marTop w:val="0"/>
      <w:marBottom w:val="0"/>
      <w:divBdr>
        <w:top w:val="none" w:sz="0" w:space="0" w:color="auto"/>
        <w:left w:val="none" w:sz="0" w:space="0" w:color="auto"/>
        <w:bottom w:val="none" w:sz="0" w:space="0" w:color="auto"/>
        <w:right w:val="none" w:sz="0" w:space="0" w:color="auto"/>
      </w:divBdr>
    </w:div>
    <w:div w:id="472986930">
      <w:marLeft w:val="0"/>
      <w:marRight w:val="0"/>
      <w:marTop w:val="0"/>
      <w:marBottom w:val="0"/>
      <w:divBdr>
        <w:top w:val="none" w:sz="0" w:space="0" w:color="auto"/>
        <w:left w:val="none" w:sz="0" w:space="0" w:color="auto"/>
        <w:bottom w:val="none" w:sz="0" w:space="0" w:color="auto"/>
        <w:right w:val="none" w:sz="0" w:space="0" w:color="auto"/>
      </w:divBdr>
    </w:div>
    <w:div w:id="472986931">
      <w:marLeft w:val="0"/>
      <w:marRight w:val="0"/>
      <w:marTop w:val="0"/>
      <w:marBottom w:val="0"/>
      <w:divBdr>
        <w:top w:val="none" w:sz="0" w:space="0" w:color="auto"/>
        <w:left w:val="none" w:sz="0" w:space="0" w:color="auto"/>
        <w:bottom w:val="none" w:sz="0" w:space="0" w:color="auto"/>
        <w:right w:val="none" w:sz="0" w:space="0" w:color="auto"/>
      </w:divBdr>
    </w:div>
    <w:div w:id="472986932">
      <w:marLeft w:val="0"/>
      <w:marRight w:val="0"/>
      <w:marTop w:val="0"/>
      <w:marBottom w:val="0"/>
      <w:divBdr>
        <w:top w:val="none" w:sz="0" w:space="0" w:color="auto"/>
        <w:left w:val="none" w:sz="0" w:space="0" w:color="auto"/>
        <w:bottom w:val="none" w:sz="0" w:space="0" w:color="auto"/>
        <w:right w:val="none" w:sz="0" w:space="0" w:color="auto"/>
      </w:divBdr>
    </w:div>
    <w:div w:id="472986933">
      <w:marLeft w:val="0"/>
      <w:marRight w:val="0"/>
      <w:marTop w:val="0"/>
      <w:marBottom w:val="0"/>
      <w:divBdr>
        <w:top w:val="none" w:sz="0" w:space="0" w:color="auto"/>
        <w:left w:val="none" w:sz="0" w:space="0" w:color="auto"/>
        <w:bottom w:val="none" w:sz="0" w:space="0" w:color="auto"/>
        <w:right w:val="none" w:sz="0" w:space="0" w:color="auto"/>
      </w:divBdr>
    </w:div>
    <w:div w:id="472986934">
      <w:marLeft w:val="0"/>
      <w:marRight w:val="0"/>
      <w:marTop w:val="0"/>
      <w:marBottom w:val="0"/>
      <w:divBdr>
        <w:top w:val="none" w:sz="0" w:space="0" w:color="auto"/>
        <w:left w:val="none" w:sz="0" w:space="0" w:color="auto"/>
        <w:bottom w:val="none" w:sz="0" w:space="0" w:color="auto"/>
        <w:right w:val="none" w:sz="0" w:space="0" w:color="auto"/>
      </w:divBdr>
    </w:div>
    <w:div w:id="472986935">
      <w:marLeft w:val="0"/>
      <w:marRight w:val="0"/>
      <w:marTop w:val="0"/>
      <w:marBottom w:val="0"/>
      <w:divBdr>
        <w:top w:val="none" w:sz="0" w:space="0" w:color="auto"/>
        <w:left w:val="none" w:sz="0" w:space="0" w:color="auto"/>
        <w:bottom w:val="none" w:sz="0" w:space="0" w:color="auto"/>
        <w:right w:val="none" w:sz="0" w:space="0" w:color="auto"/>
      </w:divBdr>
    </w:div>
    <w:div w:id="472986936">
      <w:marLeft w:val="0"/>
      <w:marRight w:val="0"/>
      <w:marTop w:val="0"/>
      <w:marBottom w:val="0"/>
      <w:divBdr>
        <w:top w:val="none" w:sz="0" w:space="0" w:color="auto"/>
        <w:left w:val="none" w:sz="0" w:space="0" w:color="auto"/>
        <w:bottom w:val="none" w:sz="0" w:space="0" w:color="auto"/>
        <w:right w:val="none" w:sz="0" w:space="0" w:color="auto"/>
      </w:divBdr>
    </w:div>
    <w:div w:id="472986937">
      <w:marLeft w:val="0"/>
      <w:marRight w:val="0"/>
      <w:marTop w:val="0"/>
      <w:marBottom w:val="0"/>
      <w:divBdr>
        <w:top w:val="none" w:sz="0" w:space="0" w:color="auto"/>
        <w:left w:val="none" w:sz="0" w:space="0" w:color="auto"/>
        <w:bottom w:val="none" w:sz="0" w:space="0" w:color="auto"/>
        <w:right w:val="none" w:sz="0" w:space="0" w:color="auto"/>
      </w:divBdr>
    </w:div>
    <w:div w:id="472986938">
      <w:marLeft w:val="0"/>
      <w:marRight w:val="0"/>
      <w:marTop w:val="0"/>
      <w:marBottom w:val="0"/>
      <w:divBdr>
        <w:top w:val="none" w:sz="0" w:space="0" w:color="auto"/>
        <w:left w:val="none" w:sz="0" w:space="0" w:color="auto"/>
        <w:bottom w:val="none" w:sz="0" w:space="0" w:color="auto"/>
        <w:right w:val="none" w:sz="0" w:space="0" w:color="auto"/>
      </w:divBdr>
    </w:div>
    <w:div w:id="472986939">
      <w:marLeft w:val="0"/>
      <w:marRight w:val="0"/>
      <w:marTop w:val="0"/>
      <w:marBottom w:val="0"/>
      <w:divBdr>
        <w:top w:val="none" w:sz="0" w:space="0" w:color="auto"/>
        <w:left w:val="none" w:sz="0" w:space="0" w:color="auto"/>
        <w:bottom w:val="none" w:sz="0" w:space="0" w:color="auto"/>
        <w:right w:val="none" w:sz="0" w:space="0" w:color="auto"/>
      </w:divBdr>
    </w:div>
    <w:div w:id="472986940">
      <w:marLeft w:val="0"/>
      <w:marRight w:val="0"/>
      <w:marTop w:val="0"/>
      <w:marBottom w:val="0"/>
      <w:divBdr>
        <w:top w:val="none" w:sz="0" w:space="0" w:color="auto"/>
        <w:left w:val="none" w:sz="0" w:space="0" w:color="auto"/>
        <w:bottom w:val="none" w:sz="0" w:space="0" w:color="auto"/>
        <w:right w:val="none" w:sz="0" w:space="0" w:color="auto"/>
      </w:divBdr>
    </w:div>
    <w:div w:id="472986941">
      <w:marLeft w:val="0"/>
      <w:marRight w:val="0"/>
      <w:marTop w:val="0"/>
      <w:marBottom w:val="0"/>
      <w:divBdr>
        <w:top w:val="none" w:sz="0" w:space="0" w:color="auto"/>
        <w:left w:val="none" w:sz="0" w:space="0" w:color="auto"/>
        <w:bottom w:val="none" w:sz="0" w:space="0" w:color="auto"/>
        <w:right w:val="none" w:sz="0" w:space="0" w:color="auto"/>
      </w:divBdr>
    </w:div>
    <w:div w:id="472986942">
      <w:marLeft w:val="0"/>
      <w:marRight w:val="0"/>
      <w:marTop w:val="0"/>
      <w:marBottom w:val="0"/>
      <w:divBdr>
        <w:top w:val="none" w:sz="0" w:space="0" w:color="auto"/>
        <w:left w:val="none" w:sz="0" w:space="0" w:color="auto"/>
        <w:bottom w:val="none" w:sz="0" w:space="0" w:color="auto"/>
        <w:right w:val="none" w:sz="0" w:space="0" w:color="auto"/>
      </w:divBdr>
    </w:div>
    <w:div w:id="472986943">
      <w:marLeft w:val="0"/>
      <w:marRight w:val="0"/>
      <w:marTop w:val="0"/>
      <w:marBottom w:val="0"/>
      <w:divBdr>
        <w:top w:val="none" w:sz="0" w:space="0" w:color="auto"/>
        <w:left w:val="none" w:sz="0" w:space="0" w:color="auto"/>
        <w:bottom w:val="none" w:sz="0" w:space="0" w:color="auto"/>
        <w:right w:val="none" w:sz="0" w:space="0" w:color="auto"/>
      </w:divBdr>
    </w:div>
    <w:div w:id="472986944">
      <w:marLeft w:val="0"/>
      <w:marRight w:val="0"/>
      <w:marTop w:val="0"/>
      <w:marBottom w:val="0"/>
      <w:divBdr>
        <w:top w:val="none" w:sz="0" w:space="0" w:color="auto"/>
        <w:left w:val="none" w:sz="0" w:space="0" w:color="auto"/>
        <w:bottom w:val="none" w:sz="0" w:space="0" w:color="auto"/>
        <w:right w:val="none" w:sz="0" w:space="0" w:color="auto"/>
      </w:divBdr>
    </w:div>
    <w:div w:id="472986945">
      <w:marLeft w:val="0"/>
      <w:marRight w:val="0"/>
      <w:marTop w:val="0"/>
      <w:marBottom w:val="0"/>
      <w:divBdr>
        <w:top w:val="none" w:sz="0" w:space="0" w:color="auto"/>
        <w:left w:val="none" w:sz="0" w:space="0" w:color="auto"/>
        <w:bottom w:val="none" w:sz="0" w:space="0" w:color="auto"/>
        <w:right w:val="none" w:sz="0" w:space="0" w:color="auto"/>
      </w:divBdr>
    </w:div>
    <w:div w:id="472986946">
      <w:marLeft w:val="0"/>
      <w:marRight w:val="0"/>
      <w:marTop w:val="0"/>
      <w:marBottom w:val="0"/>
      <w:divBdr>
        <w:top w:val="none" w:sz="0" w:space="0" w:color="auto"/>
        <w:left w:val="none" w:sz="0" w:space="0" w:color="auto"/>
        <w:bottom w:val="none" w:sz="0" w:space="0" w:color="auto"/>
        <w:right w:val="none" w:sz="0" w:space="0" w:color="auto"/>
      </w:divBdr>
    </w:div>
    <w:div w:id="472986947">
      <w:marLeft w:val="0"/>
      <w:marRight w:val="0"/>
      <w:marTop w:val="0"/>
      <w:marBottom w:val="0"/>
      <w:divBdr>
        <w:top w:val="none" w:sz="0" w:space="0" w:color="auto"/>
        <w:left w:val="none" w:sz="0" w:space="0" w:color="auto"/>
        <w:bottom w:val="none" w:sz="0" w:space="0" w:color="auto"/>
        <w:right w:val="none" w:sz="0" w:space="0" w:color="auto"/>
      </w:divBdr>
    </w:div>
    <w:div w:id="472986948">
      <w:marLeft w:val="0"/>
      <w:marRight w:val="0"/>
      <w:marTop w:val="0"/>
      <w:marBottom w:val="0"/>
      <w:divBdr>
        <w:top w:val="none" w:sz="0" w:space="0" w:color="auto"/>
        <w:left w:val="none" w:sz="0" w:space="0" w:color="auto"/>
        <w:bottom w:val="none" w:sz="0" w:space="0" w:color="auto"/>
        <w:right w:val="none" w:sz="0" w:space="0" w:color="auto"/>
      </w:divBdr>
    </w:div>
    <w:div w:id="472986949">
      <w:marLeft w:val="0"/>
      <w:marRight w:val="0"/>
      <w:marTop w:val="0"/>
      <w:marBottom w:val="0"/>
      <w:divBdr>
        <w:top w:val="none" w:sz="0" w:space="0" w:color="auto"/>
        <w:left w:val="none" w:sz="0" w:space="0" w:color="auto"/>
        <w:bottom w:val="none" w:sz="0" w:space="0" w:color="auto"/>
        <w:right w:val="none" w:sz="0" w:space="0" w:color="auto"/>
      </w:divBdr>
    </w:div>
    <w:div w:id="472986950">
      <w:marLeft w:val="0"/>
      <w:marRight w:val="0"/>
      <w:marTop w:val="0"/>
      <w:marBottom w:val="0"/>
      <w:divBdr>
        <w:top w:val="none" w:sz="0" w:space="0" w:color="auto"/>
        <w:left w:val="none" w:sz="0" w:space="0" w:color="auto"/>
        <w:bottom w:val="none" w:sz="0" w:space="0" w:color="auto"/>
        <w:right w:val="none" w:sz="0" w:space="0" w:color="auto"/>
      </w:divBdr>
    </w:div>
    <w:div w:id="472986951">
      <w:marLeft w:val="0"/>
      <w:marRight w:val="0"/>
      <w:marTop w:val="0"/>
      <w:marBottom w:val="0"/>
      <w:divBdr>
        <w:top w:val="none" w:sz="0" w:space="0" w:color="auto"/>
        <w:left w:val="none" w:sz="0" w:space="0" w:color="auto"/>
        <w:bottom w:val="none" w:sz="0" w:space="0" w:color="auto"/>
        <w:right w:val="none" w:sz="0" w:space="0" w:color="auto"/>
      </w:divBdr>
    </w:div>
    <w:div w:id="472986952">
      <w:marLeft w:val="0"/>
      <w:marRight w:val="0"/>
      <w:marTop w:val="0"/>
      <w:marBottom w:val="0"/>
      <w:divBdr>
        <w:top w:val="none" w:sz="0" w:space="0" w:color="auto"/>
        <w:left w:val="none" w:sz="0" w:space="0" w:color="auto"/>
        <w:bottom w:val="none" w:sz="0" w:space="0" w:color="auto"/>
        <w:right w:val="none" w:sz="0" w:space="0" w:color="auto"/>
      </w:divBdr>
    </w:div>
    <w:div w:id="472986953">
      <w:marLeft w:val="0"/>
      <w:marRight w:val="0"/>
      <w:marTop w:val="0"/>
      <w:marBottom w:val="0"/>
      <w:divBdr>
        <w:top w:val="none" w:sz="0" w:space="0" w:color="auto"/>
        <w:left w:val="none" w:sz="0" w:space="0" w:color="auto"/>
        <w:bottom w:val="none" w:sz="0" w:space="0" w:color="auto"/>
        <w:right w:val="none" w:sz="0" w:space="0" w:color="auto"/>
      </w:divBdr>
    </w:div>
    <w:div w:id="472986954">
      <w:marLeft w:val="0"/>
      <w:marRight w:val="0"/>
      <w:marTop w:val="0"/>
      <w:marBottom w:val="0"/>
      <w:divBdr>
        <w:top w:val="none" w:sz="0" w:space="0" w:color="auto"/>
        <w:left w:val="none" w:sz="0" w:space="0" w:color="auto"/>
        <w:bottom w:val="none" w:sz="0" w:space="0" w:color="auto"/>
        <w:right w:val="none" w:sz="0" w:space="0" w:color="auto"/>
      </w:divBdr>
    </w:div>
    <w:div w:id="472986955">
      <w:marLeft w:val="0"/>
      <w:marRight w:val="0"/>
      <w:marTop w:val="0"/>
      <w:marBottom w:val="0"/>
      <w:divBdr>
        <w:top w:val="none" w:sz="0" w:space="0" w:color="auto"/>
        <w:left w:val="none" w:sz="0" w:space="0" w:color="auto"/>
        <w:bottom w:val="none" w:sz="0" w:space="0" w:color="auto"/>
        <w:right w:val="none" w:sz="0" w:space="0" w:color="auto"/>
      </w:divBdr>
    </w:div>
    <w:div w:id="530920030">
      <w:bodyDiv w:val="1"/>
      <w:marLeft w:val="0"/>
      <w:marRight w:val="0"/>
      <w:marTop w:val="0"/>
      <w:marBottom w:val="0"/>
      <w:divBdr>
        <w:top w:val="none" w:sz="0" w:space="0" w:color="auto"/>
        <w:left w:val="none" w:sz="0" w:space="0" w:color="auto"/>
        <w:bottom w:val="none" w:sz="0" w:space="0" w:color="auto"/>
        <w:right w:val="none" w:sz="0" w:space="0" w:color="auto"/>
      </w:divBdr>
    </w:div>
    <w:div w:id="768159785">
      <w:bodyDiv w:val="1"/>
      <w:marLeft w:val="0"/>
      <w:marRight w:val="0"/>
      <w:marTop w:val="0"/>
      <w:marBottom w:val="0"/>
      <w:divBdr>
        <w:top w:val="none" w:sz="0" w:space="0" w:color="auto"/>
        <w:left w:val="none" w:sz="0" w:space="0" w:color="auto"/>
        <w:bottom w:val="none" w:sz="0" w:space="0" w:color="auto"/>
        <w:right w:val="none" w:sz="0" w:space="0" w:color="auto"/>
      </w:divBdr>
    </w:div>
    <w:div w:id="1331524811">
      <w:bodyDiv w:val="1"/>
      <w:marLeft w:val="0"/>
      <w:marRight w:val="0"/>
      <w:marTop w:val="0"/>
      <w:marBottom w:val="0"/>
      <w:divBdr>
        <w:top w:val="none" w:sz="0" w:space="0" w:color="auto"/>
        <w:left w:val="none" w:sz="0" w:space="0" w:color="auto"/>
        <w:bottom w:val="none" w:sz="0" w:space="0" w:color="auto"/>
        <w:right w:val="none" w:sz="0" w:space="0" w:color="auto"/>
      </w:divBdr>
    </w:div>
    <w:div w:id="1337271078">
      <w:bodyDiv w:val="1"/>
      <w:marLeft w:val="0"/>
      <w:marRight w:val="0"/>
      <w:marTop w:val="0"/>
      <w:marBottom w:val="0"/>
      <w:divBdr>
        <w:top w:val="none" w:sz="0" w:space="0" w:color="auto"/>
        <w:left w:val="none" w:sz="0" w:space="0" w:color="auto"/>
        <w:bottom w:val="none" w:sz="0" w:space="0" w:color="auto"/>
        <w:right w:val="none" w:sz="0" w:space="0" w:color="auto"/>
      </w:divBdr>
    </w:div>
    <w:div w:id="1467434946">
      <w:bodyDiv w:val="1"/>
      <w:marLeft w:val="0"/>
      <w:marRight w:val="0"/>
      <w:marTop w:val="0"/>
      <w:marBottom w:val="0"/>
      <w:divBdr>
        <w:top w:val="none" w:sz="0" w:space="0" w:color="auto"/>
        <w:left w:val="none" w:sz="0" w:space="0" w:color="auto"/>
        <w:bottom w:val="none" w:sz="0" w:space="0" w:color="auto"/>
        <w:right w:val="none" w:sz="0" w:space="0" w:color="auto"/>
      </w:divBdr>
    </w:div>
    <w:div w:id="2001343533">
      <w:bodyDiv w:val="1"/>
      <w:marLeft w:val="0"/>
      <w:marRight w:val="0"/>
      <w:marTop w:val="0"/>
      <w:marBottom w:val="0"/>
      <w:divBdr>
        <w:top w:val="none" w:sz="0" w:space="0" w:color="auto"/>
        <w:left w:val="none" w:sz="0" w:space="0" w:color="auto"/>
        <w:bottom w:val="none" w:sz="0" w:space="0" w:color="auto"/>
        <w:right w:val="none" w:sz="0" w:space="0" w:color="auto"/>
      </w:divBdr>
    </w:div>
    <w:div w:id="202338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3987</Words>
  <Characters>22732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Mary Paulic</cp:lastModifiedBy>
  <cp:revision>2</cp:revision>
  <cp:lastPrinted>2012-02-23T20:29:00Z</cp:lastPrinted>
  <dcterms:created xsi:type="dcterms:W3CDTF">2012-02-23T20:31:00Z</dcterms:created>
  <dcterms:modified xsi:type="dcterms:W3CDTF">2012-02-23T20:31:00Z</dcterms:modified>
</cp:coreProperties>
</file>