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38A6" w14:textId="77777777" w:rsidR="00E8675E" w:rsidRPr="00600069" w:rsidRDefault="00E8675E" w:rsidP="00436FED">
      <w:pPr>
        <w:pStyle w:val="Heading2"/>
      </w:pPr>
      <w:bookmarkStart w:id="0" w:name="_Toc345582986"/>
      <w:r w:rsidRPr="00600069">
        <w:t>Seagrass and Water Quality Monitoring</w:t>
      </w:r>
      <w:bookmarkEnd w:id="0"/>
    </w:p>
    <w:p w14:paraId="7B8E5E5A" w14:textId="31BCA294" w:rsidR="00E8675E" w:rsidRPr="00600069" w:rsidRDefault="00E8675E" w:rsidP="00E8675E">
      <w:pPr>
        <w:pStyle w:val="BodyText1"/>
        <w:rPr>
          <w:rFonts w:ascii="Times New Roman" w:hAnsi="Times New Roman"/>
          <w:rPrChange w:id="1" w:author="Tiffany Busby [2]" w:date="2020-06-01T14:11:00Z">
            <w:rPr/>
          </w:rPrChange>
        </w:rPr>
      </w:pPr>
      <w:r w:rsidRPr="00600069">
        <w:rPr>
          <w:rFonts w:ascii="Times New Roman" w:hAnsi="Times New Roman"/>
          <w:rPrChange w:id="2" w:author="Tiffany Busby [2]" w:date="2020-06-01T14:11:00Z">
            <w:rPr/>
          </w:rPrChange>
        </w:rPr>
        <w:t>This monitoring plan is designed to track seagrass distribution and identify long-term water quality trends in response to BMAP project implementation</w:t>
      </w:r>
      <w:r w:rsidR="0083065E" w:rsidRPr="00600069">
        <w:rPr>
          <w:rFonts w:ascii="Times New Roman" w:hAnsi="Times New Roman"/>
          <w:rPrChange w:id="3" w:author="Tiffany Busby [2]" w:date="2020-06-01T14:11:00Z">
            <w:rPr/>
          </w:rPrChange>
        </w:rPr>
        <w:t xml:space="preserve">. </w:t>
      </w:r>
      <w:r w:rsidRPr="00600069">
        <w:rPr>
          <w:rFonts w:ascii="Times New Roman" w:hAnsi="Times New Roman"/>
          <w:rPrChange w:id="4" w:author="Tiffany Busby [2]" w:date="2020-06-01T14:11:00Z">
            <w:rPr/>
          </w:rPrChange>
        </w:rPr>
        <w:t>Sampling stations, parameters, frequency, and other elements of this strategy may be modified as appropriate to match changing environmental conditions, funding resources, and understanding of the IRL system</w:t>
      </w:r>
      <w:r w:rsidR="0083065E" w:rsidRPr="00600069">
        <w:rPr>
          <w:rFonts w:ascii="Times New Roman" w:hAnsi="Times New Roman"/>
          <w:rPrChange w:id="5" w:author="Tiffany Busby [2]" w:date="2020-06-01T14:11:00Z">
            <w:rPr/>
          </w:rPrChange>
        </w:rPr>
        <w:t>.</w:t>
      </w:r>
    </w:p>
    <w:p w14:paraId="1FC6A140" w14:textId="77777777" w:rsidR="00E8675E" w:rsidRPr="00600069" w:rsidRDefault="00E8675E">
      <w:pPr>
        <w:pStyle w:val="Heading3"/>
      </w:pPr>
      <w:bookmarkStart w:id="6" w:name="_Toc249759419"/>
      <w:bookmarkStart w:id="7" w:name="_Toc345582987"/>
      <w:r w:rsidRPr="00600069">
        <w:t>Objectives</w:t>
      </w:r>
      <w:bookmarkEnd w:id="6"/>
      <w:bookmarkEnd w:id="7"/>
    </w:p>
    <w:p w14:paraId="2224E626" w14:textId="5B7E47D9" w:rsidR="00E8675E" w:rsidRPr="00600069" w:rsidRDefault="00E8675E" w:rsidP="00E8675E">
      <w:pPr>
        <w:pStyle w:val="BodyText1"/>
        <w:rPr>
          <w:rFonts w:ascii="Times New Roman" w:hAnsi="Times New Roman"/>
          <w:rPrChange w:id="8" w:author="Tiffany Busby [2]" w:date="2020-06-01T14:11:00Z">
            <w:rPr/>
          </w:rPrChange>
        </w:rPr>
      </w:pPr>
      <w:r w:rsidRPr="00600069">
        <w:rPr>
          <w:rFonts w:ascii="Times New Roman" w:hAnsi="Times New Roman"/>
          <w:rPrChange w:id="9" w:author="Tiffany Busby [2]" w:date="2020-06-01T14:11:00Z">
            <w:rPr/>
          </w:rPrChange>
        </w:rPr>
        <w:t>Focused objectives are critical for a monitoring strategy to provide the information needed to evaluate implementation success</w:t>
      </w:r>
      <w:r w:rsidR="0083065E" w:rsidRPr="00600069">
        <w:rPr>
          <w:rFonts w:ascii="Times New Roman" w:hAnsi="Times New Roman"/>
          <w:rPrChange w:id="10" w:author="Tiffany Busby [2]" w:date="2020-06-01T14:11:00Z">
            <w:rPr/>
          </w:rPrChange>
        </w:rPr>
        <w:t xml:space="preserve">. </w:t>
      </w:r>
      <w:r w:rsidRPr="00600069">
        <w:rPr>
          <w:rFonts w:ascii="Times New Roman" w:hAnsi="Times New Roman"/>
          <w:rPrChange w:id="11" w:author="Tiffany Busby [2]" w:date="2020-06-01T14:11:00Z">
            <w:rPr/>
          </w:rPrChange>
        </w:rPr>
        <w:t xml:space="preserve">The primary </w:t>
      </w:r>
      <w:r w:rsidRPr="00600069">
        <w:rPr>
          <w:rFonts w:ascii="Times New Roman" w:hAnsi="Times New Roman"/>
          <w:b/>
          <w:bCs/>
          <w:rPrChange w:id="12" w:author="Tiffany Busby [2]" w:date="2020-06-01T14:13:00Z">
            <w:rPr/>
          </w:rPrChange>
        </w:rPr>
        <w:t>and</w:t>
      </w:r>
      <w:r w:rsidRPr="00600069">
        <w:rPr>
          <w:rFonts w:ascii="Times New Roman" w:hAnsi="Times New Roman"/>
          <w:rPrChange w:id="13" w:author="Tiffany Busby [2]" w:date="2020-06-01T14:11:00Z">
            <w:rPr/>
          </w:rPrChange>
        </w:rPr>
        <w:t xml:space="preserve"> secondary monitoring objectives for the BRL monitoring plan are described below</w:t>
      </w:r>
      <w:r w:rsidR="0083065E" w:rsidRPr="00600069">
        <w:rPr>
          <w:rFonts w:ascii="Times New Roman" w:hAnsi="Times New Roman"/>
          <w:rPrChange w:id="14" w:author="Tiffany Busby [2]" w:date="2020-06-01T14:11:00Z">
            <w:rPr/>
          </w:rPrChange>
        </w:rPr>
        <w:t xml:space="preserve">. </w:t>
      </w:r>
      <w:r w:rsidRPr="00600069">
        <w:rPr>
          <w:rFonts w:ascii="Times New Roman" w:hAnsi="Times New Roman"/>
          <w:rPrChange w:id="15" w:author="Tiffany Busby [2]" w:date="2020-06-01T14:11:00Z">
            <w:rPr/>
          </w:rPrChange>
        </w:rPr>
        <w:t>The purpose of the primary monitoring is to assess progress towards the TMDL seagrass depth limit targets through the seagrass flyover mapping and aerial photography interpretation</w:t>
      </w:r>
      <w:r w:rsidR="0083065E" w:rsidRPr="00600069">
        <w:rPr>
          <w:rFonts w:ascii="Times New Roman" w:hAnsi="Times New Roman"/>
          <w:rPrChange w:id="16" w:author="Tiffany Busby [2]" w:date="2020-06-01T14:11:00Z">
            <w:rPr/>
          </w:rPrChange>
        </w:rPr>
        <w:t xml:space="preserve">. </w:t>
      </w:r>
      <w:r w:rsidRPr="00600069">
        <w:rPr>
          <w:rFonts w:ascii="Times New Roman" w:hAnsi="Times New Roman"/>
          <w:rPrChange w:id="17" w:author="Tiffany Busby [2]" w:date="2020-06-01T14:11:00Z">
            <w:rPr/>
          </w:rPrChange>
        </w:rPr>
        <w:t xml:space="preserve">The purpose of the secondary monitoring is to assess water quality trends in the BRL to determine if watershed nutrient loading is decreasing </w:t>
      </w:r>
      <w:r w:rsidR="00183876" w:rsidRPr="00600069">
        <w:rPr>
          <w:rFonts w:ascii="Times New Roman" w:hAnsi="Times New Roman"/>
          <w:rPrChange w:id="18" w:author="Tiffany Busby [2]" w:date="2020-06-01T14:11:00Z">
            <w:rPr/>
          </w:rPrChange>
        </w:rPr>
        <w:t xml:space="preserve">and </w:t>
      </w:r>
      <w:r w:rsidRPr="00600069">
        <w:rPr>
          <w:rFonts w:ascii="Times New Roman" w:hAnsi="Times New Roman"/>
          <w:rPrChange w:id="19" w:author="Tiffany Busby [2]" w:date="2020-06-01T14:11:00Z">
            <w:rPr/>
          </w:rPrChange>
        </w:rPr>
        <w:t>resulting in improved lagoon water quality, which will allow seagrass to grow to target depths</w:t>
      </w:r>
      <w:r w:rsidR="0083065E" w:rsidRPr="00600069">
        <w:rPr>
          <w:rFonts w:ascii="Times New Roman" w:hAnsi="Times New Roman"/>
          <w:rPrChange w:id="20" w:author="Tiffany Busby [2]" w:date="2020-06-01T14:11:00Z">
            <w:rPr/>
          </w:rPrChange>
        </w:rPr>
        <w:t xml:space="preserve">. </w:t>
      </w:r>
    </w:p>
    <w:p w14:paraId="7C9E07BC" w14:textId="77777777" w:rsidR="00E8675E" w:rsidRPr="00600069" w:rsidRDefault="00E8675E" w:rsidP="00E8675E">
      <w:pPr>
        <w:rPr>
          <w:rFonts w:ascii="Times New Roman" w:hAnsi="Times New Roman"/>
          <w:b/>
          <w:i/>
          <w:rPrChange w:id="21" w:author="Tiffany Busby [2]" w:date="2020-06-01T14:11:00Z">
            <w:rPr>
              <w:b/>
              <w:i/>
            </w:rPr>
          </w:rPrChange>
        </w:rPr>
      </w:pPr>
      <w:r w:rsidRPr="00600069">
        <w:rPr>
          <w:rFonts w:ascii="Times New Roman" w:hAnsi="Times New Roman"/>
          <w:b/>
          <w:i/>
          <w:rPrChange w:id="22" w:author="Tiffany Busby [2]" w:date="2020-06-01T14:11:00Z">
            <w:rPr>
              <w:b/>
              <w:i/>
            </w:rPr>
          </w:rPrChange>
        </w:rPr>
        <w:t>Primary Monitoring Objective</w:t>
      </w:r>
    </w:p>
    <w:p w14:paraId="559B9F85" w14:textId="77777777" w:rsidR="00E8675E" w:rsidRPr="00600069" w:rsidRDefault="00E8675E">
      <w:pPr>
        <w:pStyle w:val="ListBullet"/>
        <w:rPr>
          <w:rFonts w:ascii="Times New Roman" w:hAnsi="Times New Roman" w:cs="Times New Roman"/>
          <w:rPrChange w:id="23" w:author="Tiffany Busby [2]" w:date="2020-06-01T14:11:00Z">
            <w:rPr/>
          </w:rPrChange>
        </w:rPr>
      </w:pPr>
      <w:r w:rsidRPr="00600069">
        <w:rPr>
          <w:rFonts w:ascii="Times New Roman" w:hAnsi="Times New Roman" w:cs="Times New Roman"/>
          <w:rPrChange w:id="24" w:author="Tiffany Busby [2]" w:date="2020-06-01T14:11:00Z">
            <w:rPr/>
          </w:rPrChange>
        </w:rPr>
        <w:t xml:space="preserve">Track seagrass depth limit extent responses to BMAP implementation. </w:t>
      </w:r>
    </w:p>
    <w:p w14:paraId="4E43A4A1" w14:textId="77777777" w:rsidR="00E8675E" w:rsidRPr="00600069" w:rsidRDefault="00E8675E" w:rsidP="00E8675E">
      <w:pPr>
        <w:rPr>
          <w:rFonts w:ascii="Times New Roman" w:hAnsi="Times New Roman"/>
          <w:b/>
          <w:i/>
          <w:rPrChange w:id="25" w:author="Tiffany Busby [2]" w:date="2020-06-01T14:11:00Z">
            <w:rPr>
              <w:b/>
              <w:i/>
            </w:rPr>
          </w:rPrChange>
        </w:rPr>
      </w:pPr>
      <w:r w:rsidRPr="00600069">
        <w:rPr>
          <w:rFonts w:ascii="Times New Roman" w:hAnsi="Times New Roman"/>
          <w:b/>
          <w:i/>
          <w:rPrChange w:id="26" w:author="Tiffany Busby [2]" w:date="2020-06-01T14:11:00Z">
            <w:rPr>
              <w:b/>
              <w:i/>
            </w:rPr>
          </w:rPrChange>
        </w:rPr>
        <w:t>Secondary Monitoring Objective</w:t>
      </w:r>
    </w:p>
    <w:p w14:paraId="140FA33C" w14:textId="6869771A" w:rsidR="00E8675E" w:rsidRPr="00600069" w:rsidRDefault="00E8675E">
      <w:pPr>
        <w:pStyle w:val="ListBullet"/>
        <w:rPr>
          <w:rFonts w:ascii="Times New Roman" w:hAnsi="Times New Roman" w:cs="Times New Roman"/>
          <w:rPrChange w:id="27" w:author="Tiffany Busby [2]" w:date="2020-06-01T14:11:00Z">
            <w:rPr/>
          </w:rPrChange>
        </w:rPr>
      </w:pPr>
      <w:r w:rsidRPr="00600069">
        <w:rPr>
          <w:rFonts w:ascii="Times New Roman" w:hAnsi="Times New Roman" w:cs="Times New Roman"/>
          <w:rPrChange w:id="28" w:author="Tiffany Busby [2]" w:date="2020-06-01T14:11:00Z">
            <w:rPr/>
          </w:rPrChange>
        </w:rPr>
        <w:t>Track trends in ambient water quality in the Banana River Lagoon</w:t>
      </w:r>
      <w:r w:rsidR="00705D3D" w:rsidRPr="00600069">
        <w:rPr>
          <w:rFonts w:ascii="Times New Roman" w:hAnsi="Times New Roman" w:cs="Times New Roman"/>
          <w:rPrChange w:id="29" w:author="Tiffany Busby [2]" w:date="2020-06-01T14:11:00Z">
            <w:rPr/>
          </w:rPrChange>
        </w:rPr>
        <w:t xml:space="preserve"> watershed</w:t>
      </w:r>
      <w:r w:rsidRPr="00600069">
        <w:rPr>
          <w:rFonts w:ascii="Times New Roman" w:hAnsi="Times New Roman" w:cs="Times New Roman"/>
          <w:rPrChange w:id="30" w:author="Tiffany Busby [2]" w:date="2020-06-01T14:11:00Z">
            <w:rPr/>
          </w:rPrChange>
        </w:rPr>
        <w:t>.</w:t>
      </w:r>
    </w:p>
    <w:p w14:paraId="36F5FA1B" w14:textId="77777777" w:rsidR="00E8675E" w:rsidRPr="00600069" w:rsidRDefault="00E8675E">
      <w:pPr>
        <w:pStyle w:val="Heading3"/>
      </w:pPr>
      <w:bookmarkStart w:id="31" w:name="_Toc345582988"/>
      <w:r w:rsidRPr="00600069">
        <w:t>Monitoring Parameters, Frequency, and Network</w:t>
      </w:r>
      <w:bookmarkEnd w:id="31"/>
    </w:p>
    <w:p w14:paraId="1588B853" w14:textId="3155D708" w:rsidR="00E8675E" w:rsidRPr="00600069" w:rsidRDefault="00E8675E" w:rsidP="00E8675E">
      <w:pPr>
        <w:pStyle w:val="BodyText1"/>
        <w:rPr>
          <w:rFonts w:ascii="Times New Roman" w:hAnsi="Times New Roman"/>
          <w:rPrChange w:id="32" w:author="Tiffany Busby [2]" w:date="2020-06-01T14:11:00Z">
            <w:rPr/>
          </w:rPrChange>
        </w:rPr>
      </w:pPr>
      <w:r w:rsidRPr="00600069">
        <w:rPr>
          <w:rFonts w:ascii="Times New Roman" w:hAnsi="Times New Roman"/>
          <w:rPrChange w:id="33" w:author="Tiffany Busby [2]" w:date="2020-06-01T14:11:00Z">
            <w:rPr/>
          </w:rPrChange>
        </w:rPr>
        <w:t>To achieve the primary monitoring objective, the main parameter that will be tracked is the seagrass depth limits by project zone, which are identified through the flyover mapping and aerial photography interpretation</w:t>
      </w:r>
      <w:r w:rsidR="0083065E" w:rsidRPr="00600069">
        <w:rPr>
          <w:rFonts w:ascii="Times New Roman" w:hAnsi="Times New Roman"/>
          <w:rPrChange w:id="34" w:author="Tiffany Busby [2]" w:date="2020-06-01T14:11:00Z">
            <w:rPr/>
          </w:rPrChange>
        </w:rPr>
        <w:t xml:space="preserve">. </w:t>
      </w:r>
      <w:r w:rsidRPr="00600069">
        <w:rPr>
          <w:rFonts w:ascii="Times New Roman" w:hAnsi="Times New Roman"/>
          <w:rPrChange w:id="35" w:author="Tiffany Busby [2]" w:date="2020-06-01T14:11:00Z">
            <w:rPr/>
          </w:rPrChange>
        </w:rPr>
        <w:t>DEP, in conjunction with the SJRWMD, is taking the lead on funding and conducting the flyovers and mapping</w:t>
      </w:r>
      <w:r w:rsidR="0083065E" w:rsidRPr="00600069">
        <w:rPr>
          <w:rFonts w:ascii="Times New Roman" w:hAnsi="Times New Roman"/>
          <w:rPrChange w:id="36" w:author="Tiffany Busby [2]" w:date="2020-06-01T14:11:00Z">
            <w:rPr/>
          </w:rPrChange>
        </w:rPr>
        <w:t xml:space="preserve">. </w:t>
      </w:r>
      <w:r w:rsidRPr="00600069">
        <w:rPr>
          <w:rFonts w:ascii="Times New Roman" w:hAnsi="Times New Roman"/>
          <w:rPrChange w:id="37" w:author="Tiffany Busby [2]" w:date="2020-06-01T14:11:00Z">
            <w:rPr/>
          </w:rPrChange>
        </w:rPr>
        <w:t>In the past, SJRWMD typically has conducted the seagrass mapping every 2 years, and DEP will try to maintain this frequency for the BMAP monitoring plan</w:t>
      </w:r>
      <w:r w:rsidR="0083065E" w:rsidRPr="00600069">
        <w:rPr>
          <w:rFonts w:ascii="Times New Roman" w:hAnsi="Times New Roman"/>
          <w:rPrChange w:id="38" w:author="Tiffany Busby [2]" w:date="2020-06-01T14:11:00Z">
            <w:rPr/>
          </w:rPrChange>
        </w:rPr>
        <w:t xml:space="preserve">. </w:t>
      </w:r>
      <w:r w:rsidRPr="00600069">
        <w:rPr>
          <w:rFonts w:ascii="Times New Roman" w:hAnsi="Times New Roman"/>
          <w:rPrChange w:id="39" w:author="Tiffany Busby [2]" w:date="2020-06-01T14:11:00Z">
            <w:rPr/>
          </w:rPrChange>
        </w:rPr>
        <w:t>The aerial photography is taken in spring to</w:t>
      </w:r>
      <w:r w:rsidR="00172C26" w:rsidRPr="00600069">
        <w:rPr>
          <w:rFonts w:ascii="Times New Roman" w:hAnsi="Times New Roman"/>
          <w:rPrChange w:id="40" w:author="Tiffany Busby [2]" w:date="2020-06-01T14:11:00Z">
            <w:rPr/>
          </w:rPrChange>
        </w:rPr>
        <w:t xml:space="preserve"> early </w:t>
      </w:r>
      <w:r w:rsidRPr="00600069">
        <w:rPr>
          <w:rFonts w:ascii="Times New Roman" w:hAnsi="Times New Roman"/>
          <w:rPrChange w:id="41" w:author="Tiffany Busby [2]" w:date="2020-06-01T14:11:00Z">
            <w:rPr/>
          </w:rPrChange>
        </w:rPr>
        <w:t>summer, which is during the seagrass growing season</w:t>
      </w:r>
      <w:r w:rsidR="0083065E" w:rsidRPr="00600069">
        <w:rPr>
          <w:rFonts w:ascii="Times New Roman" w:hAnsi="Times New Roman"/>
          <w:rPrChange w:id="42" w:author="Tiffany Busby [2]" w:date="2020-06-01T14:11:00Z">
            <w:rPr/>
          </w:rPrChange>
        </w:rPr>
        <w:t xml:space="preserve">. </w:t>
      </w:r>
      <w:r w:rsidR="00172C26" w:rsidRPr="00600069">
        <w:rPr>
          <w:rFonts w:ascii="Times New Roman" w:hAnsi="Times New Roman"/>
          <w:rPrChange w:id="43" w:author="Tiffany Busby [2]" w:date="2020-06-01T14:11:00Z">
            <w:rPr/>
          </w:rPrChange>
        </w:rPr>
        <w:t>Field sampling conducted around the time of the flights provides data for assessing accuracy of the maps, and additional field sampling is conducted to address uncertainty regarding areas mapped as seagrass</w:t>
      </w:r>
      <w:r w:rsidR="0083065E" w:rsidRPr="00600069">
        <w:rPr>
          <w:rFonts w:ascii="Times New Roman" w:hAnsi="Times New Roman"/>
          <w:rPrChange w:id="44" w:author="Tiffany Busby [2]" w:date="2020-06-01T14:11:00Z">
            <w:rPr/>
          </w:rPrChange>
        </w:rPr>
        <w:t xml:space="preserve">. </w:t>
      </w:r>
      <w:r w:rsidRPr="00600069">
        <w:rPr>
          <w:rFonts w:ascii="Times New Roman" w:hAnsi="Times New Roman"/>
          <w:rPrChange w:id="45" w:author="Tiffany Busby [2]" w:date="2020-06-01T14:11:00Z">
            <w:rPr/>
          </w:rPrChange>
        </w:rPr>
        <w:t>Using the aerial photography, a map is created showing seagrass extent in the lagoon</w:t>
      </w:r>
      <w:r w:rsidR="0083065E" w:rsidRPr="00600069">
        <w:rPr>
          <w:rFonts w:ascii="Times New Roman" w:hAnsi="Times New Roman"/>
          <w:rPrChange w:id="46" w:author="Tiffany Busby [2]" w:date="2020-06-01T14:11:00Z">
            <w:rPr/>
          </w:rPrChange>
        </w:rPr>
        <w:t xml:space="preserve">. </w:t>
      </w:r>
      <w:r w:rsidRPr="00600069">
        <w:rPr>
          <w:rFonts w:ascii="Times New Roman" w:hAnsi="Times New Roman"/>
          <w:rPrChange w:id="47" w:author="Tiffany Busby [2]" w:date="2020-06-01T14:11:00Z">
            <w:rPr/>
          </w:rPrChange>
        </w:rPr>
        <w:t xml:space="preserve">These maps </w:t>
      </w:r>
      <w:r w:rsidR="00183876" w:rsidRPr="00600069">
        <w:rPr>
          <w:rFonts w:ascii="Times New Roman" w:hAnsi="Times New Roman"/>
          <w:rPrChange w:id="48" w:author="Tiffany Busby [2]" w:date="2020-06-01T14:11:00Z">
            <w:rPr/>
          </w:rPrChange>
        </w:rPr>
        <w:t>are</w:t>
      </w:r>
      <w:r w:rsidRPr="00600069">
        <w:rPr>
          <w:rFonts w:ascii="Times New Roman" w:hAnsi="Times New Roman"/>
          <w:rPrChange w:id="49" w:author="Tiffany Busby [2]" w:date="2020-06-01T14:11:00Z">
            <w:rPr/>
          </w:rPrChange>
        </w:rPr>
        <w:t xml:space="preserve"> used in evaluations to assess progress towards the TMDL seagrass depth limit targets for the BRL.</w:t>
      </w:r>
    </w:p>
    <w:p w14:paraId="39140BD0" w14:textId="45271BC2" w:rsidR="00E8675E" w:rsidRPr="00600069" w:rsidRDefault="00E8675E" w:rsidP="00E8675E">
      <w:pPr>
        <w:pStyle w:val="BodyText1"/>
        <w:rPr>
          <w:rFonts w:ascii="Times New Roman" w:hAnsi="Times New Roman"/>
          <w:rPrChange w:id="50" w:author="Tiffany Busby [2]" w:date="2020-06-01T14:11:00Z">
            <w:rPr/>
          </w:rPrChange>
        </w:rPr>
      </w:pPr>
      <w:r w:rsidRPr="00600069">
        <w:rPr>
          <w:rFonts w:ascii="Times New Roman" w:hAnsi="Times New Roman"/>
          <w:rPrChange w:id="51" w:author="Tiffany Busby [2]" w:date="2020-06-01T14:11:00Z">
            <w:rPr/>
          </w:rPrChange>
        </w:rPr>
        <w:t xml:space="preserve">To achieve the secondary monitoring objective above, the existing SJRWMD monthly stations in the BRL </w:t>
      </w:r>
      <w:r w:rsidR="005059C9" w:rsidRPr="00600069">
        <w:rPr>
          <w:rFonts w:ascii="Times New Roman" w:hAnsi="Times New Roman"/>
          <w:rPrChange w:id="52" w:author="Tiffany Busby [2]" w:date="2020-06-01T14:11:00Z">
            <w:rPr/>
          </w:rPrChange>
        </w:rPr>
        <w:t xml:space="preserve">BMAP </w:t>
      </w:r>
      <w:r w:rsidRPr="00600069">
        <w:rPr>
          <w:rFonts w:ascii="Times New Roman" w:hAnsi="Times New Roman"/>
          <w:rPrChange w:id="53" w:author="Tiffany Busby [2]" w:date="2020-06-01T14:11:00Z">
            <w:rPr/>
          </w:rPrChange>
        </w:rPr>
        <w:t>will be monitored</w:t>
      </w:r>
      <w:r w:rsidR="0083065E" w:rsidRPr="00600069">
        <w:rPr>
          <w:rFonts w:ascii="Times New Roman" w:hAnsi="Times New Roman"/>
          <w:rPrChange w:id="54" w:author="Tiffany Busby [2]" w:date="2020-06-01T14:11:00Z">
            <w:rPr/>
          </w:rPrChange>
        </w:rPr>
        <w:t xml:space="preserve">. </w:t>
      </w:r>
      <w:r w:rsidRPr="00600069">
        <w:rPr>
          <w:rFonts w:ascii="Times New Roman" w:hAnsi="Times New Roman"/>
          <w:rPrChange w:id="55" w:author="Tiffany Busby [2]" w:date="2020-06-01T14:11:00Z">
            <w:rPr/>
          </w:rPrChange>
        </w:rPr>
        <w:t>At these stations, SJRWMD analyzes the following parameters:</w:t>
      </w:r>
    </w:p>
    <w:p w14:paraId="5116053A" w14:textId="77777777" w:rsidR="00E8675E" w:rsidRPr="00600069" w:rsidRDefault="00E8675E">
      <w:pPr>
        <w:pStyle w:val="ListBullet"/>
        <w:rPr>
          <w:rFonts w:ascii="Times New Roman" w:hAnsi="Times New Roman" w:cs="Times New Roman"/>
          <w:rPrChange w:id="56" w:author="Tiffany Busby [2]" w:date="2020-06-01T14:11:00Z">
            <w:rPr/>
          </w:rPrChange>
        </w:rPr>
        <w:sectPr w:rsidR="00E8675E" w:rsidRPr="00600069" w:rsidSect="00B472C6">
          <w:headerReference w:type="default" r:id="rId11"/>
          <w:footerReference w:type="default" r:id="rId12"/>
          <w:pgSz w:w="12240" w:h="15840" w:code="1"/>
          <w:pgMar w:top="1440" w:right="1152" w:bottom="1440" w:left="1440" w:header="720" w:footer="720" w:gutter="0"/>
          <w:cols w:space="720"/>
        </w:sectPr>
      </w:pPr>
    </w:p>
    <w:p w14:paraId="54D353AB" w14:textId="77777777" w:rsidR="00E8675E" w:rsidRPr="00600069" w:rsidRDefault="00E8675E">
      <w:pPr>
        <w:pStyle w:val="ListBullet"/>
        <w:rPr>
          <w:rFonts w:ascii="Times New Roman" w:hAnsi="Times New Roman" w:cs="Times New Roman"/>
          <w:rPrChange w:id="84" w:author="Tiffany Busby [2]" w:date="2020-06-01T14:11:00Z">
            <w:rPr/>
          </w:rPrChange>
        </w:rPr>
      </w:pPr>
      <w:r w:rsidRPr="00600069">
        <w:rPr>
          <w:rFonts w:ascii="Times New Roman" w:hAnsi="Times New Roman" w:cs="Times New Roman"/>
          <w:rPrChange w:id="85" w:author="Tiffany Busby [2]" w:date="2020-06-01T14:11:00Z">
            <w:rPr/>
          </w:rPrChange>
        </w:rPr>
        <w:t>Total Kjeldahl Nitrogen</w:t>
      </w:r>
    </w:p>
    <w:p w14:paraId="4A3D998B" w14:textId="77777777" w:rsidR="00E8675E" w:rsidRPr="00600069" w:rsidRDefault="00E8675E">
      <w:pPr>
        <w:pStyle w:val="ListBullet"/>
        <w:rPr>
          <w:rFonts w:ascii="Times New Roman" w:hAnsi="Times New Roman" w:cs="Times New Roman"/>
          <w:rPrChange w:id="86" w:author="Tiffany Busby [2]" w:date="2020-06-01T14:11:00Z">
            <w:rPr/>
          </w:rPrChange>
        </w:rPr>
      </w:pPr>
      <w:r w:rsidRPr="00600069">
        <w:rPr>
          <w:rFonts w:ascii="Times New Roman" w:hAnsi="Times New Roman" w:cs="Times New Roman"/>
          <w:rPrChange w:id="87" w:author="Tiffany Busby [2]" w:date="2020-06-01T14:11:00Z">
            <w:rPr/>
          </w:rPrChange>
        </w:rPr>
        <w:t>Nitrite/Nitrate</w:t>
      </w:r>
    </w:p>
    <w:p w14:paraId="38383BD8" w14:textId="77777777" w:rsidR="00E8675E" w:rsidRPr="00600069" w:rsidRDefault="00E8675E">
      <w:pPr>
        <w:pStyle w:val="ListBullet"/>
        <w:rPr>
          <w:rFonts w:ascii="Times New Roman" w:hAnsi="Times New Roman" w:cs="Times New Roman"/>
          <w:rPrChange w:id="88" w:author="Tiffany Busby [2]" w:date="2020-06-01T14:11:00Z">
            <w:rPr/>
          </w:rPrChange>
        </w:rPr>
      </w:pPr>
      <w:r w:rsidRPr="00600069">
        <w:rPr>
          <w:rFonts w:ascii="Times New Roman" w:hAnsi="Times New Roman" w:cs="Times New Roman"/>
          <w:rPrChange w:id="89" w:author="Tiffany Busby [2]" w:date="2020-06-01T14:11:00Z">
            <w:rPr/>
          </w:rPrChange>
        </w:rPr>
        <w:t>Ammonia</w:t>
      </w:r>
    </w:p>
    <w:p w14:paraId="605C98D8" w14:textId="77777777" w:rsidR="00E8675E" w:rsidRPr="00600069" w:rsidRDefault="00E8675E">
      <w:pPr>
        <w:pStyle w:val="ListBullet"/>
        <w:rPr>
          <w:rFonts w:ascii="Times New Roman" w:hAnsi="Times New Roman" w:cs="Times New Roman"/>
          <w:rPrChange w:id="90" w:author="Tiffany Busby [2]" w:date="2020-06-01T14:11:00Z">
            <w:rPr/>
          </w:rPrChange>
        </w:rPr>
      </w:pPr>
      <w:r w:rsidRPr="00600069">
        <w:rPr>
          <w:rFonts w:ascii="Times New Roman" w:hAnsi="Times New Roman" w:cs="Times New Roman"/>
          <w:rPrChange w:id="91" w:author="Tiffany Busby [2]" w:date="2020-06-01T14:11:00Z">
            <w:rPr/>
          </w:rPrChange>
        </w:rPr>
        <w:t>TP</w:t>
      </w:r>
    </w:p>
    <w:p w14:paraId="5B608C54" w14:textId="77777777" w:rsidR="00E8675E" w:rsidRPr="00600069" w:rsidRDefault="00E8675E">
      <w:pPr>
        <w:pStyle w:val="ListBullet"/>
        <w:rPr>
          <w:rFonts w:ascii="Times New Roman" w:hAnsi="Times New Roman" w:cs="Times New Roman"/>
          <w:rPrChange w:id="92" w:author="Tiffany Busby [2]" w:date="2020-06-01T14:11:00Z">
            <w:rPr/>
          </w:rPrChange>
        </w:rPr>
      </w:pPr>
      <w:r w:rsidRPr="00600069">
        <w:rPr>
          <w:rFonts w:ascii="Times New Roman" w:hAnsi="Times New Roman" w:cs="Times New Roman"/>
          <w:rPrChange w:id="93" w:author="Tiffany Busby [2]" w:date="2020-06-01T14:11:00Z">
            <w:rPr/>
          </w:rPrChange>
        </w:rPr>
        <w:t xml:space="preserve">Orthophosphate </w:t>
      </w:r>
    </w:p>
    <w:p w14:paraId="21F46801" w14:textId="77777777" w:rsidR="00E8675E" w:rsidRPr="00600069" w:rsidRDefault="00E8675E">
      <w:pPr>
        <w:pStyle w:val="ListBullet"/>
        <w:rPr>
          <w:rFonts w:ascii="Times New Roman" w:hAnsi="Times New Roman" w:cs="Times New Roman"/>
          <w:rPrChange w:id="94" w:author="Tiffany Busby [2]" w:date="2020-06-01T14:11:00Z">
            <w:rPr/>
          </w:rPrChange>
        </w:rPr>
      </w:pPr>
      <w:r w:rsidRPr="00600069">
        <w:rPr>
          <w:rFonts w:ascii="Times New Roman" w:hAnsi="Times New Roman" w:cs="Times New Roman"/>
          <w:rPrChange w:id="95" w:author="Tiffany Busby [2]" w:date="2020-06-01T14:11:00Z">
            <w:rPr/>
          </w:rPrChange>
        </w:rPr>
        <w:t xml:space="preserve">Chlorophyll-a (corrected) </w:t>
      </w:r>
    </w:p>
    <w:p w14:paraId="3846C103" w14:textId="131A5F41" w:rsidR="00E8675E" w:rsidRPr="00600069" w:rsidRDefault="00E8675E">
      <w:pPr>
        <w:pStyle w:val="ListBullet"/>
        <w:rPr>
          <w:rFonts w:ascii="Times New Roman" w:hAnsi="Times New Roman" w:cs="Times New Roman"/>
          <w:rPrChange w:id="96" w:author="Tiffany Busby [2]" w:date="2020-06-01T14:11:00Z">
            <w:rPr/>
          </w:rPrChange>
        </w:rPr>
      </w:pPr>
      <w:r w:rsidRPr="00600069">
        <w:rPr>
          <w:rFonts w:ascii="Times New Roman" w:hAnsi="Times New Roman" w:cs="Times New Roman"/>
          <w:rPrChange w:id="97" w:author="Tiffany Busby [2]" w:date="2020-06-01T14:11:00Z">
            <w:rPr/>
          </w:rPrChange>
        </w:rPr>
        <w:t xml:space="preserve">Photosynthetically </w:t>
      </w:r>
      <w:r w:rsidR="00402119" w:rsidRPr="00600069">
        <w:rPr>
          <w:rFonts w:ascii="Times New Roman" w:hAnsi="Times New Roman" w:cs="Times New Roman"/>
          <w:rPrChange w:id="98" w:author="Tiffany Busby [2]" w:date="2020-06-01T14:11:00Z">
            <w:rPr/>
          </w:rPrChange>
        </w:rPr>
        <w:t>A</w:t>
      </w:r>
      <w:r w:rsidRPr="00600069">
        <w:rPr>
          <w:rFonts w:ascii="Times New Roman" w:hAnsi="Times New Roman" w:cs="Times New Roman"/>
          <w:rPrChange w:id="99" w:author="Tiffany Busby [2]" w:date="2020-06-01T14:11:00Z">
            <w:rPr/>
          </w:rPrChange>
        </w:rPr>
        <w:t xml:space="preserve">ctive </w:t>
      </w:r>
      <w:r w:rsidR="00402119" w:rsidRPr="00600069">
        <w:rPr>
          <w:rFonts w:ascii="Times New Roman" w:hAnsi="Times New Roman" w:cs="Times New Roman"/>
          <w:rPrChange w:id="100" w:author="Tiffany Busby [2]" w:date="2020-06-01T14:11:00Z">
            <w:rPr/>
          </w:rPrChange>
        </w:rPr>
        <w:t>R</w:t>
      </w:r>
      <w:r w:rsidRPr="00600069">
        <w:rPr>
          <w:rFonts w:ascii="Times New Roman" w:hAnsi="Times New Roman" w:cs="Times New Roman"/>
          <w:rPrChange w:id="101" w:author="Tiffany Busby [2]" w:date="2020-06-01T14:11:00Z">
            <w:rPr/>
          </w:rPrChange>
        </w:rPr>
        <w:t>adiation</w:t>
      </w:r>
    </w:p>
    <w:p w14:paraId="0D6750FB" w14:textId="5950D1E0" w:rsidR="00E8675E" w:rsidRPr="00600069" w:rsidRDefault="00E8675E">
      <w:pPr>
        <w:pStyle w:val="ListBullet"/>
        <w:rPr>
          <w:rFonts w:ascii="Times New Roman" w:hAnsi="Times New Roman" w:cs="Times New Roman"/>
          <w:rPrChange w:id="102" w:author="Tiffany Busby [2]" w:date="2020-06-01T14:11:00Z">
            <w:rPr/>
          </w:rPrChange>
        </w:rPr>
      </w:pPr>
      <w:r w:rsidRPr="00600069">
        <w:rPr>
          <w:rFonts w:ascii="Times New Roman" w:hAnsi="Times New Roman" w:cs="Times New Roman"/>
          <w:rPrChange w:id="103" w:author="Tiffany Busby [2]" w:date="2020-06-01T14:11:00Z">
            <w:rPr/>
          </w:rPrChange>
        </w:rPr>
        <w:t>True Color</w:t>
      </w:r>
    </w:p>
    <w:p w14:paraId="4F9A6C33" w14:textId="77777777" w:rsidR="00E8675E" w:rsidRPr="00600069" w:rsidRDefault="00E8675E">
      <w:pPr>
        <w:pStyle w:val="ListBullet"/>
        <w:rPr>
          <w:rFonts w:ascii="Times New Roman" w:hAnsi="Times New Roman" w:cs="Times New Roman"/>
          <w:rPrChange w:id="104" w:author="Tiffany Busby [2]" w:date="2020-06-01T14:11:00Z">
            <w:rPr/>
          </w:rPrChange>
        </w:rPr>
      </w:pPr>
      <w:r w:rsidRPr="00600069">
        <w:rPr>
          <w:rFonts w:ascii="Times New Roman" w:hAnsi="Times New Roman" w:cs="Times New Roman"/>
          <w:rPrChange w:id="105" w:author="Tiffany Busby [2]" w:date="2020-06-01T14:11:00Z">
            <w:rPr/>
          </w:rPrChange>
        </w:rPr>
        <w:t>Turbidity</w:t>
      </w:r>
    </w:p>
    <w:p w14:paraId="7235B126" w14:textId="77777777" w:rsidR="00E8675E" w:rsidRPr="00600069" w:rsidRDefault="00E8675E">
      <w:pPr>
        <w:pStyle w:val="ListBullet"/>
        <w:rPr>
          <w:rFonts w:ascii="Times New Roman" w:hAnsi="Times New Roman" w:cs="Times New Roman"/>
          <w:rPrChange w:id="106" w:author="Tiffany Busby [2]" w:date="2020-06-01T14:11:00Z">
            <w:rPr/>
          </w:rPrChange>
        </w:rPr>
      </w:pPr>
      <w:r w:rsidRPr="00600069">
        <w:rPr>
          <w:rFonts w:ascii="Times New Roman" w:hAnsi="Times New Roman" w:cs="Times New Roman"/>
          <w:rPrChange w:id="107" w:author="Tiffany Busby [2]" w:date="2020-06-01T14:11:00Z">
            <w:rPr/>
          </w:rPrChange>
        </w:rPr>
        <w:t>TSS</w:t>
      </w:r>
    </w:p>
    <w:p w14:paraId="10D9E9BB" w14:textId="77777777" w:rsidR="00E8675E" w:rsidRPr="00600069" w:rsidRDefault="00E8675E">
      <w:pPr>
        <w:pStyle w:val="ListBullet"/>
        <w:rPr>
          <w:rFonts w:ascii="Times New Roman" w:hAnsi="Times New Roman" w:cs="Times New Roman"/>
          <w:rPrChange w:id="108" w:author="Tiffany Busby [2]" w:date="2020-06-01T14:11:00Z">
            <w:rPr/>
          </w:rPrChange>
        </w:rPr>
      </w:pPr>
      <w:r w:rsidRPr="00600069">
        <w:rPr>
          <w:rFonts w:ascii="Times New Roman" w:hAnsi="Times New Roman" w:cs="Times New Roman"/>
          <w:rPrChange w:id="109" w:author="Tiffany Busby [2]" w:date="2020-06-01T14:11:00Z">
            <w:rPr/>
          </w:rPrChange>
        </w:rPr>
        <w:t>Dissolved Oxygen</w:t>
      </w:r>
    </w:p>
    <w:p w14:paraId="12E86634" w14:textId="0C905778" w:rsidR="00E8675E" w:rsidRPr="00600069" w:rsidRDefault="00E8675E">
      <w:pPr>
        <w:pStyle w:val="ListBullet"/>
        <w:rPr>
          <w:rFonts w:ascii="Times New Roman" w:hAnsi="Times New Roman" w:cs="Times New Roman"/>
          <w:rPrChange w:id="110" w:author="Tiffany Busby [2]" w:date="2020-06-01T14:11:00Z">
            <w:rPr/>
          </w:rPrChange>
        </w:rPr>
      </w:pPr>
      <w:r w:rsidRPr="00600069">
        <w:rPr>
          <w:rFonts w:ascii="Times New Roman" w:hAnsi="Times New Roman" w:cs="Times New Roman"/>
          <w:rPrChange w:id="111" w:author="Tiffany Busby [2]" w:date="2020-06-01T14:11:00Z">
            <w:rPr/>
          </w:rPrChange>
        </w:rPr>
        <w:t>Specific Conductivity</w:t>
      </w:r>
    </w:p>
    <w:p w14:paraId="78A5A65D" w14:textId="77777777" w:rsidR="00E8675E" w:rsidRPr="00600069" w:rsidRDefault="00E8675E">
      <w:pPr>
        <w:pStyle w:val="ListBullet"/>
        <w:rPr>
          <w:rFonts w:ascii="Times New Roman" w:hAnsi="Times New Roman" w:cs="Times New Roman"/>
          <w:rPrChange w:id="112" w:author="Tiffany Busby [2]" w:date="2020-06-01T14:11:00Z">
            <w:rPr/>
          </w:rPrChange>
        </w:rPr>
      </w:pPr>
      <w:r w:rsidRPr="00600069">
        <w:rPr>
          <w:rFonts w:ascii="Times New Roman" w:hAnsi="Times New Roman" w:cs="Times New Roman"/>
          <w:rPrChange w:id="113" w:author="Tiffany Busby [2]" w:date="2020-06-01T14:11:00Z">
            <w:rPr/>
          </w:rPrChange>
        </w:rPr>
        <w:t>pH</w:t>
      </w:r>
    </w:p>
    <w:p w14:paraId="05EC36F3" w14:textId="77777777" w:rsidR="00E8675E" w:rsidRPr="00600069" w:rsidRDefault="00E8675E">
      <w:pPr>
        <w:pStyle w:val="ListBullet"/>
        <w:rPr>
          <w:rFonts w:ascii="Times New Roman" w:hAnsi="Times New Roman" w:cs="Times New Roman"/>
          <w:rPrChange w:id="114" w:author="Tiffany Busby [2]" w:date="2020-06-01T14:11:00Z">
            <w:rPr/>
          </w:rPrChange>
        </w:rPr>
      </w:pPr>
      <w:r w:rsidRPr="00600069">
        <w:rPr>
          <w:rFonts w:ascii="Times New Roman" w:hAnsi="Times New Roman" w:cs="Times New Roman"/>
          <w:rPrChange w:id="115" w:author="Tiffany Busby [2]" w:date="2020-06-01T14:11:00Z">
            <w:rPr/>
          </w:rPrChange>
        </w:rPr>
        <w:t>Salinity</w:t>
      </w:r>
    </w:p>
    <w:p w14:paraId="5204B0D0" w14:textId="77777777" w:rsidR="00E8675E" w:rsidRPr="00600069" w:rsidRDefault="00E8675E">
      <w:pPr>
        <w:pStyle w:val="ListBullet"/>
        <w:rPr>
          <w:rFonts w:ascii="Times New Roman" w:hAnsi="Times New Roman" w:cs="Times New Roman"/>
          <w:rPrChange w:id="116" w:author="Tiffany Busby [2]" w:date="2020-06-01T14:11:00Z">
            <w:rPr/>
          </w:rPrChange>
        </w:rPr>
      </w:pPr>
      <w:r w:rsidRPr="00600069">
        <w:rPr>
          <w:rFonts w:ascii="Times New Roman" w:hAnsi="Times New Roman" w:cs="Times New Roman"/>
          <w:rPrChange w:id="117" w:author="Tiffany Busby [2]" w:date="2020-06-01T14:11:00Z">
            <w:rPr/>
          </w:rPrChange>
        </w:rPr>
        <w:t>Secchi</w:t>
      </w:r>
    </w:p>
    <w:p w14:paraId="18FFFFAB" w14:textId="77777777" w:rsidR="00E8675E" w:rsidRPr="00600069" w:rsidRDefault="00E8675E">
      <w:pPr>
        <w:pStyle w:val="ListBullet"/>
        <w:rPr>
          <w:rFonts w:ascii="Times New Roman" w:hAnsi="Times New Roman" w:cs="Times New Roman"/>
          <w:rPrChange w:id="118" w:author="Tiffany Busby [2]" w:date="2020-06-01T14:11:00Z">
            <w:rPr/>
          </w:rPrChange>
        </w:rPr>
      </w:pPr>
      <w:r w:rsidRPr="00600069">
        <w:rPr>
          <w:rFonts w:ascii="Times New Roman" w:hAnsi="Times New Roman" w:cs="Times New Roman"/>
          <w:rPrChange w:id="119" w:author="Tiffany Busby [2]" w:date="2020-06-01T14:11:00Z">
            <w:rPr/>
          </w:rPrChange>
        </w:rPr>
        <w:t>Depth of Collection</w:t>
      </w:r>
    </w:p>
    <w:p w14:paraId="30001060" w14:textId="77777777" w:rsidR="00E8675E" w:rsidRPr="00600069" w:rsidRDefault="00E8675E">
      <w:pPr>
        <w:pStyle w:val="ListBullet"/>
        <w:rPr>
          <w:rFonts w:ascii="Times New Roman" w:hAnsi="Times New Roman" w:cs="Times New Roman"/>
          <w:rPrChange w:id="120" w:author="Tiffany Busby [2]" w:date="2020-06-01T14:11:00Z">
            <w:rPr/>
          </w:rPrChange>
        </w:rPr>
      </w:pPr>
      <w:r w:rsidRPr="00600069">
        <w:rPr>
          <w:rFonts w:ascii="Times New Roman" w:hAnsi="Times New Roman" w:cs="Times New Roman"/>
          <w:rPrChange w:id="121" w:author="Tiffany Busby [2]" w:date="2020-06-01T14:11:00Z">
            <w:rPr/>
          </w:rPrChange>
        </w:rPr>
        <w:t>Total Depth of Sample Site</w:t>
      </w:r>
    </w:p>
    <w:p w14:paraId="0D80F0C5" w14:textId="77777777" w:rsidR="00E8675E" w:rsidRPr="00600069" w:rsidRDefault="00E8675E">
      <w:pPr>
        <w:pStyle w:val="ListBullet"/>
        <w:rPr>
          <w:rFonts w:ascii="Times New Roman" w:hAnsi="Times New Roman" w:cs="Times New Roman"/>
          <w:rPrChange w:id="122" w:author="Tiffany Busby [2]" w:date="2020-06-01T14:11:00Z">
            <w:rPr/>
          </w:rPrChange>
        </w:rPr>
      </w:pPr>
      <w:r w:rsidRPr="00600069">
        <w:rPr>
          <w:rFonts w:ascii="Times New Roman" w:hAnsi="Times New Roman" w:cs="Times New Roman"/>
          <w:rPrChange w:id="123" w:author="Tiffany Busby [2]" w:date="2020-06-01T14:11:00Z">
            <w:rPr/>
          </w:rPrChange>
        </w:rPr>
        <w:t>Water Temperature</w:t>
      </w:r>
    </w:p>
    <w:p w14:paraId="26A16A65" w14:textId="77777777" w:rsidR="00E8675E" w:rsidRPr="00600069" w:rsidRDefault="00E8675E">
      <w:pPr>
        <w:pStyle w:val="ListBullet"/>
        <w:rPr>
          <w:rFonts w:ascii="Times New Roman" w:hAnsi="Times New Roman" w:cs="Times New Roman"/>
          <w:rPrChange w:id="124" w:author="Tiffany Busby [2]" w:date="2020-06-01T14:11:00Z">
            <w:rPr/>
          </w:rPrChange>
        </w:rPr>
      </w:pPr>
      <w:r w:rsidRPr="00600069">
        <w:rPr>
          <w:rFonts w:ascii="Times New Roman" w:hAnsi="Times New Roman" w:cs="Times New Roman"/>
          <w:rPrChange w:id="125" w:author="Tiffany Busby [2]" w:date="2020-06-01T14:11:00Z">
            <w:rPr/>
          </w:rPrChange>
        </w:rPr>
        <w:t>Field Conditions</w:t>
      </w:r>
    </w:p>
    <w:p w14:paraId="197B5A58" w14:textId="77777777" w:rsidR="00E8675E" w:rsidRPr="00600069" w:rsidRDefault="00E8675E">
      <w:pPr>
        <w:pStyle w:val="ListBullet"/>
        <w:rPr>
          <w:rFonts w:ascii="Times New Roman" w:hAnsi="Times New Roman" w:cs="Times New Roman"/>
          <w:rPrChange w:id="126" w:author="Tiffany Busby [2]" w:date="2020-06-01T14:11:00Z">
            <w:rPr/>
          </w:rPrChange>
        </w:rPr>
      </w:pPr>
      <w:r w:rsidRPr="00600069">
        <w:rPr>
          <w:rFonts w:ascii="Times New Roman" w:hAnsi="Times New Roman" w:cs="Times New Roman"/>
          <w:rPrChange w:id="127" w:author="Tiffany Busby [2]" w:date="2020-06-01T14:11:00Z">
            <w:rPr/>
          </w:rPrChange>
        </w:rPr>
        <w:t>Total Organic Carbon</w:t>
      </w:r>
    </w:p>
    <w:p w14:paraId="2C45978B" w14:textId="77777777" w:rsidR="00E8675E" w:rsidRPr="00600069" w:rsidRDefault="00E8675E">
      <w:pPr>
        <w:pStyle w:val="ListBullet"/>
        <w:rPr>
          <w:rFonts w:ascii="Times New Roman" w:hAnsi="Times New Roman" w:cs="Times New Roman"/>
          <w:rPrChange w:id="128" w:author="Tiffany Busby [2]" w:date="2020-06-01T14:11:00Z">
            <w:rPr/>
          </w:rPrChange>
        </w:rPr>
      </w:pPr>
      <w:r w:rsidRPr="00600069">
        <w:rPr>
          <w:rFonts w:ascii="Times New Roman" w:hAnsi="Times New Roman" w:cs="Times New Roman"/>
          <w:rPrChange w:id="129" w:author="Tiffany Busby [2]" w:date="2020-06-01T14:11:00Z">
            <w:rPr/>
          </w:rPrChange>
        </w:rPr>
        <w:t>Dissolved Organic Carbon</w:t>
      </w:r>
    </w:p>
    <w:p w14:paraId="04D38478" w14:textId="77777777" w:rsidR="00E8675E" w:rsidRPr="00600069" w:rsidRDefault="00E8675E">
      <w:pPr>
        <w:pStyle w:val="ListBullet"/>
        <w:rPr>
          <w:rFonts w:ascii="Times New Roman" w:hAnsi="Times New Roman" w:cs="Times New Roman"/>
          <w:rPrChange w:id="130" w:author="Tiffany Busby [2]" w:date="2020-06-01T14:11:00Z">
            <w:rPr/>
          </w:rPrChange>
        </w:rPr>
      </w:pPr>
      <w:r w:rsidRPr="00600069">
        <w:rPr>
          <w:rFonts w:ascii="Times New Roman" w:hAnsi="Times New Roman" w:cs="Times New Roman"/>
          <w:rPrChange w:id="131" w:author="Tiffany Busby [2]" w:date="2020-06-01T14:11:00Z">
            <w:rPr/>
          </w:rPrChange>
        </w:rPr>
        <w:t>Silica</w:t>
      </w:r>
    </w:p>
    <w:p w14:paraId="418DA252" w14:textId="77777777" w:rsidR="00E8675E" w:rsidRPr="00600069" w:rsidRDefault="00E8675E">
      <w:pPr>
        <w:pStyle w:val="ListBullet"/>
        <w:rPr>
          <w:rFonts w:ascii="Times New Roman" w:hAnsi="Times New Roman" w:cs="Times New Roman"/>
          <w:rPrChange w:id="132" w:author="Tiffany Busby [2]" w:date="2020-06-01T14:11:00Z">
            <w:rPr/>
          </w:rPrChange>
        </w:rPr>
      </w:pPr>
      <w:r w:rsidRPr="00600069">
        <w:rPr>
          <w:rFonts w:ascii="Times New Roman" w:hAnsi="Times New Roman" w:cs="Times New Roman"/>
          <w:rPrChange w:id="133" w:author="Tiffany Busby [2]" w:date="2020-06-01T14:11:00Z">
            <w:rPr/>
          </w:rPrChange>
        </w:rPr>
        <w:t>Alkalinity</w:t>
      </w:r>
    </w:p>
    <w:p w14:paraId="7198FC80" w14:textId="77777777" w:rsidR="00E8675E" w:rsidRPr="00600069" w:rsidRDefault="00E8675E">
      <w:pPr>
        <w:pStyle w:val="ListBullet"/>
        <w:rPr>
          <w:rFonts w:ascii="Times New Roman" w:hAnsi="Times New Roman" w:cs="Times New Roman"/>
          <w:rPrChange w:id="134" w:author="Tiffany Busby [2]" w:date="2020-06-01T14:11:00Z">
            <w:rPr/>
          </w:rPrChange>
        </w:rPr>
      </w:pPr>
      <w:r w:rsidRPr="00600069">
        <w:rPr>
          <w:rFonts w:ascii="Times New Roman" w:hAnsi="Times New Roman" w:cs="Times New Roman"/>
          <w:rPrChange w:id="135" w:author="Tiffany Busby [2]" w:date="2020-06-01T14:11:00Z">
            <w:rPr/>
          </w:rPrChange>
        </w:rPr>
        <w:t>Volatile Suspended Solids</w:t>
      </w:r>
    </w:p>
    <w:p w14:paraId="02F63916" w14:textId="77777777" w:rsidR="00705D3D" w:rsidRPr="00600069" w:rsidRDefault="00705D3D" w:rsidP="00E8675E">
      <w:pPr>
        <w:pStyle w:val="Bodytextreduced"/>
        <w:rPr>
          <w:rFonts w:ascii="Times New Roman" w:hAnsi="Times New Roman"/>
          <w:rPrChange w:id="136" w:author="Tiffany Busby [2]" w:date="2020-06-01T14:11:00Z">
            <w:rPr/>
          </w:rPrChange>
        </w:rPr>
        <w:sectPr w:rsidR="00705D3D" w:rsidRPr="00600069" w:rsidSect="00600069">
          <w:type w:val="continuous"/>
          <w:pgSz w:w="12240" w:h="15840"/>
          <w:pgMar w:top="1440" w:right="1440" w:bottom="1440" w:left="1440" w:header="720" w:footer="720" w:gutter="0"/>
          <w:cols w:num="2" w:space="720"/>
          <w:docGrid w:linePitch="360"/>
        </w:sectPr>
      </w:pPr>
    </w:p>
    <w:p w14:paraId="643258FF" w14:textId="4587B9F8" w:rsidR="00E8675E" w:rsidRPr="00600069" w:rsidRDefault="00E8675E" w:rsidP="00E8675E">
      <w:pPr>
        <w:pStyle w:val="Bodytextreduced"/>
        <w:rPr>
          <w:rFonts w:ascii="Times New Roman" w:hAnsi="Times New Roman"/>
          <w:rPrChange w:id="137" w:author="Tiffany Busby [2]" w:date="2020-06-01T14:11:00Z">
            <w:rPr/>
          </w:rPrChange>
        </w:rPr>
      </w:pPr>
    </w:p>
    <w:p w14:paraId="7A8D2492" w14:textId="3964422F" w:rsidR="00E8675E" w:rsidRPr="00600069" w:rsidRDefault="00E8675E" w:rsidP="00E8675E">
      <w:pPr>
        <w:pStyle w:val="BodyText1"/>
        <w:rPr>
          <w:rFonts w:ascii="Times New Roman" w:hAnsi="Times New Roman"/>
          <w:rPrChange w:id="138" w:author="Tiffany Busby [2]" w:date="2020-06-01T14:11:00Z">
            <w:rPr/>
          </w:rPrChange>
        </w:rPr>
      </w:pPr>
      <w:r w:rsidRPr="00600069">
        <w:rPr>
          <w:rFonts w:ascii="Times New Roman" w:hAnsi="Times New Roman"/>
          <w:b/>
          <w:rPrChange w:id="139" w:author="Tiffany Busby [2]" w:date="2020-06-01T14:11:00Z">
            <w:rPr>
              <w:b/>
            </w:rPr>
          </w:rPrChange>
        </w:rPr>
        <w:lastRenderedPageBreak/>
        <w:fldChar w:fldCharType="begin"/>
      </w:r>
      <w:r w:rsidRPr="00600069">
        <w:rPr>
          <w:rFonts w:ascii="Times New Roman" w:hAnsi="Times New Roman"/>
          <w:b/>
          <w:rPrChange w:id="140" w:author="Tiffany Busby [2]" w:date="2020-06-01T14:11:00Z">
            <w:rPr>
              <w:b/>
            </w:rPr>
          </w:rPrChange>
        </w:rPr>
        <w:instrText xml:space="preserve"> REF _Ref323288946 \h  \* MERGEFORMAT </w:instrText>
      </w:r>
      <w:r w:rsidRPr="00600069">
        <w:rPr>
          <w:rFonts w:ascii="Times New Roman" w:hAnsi="Times New Roman"/>
          <w:b/>
          <w:rPrChange w:id="141" w:author="Tiffany Busby [2]" w:date="2020-06-01T14:11:00Z">
            <w:rPr>
              <w:rFonts w:ascii="Times New Roman" w:hAnsi="Times New Roman"/>
              <w:b/>
            </w:rPr>
          </w:rPrChange>
        </w:rPr>
      </w:r>
      <w:r w:rsidRPr="00600069">
        <w:rPr>
          <w:rFonts w:ascii="Times New Roman" w:hAnsi="Times New Roman"/>
          <w:b/>
          <w:rPrChange w:id="142" w:author="Tiffany Busby [2]" w:date="2020-06-01T14:11:00Z">
            <w:rPr>
              <w:b/>
            </w:rPr>
          </w:rPrChange>
        </w:rPr>
        <w:fldChar w:fldCharType="separate"/>
      </w:r>
      <w:r w:rsidRPr="00600069">
        <w:rPr>
          <w:rFonts w:ascii="Times New Roman" w:hAnsi="Times New Roman"/>
          <w:b/>
          <w:rPrChange w:id="143" w:author="Tiffany Busby [2]" w:date="2020-06-01T14:11:00Z">
            <w:rPr>
              <w:b/>
            </w:rPr>
          </w:rPrChange>
        </w:rPr>
        <w:t xml:space="preserve">Table </w:t>
      </w:r>
      <w:r w:rsidRPr="00600069">
        <w:rPr>
          <w:rFonts w:ascii="Times New Roman" w:hAnsi="Times New Roman"/>
          <w:b/>
          <w:noProof/>
          <w:rPrChange w:id="144" w:author="Tiffany Busby [2]" w:date="2020-06-01T14:11:00Z">
            <w:rPr>
              <w:b/>
              <w:noProof/>
            </w:rPr>
          </w:rPrChange>
        </w:rPr>
        <w:t>19</w:t>
      </w:r>
      <w:r w:rsidRPr="00600069">
        <w:rPr>
          <w:rFonts w:ascii="Times New Roman" w:hAnsi="Times New Roman"/>
          <w:b/>
          <w:rPrChange w:id="145" w:author="Tiffany Busby [2]" w:date="2020-06-01T14:11:00Z">
            <w:rPr>
              <w:b/>
            </w:rPr>
          </w:rPrChange>
        </w:rPr>
        <w:fldChar w:fldCharType="end"/>
      </w:r>
      <w:r w:rsidRPr="00600069">
        <w:rPr>
          <w:rFonts w:ascii="Times New Roman" w:hAnsi="Times New Roman"/>
          <w:b/>
          <w:rPrChange w:id="146" w:author="Tiffany Busby [2]" w:date="2020-06-01T14:11:00Z">
            <w:rPr>
              <w:b/>
            </w:rPr>
          </w:rPrChange>
        </w:rPr>
        <w:t xml:space="preserve"> </w:t>
      </w:r>
      <w:r w:rsidRPr="00600069">
        <w:rPr>
          <w:rFonts w:ascii="Times New Roman" w:hAnsi="Times New Roman"/>
          <w:rPrChange w:id="147" w:author="Tiffany Busby [2]" w:date="2020-06-01T14:11:00Z">
            <w:rPr/>
          </w:rPrChange>
        </w:rPr>
        <w:t>lists the stations that SJRWMD currently samples in the BRL</w:t>
      </w:r>
      <w:r w:rsidR="00353761" w:rsidRPr="00600069">
        <w:rPr>
          <w:rFonts w:ascii="Times New Roman" w:hAnsi="Times New Roman"/>
          <w:rPrChange w:id="148" w:author="Tiffany Busby [2]" w:date="2020-06-01T14:11:00Z">
            <w:rPr/>
          </w:rPrChange>
        </w:rPr>
        <w:t xml:space="preserve"> BMAP</w:t>
      </w:r>
      <w:del w:id="149" w:author="Tiffany Busby [2]" w:date="2020-06-01T16:09:00Z">
        <w:r w:rsidRPr="00600069" w:rsidDel="00A70405">
          <w:rPr>
            <w:rFonts w:ascii="Times New Roman" w:hAnsi="Times New Roman"/>
            <w:rPrChange w:id="150" w:author="Tiffany Busby [2]" w:date="2020-06-01T14:11:00Z">
              <w:rPr/>
            </w:rPrChange>
          </w:rPr>
          <w:delText>,</w:delText>
        </w:r>
      </w:del>
      <w:r w:rsidRPr="00600069">
        <w:rPr>
          <w:rFonts w:ascii="Times New Roman" w:hAnsi="Times New Roman"/>
          <w:rPrChange w:id="151" w:author="Tiffany Busby [2]" w:date="2020-06-01T14:11:00Z">
            <w:rPr/>
          </w:rPrChange>
        </w:rPr>
        <w:t xml:space="preserve"> and these stations are shown </w:t>
      </w:r>
      <w:del w:id="152" w:author="Tiffany Busby [2]" w:date="2020-06-01T14:11:00Z">
        <w:r w:rsidRPr="00600069" w:rsidDel="00600069">
          <w:rPr>
            <w:rFonts w:ascii="Times New Roman" w:hAnsi="Times New Roman"/>
            <w:highlight w:val="cyan"/>
            <w:rPrChange w:id="153" w:author="Tiffany Busby [2]" w:date="2020-06-01T14:11:00Z">
              <w:rPr>
                <w:highlight w:val="cyan"/>
              </w:rPr>
            </w:rPrChange>
          </w:rPr>
          <w:delText>by</w:delText>
        </w:r>
        <w:r w:rsidRPr="00600069" w:rsidDel="00600069">
          <w:rPr>
            <w:rFonts w:ascii="Times New Roman" w:hAnsi="Times New Roman"/>
            <w:rPrChange w:id="154" w:author="Tiffany Busby [2]" w:date="2020-06-01T14:11:00Z">
              <w:rPr/>
            </w:rPrChange>
          </w:rPr>
          <w:delText xml:space="preserve"> </w:delText>
        </w:r>
        <w:r w:rsidRPr="00600069" w:rsidDel="00600069">
          <w:rPr>
            <w:rFonts w:ascii="Times New Roman" w:hAnsi="Times New Roman"/>
            <w:highlight w:val="cyan"/>
            <w:rPrChange w:id="155" w:author="Tiffany Busby [2]" w:date="2020-06-01T14:11:00Z">
              <w:rPr>
                <w:highlight w:val="cyan"/>
              </w:rPr>
            </w:rPrChange>
          </w:rPr>
          <w:delText>project zone</w:delText>
        </w:r>
        <w:r w:rsidRPr="00600069" w:rsidDel="00600069">
          <w:rPr>
            <w:rFonts w:ascii="Times New Roman" w:hAnsi="Times New Roman"/>
            <w:rPrChange w:id="156" w:author="Tiffany Busby [2]" w:date="2020-06-01T14:11:00Z">
              <w:rPr/>
            </w:rPrChange>
          </w:rPr>
          <w:delText xml:space="preserve"> </w:delText>
        </w:r>
      </w:del>
      <w:r w:rsidRPr="00600069">
        <w:rPr>
          <w:rFonts w:ascii="Times New Roman" w:hAnsi="Times New Roman"/>
          <w:rPrChange w:id="157" w:author="Tiffany Busby [2]" w:date="2020-06-01T14:11:00Z">
            <w:rPr/>
          </w:rPrChange>
        </w:rPr>
        <w:t xml:space="preserve">in </w:t>
      </w:r>
      <w:r w:rsidRPr="00600069">
        <w:rPr>
          <w:rFonts w:ascii="Times New Roman" w:hAnsi="Times New Roman"/>
          <w:b/>
          <w:rPrChange w:id="158" w:author="Tiffany Busby [2]" w:date="2020-06-01T14:11:00Z">
            <w:rPr>
              <w:b/>
            </w:rPr>
          </w:rPrChange>
        </w:rPr>
        <w:fldChar w:fldCharType="begin"/>
      </w:r>
      <w:r w:rsidRPr="00600069">
        <w:rPr>
          <w:rFonts w:ascii="Times New Roman" w:hAnsi="Times New Roman"/>
          <w:b/>
          <w:rPrChange w:id="159" w:author="Tiffany Busby [2]" w:date="2020-06-01T14:11:00Z">
            <w:rPr>
              <w:b/>
            </w:rPr>
          </w:rPrChange>
        </w:rPr>
        <w:instrText xml:space="preserve"> REF _Ref323288967 \h  \* MERGEFORMAT </w:instrText>
      </w:r>
      <w:r w:rsidRPr="00600069">
        <w:rPr>
          <w:rFonts w:ascii="Times New Roman" w:hAnsi="Times New Roman"/>
          <w:b/>
          <w:rPrChange w:id="160" w:author="Tiffany Busby [2]" w:date="2020-06-01T14:11:00Z">
            <w:rPr>
              <w:rFonts w:ascii="Times New Roman" w:hAnsi="Times New Roman"/>
              <w:b/>
            </w:rPr>
          </w:rPrChange>
        </w:rPr>
      </w:r>
      <w:r w:rsidRPr="00600069">
        <w:rPr>
          <w:rFonts w:ascii="Times New Roman" w:hAnsi="Times New Roman"/>
          <w:b/>
          <w:rPrChange w:id="161" w:author="Tiffany Busby [2]" w:date="2020-06-01T14:11:00Z">
            <w:rPr>
              <w:b/>
            </w:rPr>
          </w:rPrChange>
        </w:rPr>
        <w:fldChar w:fldCharType="separate"/>
      </w:r>
      <w:r w:rsidRPr="00600069">
        <w:rPr>
          <w:rFonts w:ascii="Times New Roman" w:hAnsi="Times New Roman"/>
          <w:b/>
          <w:rPrChange w:id="162" w:author="Tiffany Busby [2]" w:date="2020-06-01T14:11:00Z">
            <w:rPr>
              <w:b/>
            </w:rPr>
          </w:rPrChange>
        </w:rPr>
        <w:t xml:space="preserve">Figure </w:t>
      </w:r>
      <w:r w:rsidRPr="00600069">
        <w:rPr>
          <w:rFonts w:ascii="Times New Roman" w:hAnsi="Times New Roman"/>
          <w:b/>
          <w:noProof/>
          <w:rPrChange w:id="163" w:author="Tiffany Busby [2]" w:date="2020-06-01T14:11:00Z">
            <w:rPr>
              <w:b/>
              <w:noProof/>
            </w:rPr>
          </w:rPrChange>
        </w:rPr>
        <w:t>9</w:t>
      </w:r>
      <w:r w:rsidRPr="00600069">
        <w:rPr>
          <w:rFonts w:ascii="Times New Roman" w:hAnsi="Times New Roman"/>
          <w:b/>
          <w:rPrChange w:id="164" w:author="Tiffany Busby [2]" w:date="2020-06-01T14:11:00Z">
            <w:rPr>
              <w:b/>
            </w:rPr>
          </w:rPrChange>
        </w:rPr>
        <w:fldChar w:fldCharType="end"/>
      </w:r>
      <w:del w:id="165" w:author="Tiffany Busby [2]" w:date="2020-06-01T16:04:00Z">
        <w:r w:rsidRPr="00600069" w:rsidDel="00DB50D6">
          <w:rPr>
            <w:rFonts w:ascii="Times New Roman" w:hAnsi="Times New Roman"/>
            <w:rPrChange w:id="166" w:author="Tiffany Busby [2]" w:date="2020-06-01T14:11:00Z">
              <w:rPr/>
            </w:rPrChange>
          </w:rPr>
          <w:delText xml:space="preserve"> and </w:delText>
        </w:r>
        <w:r w:rsidRPr="00600069" w:rsidDel="00DB50D6">
          <w:rPr>
            <w:rFonts w:ascii="Times New Roman" w:hAnsi="Times New Roman"/>
            <w:b/>
            <w:rPrChange w:id="167" w:author="Tiffany Busby [2]" w:date="2020-06-01T14:11:00Z">
              <w:rPr>
                <w:b/>
              </w:rPr>
            </w:rPrChange>
          </w:rPr>
          <w:fldChar w:fldCharType="begin"/>
        </w:r>
        <w:r w:rsidRPr="00600069" w:rsidDel="00DB50D6">
          <w:rPr>
            <w:rFonts w:ascii="Times New Roman" w:hAnsi="Times New Roman"/>
            <w:b/>
            <w:rPrChange w:id="168" w:author="Tiffany Busby [2]" w:date="2020-06-01T14:11:00Z">
              <w:rPr>
                <w:b/>
              </w:rPr>
            </w:rPrChange>
          </w:rPr>
          <w:delInstrText xml:space="preserve"> REF _Ref325704042 \h  \* MERGEFORMAT </w:delInstrText>
        </w:r>
        <w:r w:rsidRPr="00600069" w:rsidDel="00DB50D6">
          <w:rPr>
            <w:rFonts w:ascii="Times New Roman" w:hAnsi="Times New Roman"/>
            <w:b/>
            <w:rPrChange w:id="169" w:author="Tiffany Busby [2]" w:date="2020-06-01T14:11:00Z">
              <w:rPr>
                <w:rFonts w:ascii="Times New Roman" w:hAnsi="Times New Roman"/>
                <w:b/>
              </w:rPr>
            </w:rPrChange>
          </w:rPr>
        </w:r>
        <w:r w:rsidRPr="00600069" w:rsidDel="00DB50D6">
          <w:rPr>
            <w:rFonts w:ascii="Times New Roman" w:hAnsi="Times New Roman"/>
            <w:b/>
            <w:rPrChange w:id="170" w:author="Tiffany Busby [2]" w:date="2020-06-01T14:11:00Z">
              <w:rPr>
                <w:b/>
              </w:rPr>
            </w:rPrChange>
          </w:rPr>
          <w:fldChar w:fldCharType="separate"/>
        </w:r>
        <w:r w:rsidRPr="00600069" w:rsidDel="00DB50D6">
          <w:rPr>
            <w:rFonts w:ascii="Times New Roman" w:hAnsi="Times New Roman"/>
            <w:b/>
            <w:rPrChange w:id="171" w:author="Tiffany Busby [2]" w:date="2020-06-01T14:11:00Z">
              <w:rPr>
                <w:b/>
              </w:rPr>
            </w:rPrChange>
          </w:rPr>
          <w:delText xml:space="preserve">Figure </w:delText>
        </w:r>
        <w:r w:rsidRPr="00600069" w:rsidDel="00DB50D6">
          <w:rPr>
            <w:rFonts w:ascii="Times New Roman" w:hAnsi="Times New Roman"/>
            <w:b/>
            <w:noProof/>
            <w:rPrChange w:id="172" w:author="Tiffany Busby [2]" w:date="2020-06-01T14:11:00Z">
              <w:rPr>
                <w:b/>
                <w:noProof/>
              </w:rPr>
            </w:rPrChange>
          </w:rPr>
          <w:delText>10</w:delText>
        </w:r>
        <w:r w:rsidRPr="00600069" w:rsidDel="00DB50D6">
          <w:rPr>
            <w:rFonts w:ascii="Times New Roman" w:hAnsi="Times New Roman"/>
            <w:b/>
            <w:rPrChange w:id="173" w:author="Tiffany Busby [2]" w:date="2020-06-01T14:11:00Z">
              <w:rPr>
                <w:b/>
              </w:rPr>
            </w:rPrChange>
          </w:rPr>
          <w:fldChar w:fldCharType="end"/>
        </w:r>
      </w:del>
      <w:r w:rsidRPr="00600069">
        <w:rPr>
          <w:rFonts w:ascii="Times New Roman" w:hAnsi="Times New Roman"/>
          <w:rPrChange w:id="174" w:author="Tiffany Busby [2]" w:date="2020-06-01T14:11:00Z">
            <w:rPr/>
          </w:rPrChange>
        </w:rPr>
        <w:t>.</w:t>
      </w:r>
    </w:p>
    <w:p w14:paraId="13C0F17F" w14:textId="67333263" w:rsidR="00E8675E" w:rsidRPr="00600069" w:rsidRDefault="00E8675E" w:rsidP="00E8675E">
      <w:pPr>
        <w:pStyle w:val="Table"/>
        <w:keepNext/>
        <w:rPr>
          <w:rFonts w:ascii="Times New Roman Bold" w:hAnsi="Times New Roman Bold"/>
          <w:smallCaps w:val="0"/>
          <w:rPrChange w:id="175" w:author="Tiffany Busby [2]" w:date="2020-06-01T14:12:00Z">
            <w:rPr/>
          </w:rPrChange>
        </w:rPr>
      </w:pPr>
      <w:bookmarkStart w:id="176" w:name="_Ref323288946"/>
      <w:bookmarkStart w:id="177" w:name="_Toc345583032"/>
      <w:r w:rsidRPr="00600069">
        <w:rPr>
          <w:rFonts w:ascii="Times New Roman Bold" w:hAnsi="Times New Roman Bold"/>
          <w:smallCaps w:val="0"/>
          <w:rPrChange w:id="178" w:author="Tiffany Busby [2]" w:date="2020-06-01T14:12:00Z">
            <w:rPr/>
          </w:rPrChange>
        </w:rPr>
        <w:t>Table</w:t>
      </w:r>
      <w:r w:rsidR="00D77D79" w:rsidRPr="00600069">
        <w:rPr>
          <w:rFonts w:ascii="Times New Roman Bold" w:hAnsi="Times New Roman Bold"/>
          <w:smallCaps w:val="0"/>
          <w:rPrChange w:id="179" w:author="Tiffany Busby [2]" w:date="2020-06-01T14:12:00Z">
            <w:rPr/>
          </w:rPrChange>
        </w:rPr>
        <w:t xml:space="preserve"> 19</w:t>
      </w:r>
      <w:bookmarkEnd w:id="176"/>
      <w:r w:rsidRPr="00600069">
        <w:rPr>
          <w:rFonts w:ascii="Times New Roman Bold" w:hAnsi="Times New Roman Bold"/>
          <w:smallCaps w:val="0"/>
          <w:rPrChange w:id="180" w:author="Tiffany Busby [2]" w:date="2020-06-01T14:12:00Z">
            <w:rPr/>
          </w:rPrChange>
        </w:rPr>
        <w:t xml:space="preserve">: Water Quality Monitoring Stations in the BRL </w:t>
      </w:r>
      <w:bookmarkEnd w:id="177"/>
      <w:r w:rsidR="005059C9" w:rsidRPr="00600069">
        <w:rPr>
          <w:rFonts w:ascii="Times New Roman Bold" w:hAnsi="Times New Roman Bold"/>
          <w:smallCaps w:val="0"/>
          <w:rPrChange w:id="181" w:author="Tiffany Busby [2]" w:date="2020-06-01T14:12:00Z">
            <w:rPr/>
          </w:rPrChange>
        </w:rPr>
        <w:t>BMAP</w:t>
      </w:r>
    </w:p>
    <w:tbl>
      <w:tblPr>
        <w:tblW w:w="9364" w:type="dxa"/>
        <w:tblInd w:w="-95" w:type="dxa"/>
        <w:tblLook w:val="04A0" w:firstRow="1" w:lastRow="0" w:firstColumn="1" w:lastColumn="0" w:noHBand="0" w:noVBand="1"/>
      </w:tblPr>
      <w:tblGrid>
        <w:gridCol w:w="1101"/>
        <w:gridCol w:w="1187"/>
        <w:gridCol w:w="1180"/>
        <w:gridCol w:w="767"/>
        <w:gridCol w:w="916"/>
        <w:gridCol w:w="1086"/>
        <w:gridCol w:w="2000"/>
        <w:gridCol w:w="1127"/>
      </w:tblGrid>
      <w:tr w:rsidR="00D77D79" w:rsidRPr="00600069" w14:paraId="274CD0F3" w14:textId="77777777" w:rsidTr="00600069">
        <w:trPr>
          <w:trHeight w:val="300"/>
        </w:trPr>
        <w:tc>
          <w:tcPr>
            <w:tcW w:w="1101"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6D56E2B1" w14:textId="77777777" w:rsidR="00D77D79" w:rsidRPr="00600069" w:rsidRDefault="00D77D79" w:rsidP="00D77D79">
            <w:pPr>
              <w:jc w:val="left"/>
              <w:rPr>
                <w:rFonts w:ascii="Times New Roman" w:hAnsi="Times New Roman"/>
                <w:b/>
                <w:bCs/>
                <w:color w:val="000000"/>
                <w:sz w:val="18"/>
                <w:szCs w:val="18"/>
                <w:rPrChange w:id="182" w:author="Tiffany Busby [2]" w:date="2020-06-01T14:11:00Z">
                  <w:rPr>
                    <w:rFonts w:cs="Arial"/>
                    <w:b/>
                    <w:bCs/>
                    <w:color w:val="000000"/>
                    <w:sz w:val="18"/>
                    <w:szCs w:val="18"/>
                  </w:rPr>
                </w:rPrChange>
              </w:rPr>
            </w:pPr>
            <w:bookmarkStart w:id="183" w:name="RANGE!A1:H8"/>
            <w:r w:rsidRPr="00600069">
              <w:rPr>
                <w:rFonts w:ascii="Times New Roman" w:hAnsi="Times New Roman"/>
                <w:b/>
                <w:bCs/>
                <w:color w:val="000000"/>
                <w:sz w:val="18"/>
                <w:szCs w:val="18"/>
                <w:rPrChange w:id="184" w:author="Tiffany Busby [2]" w:date="2020-06-01T14:11:00Z">
                  <w:rPr>
                    <w:rFonts w:cs="Arial"/>
                    <w:b/>
                    <w:bCs/>
                    <w:color w:val="000000"/>
                    <w:sz w:val="18"/>
                    <w:szCs w:val="18"/>
                  </w:rPr>
                </w:rPrChange>
              </w:rPr>
              <w:t>Entity</w:t>
            </w:r>
            <w:bookmarkEnd w:id="183"/>
          </w:p>
        </w:tc>
        <w:tc>
          <w:tcPr>
            <w:tcW w:w="1187" w:type="dxa"/>
            <w:tcBorders>
              <w:top w:val="single" w:sz="4" w:space="0" w:color="auto"/>
              <w:left w:val="nil"/>
              <w:bottom w:val="single" w:sz="4" w:space="0" w:color="auto"/>
              <w:right w:val="single" w:sz="4" w:space="0" w:color="auto"/>
            </w:tcBorders>
            <w:shd w:val="clear" w:color="auto" w:fill="FABF8F"/>
            <w:noWrap/>
            <w:vAlign w:val="bottom"/>
            <w:hideMark/>
          </w:tcPr>
          <w:p w14:paraId="39438621" w14:textId="77777777" w:rsidR="00D77D79" w:rsidRPr="00600069" w:rsidRDefault="00D77D79" w:rsidP="00D77D79">
            <w:pPr>
              <w:jc w:val="left"/>
              <w:rPr>
                <w:rFonts w:ascii="Times New Roman" w:hAnsi="Times New Roman"/>
                <w:b/>
                <w:bCs/>
                <w:color w:val="000000"/>
                <w:sz w:val="18"/>
                <w:szCs w:val="18"/>
                <w:rPrChange w:id="185"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86" w:author="Tiffany Busby [2]" w:date="2020-06-01T14:11:00Z">
                  <w:rPr>
                    <w:rFonts w:cs="Arial"/>
                    <w:b/>
                    <w:bCs/>
                    <w:color w:val="000000"/>
                    <w:sz w:val="18"/>
                    <w:szCs w:val="18"/>
                  </w:rPr>
                </w:rPrChange>
              </w:rPr>
              <w:t>Station ID</w:t>
            </w:r>
          </w:p>
        </w:tc>
        <w:tc>
          <w:tcPr>
            <w:tcW w:w="1180" w:type="dxa"/>
            <w:tcBorders>
              <w:top w:val="single" w:sz="4" w:space="0" w:color="auto"/>
              <w:left w:val="nil"/>
              <w:bottom w:val="single" w:sz="4" w:space="0" w:color="auto"/>
              <w:right w:val="single" w:sz="4" w:space="0" w:color="auto"/>
            </w:tcBorders>
            <w:shd w:val="clear" w:color="auto" w:fill="FABF8F"/>
            <w:noWrap/>
            <w:vAlign w:val="bottom"/>
            <w:hideMark/>
          </w:tcPr>
          <w:p w14:paraId="6E7D7421" w14:textId="77777777" w:rsidR="00D77D79" w:rsidRPr="00600069" w:rsidRDefault="00D77D79" w:rsidP="00D77D79">
            <w:pPr>
              <w:jc w:val="left"/>
              <w:rPr>
                <w:rFonts w:ascii="Times New Roman" w:hAnsi="Times New Roman"/>
                <w:b/>
                <w:bCs/>
                <w:color w:val="000000"/>
                <w:sz w:val="18"/>
                <w:szCs w:val="18"/>
                <w:rPrChange w:id="187"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88" w:author="Tiffany Busby [2]" w:date="2020-06-01T14:11:00Z">
                  <w:rPr>
                    <w:rFonts w:cs="Arial"/>
                    <w:b/>
                    <w:bCs/>
                    <w:color w:val="000000"/>
                    <w:sz w:val="18"/>
                    <w:szCs w:val="18"/>
                  </w:rPr>
                </w:rPrChange>
              </w:rPr>
              <w:t>Project Zone</w:t>
            </w:r>
          </w:p>
        </w:tc>
        <w:tc>
          <w:tcPr>
            <w:tcW w:w="767" w:type="dxa"/>
            <w:tcBorders>
              <w:top w:val="single" w:sz="4" w:space="0" w:color="auto"/>
              <w:left w:val="nil"/>
              <w:bottom w:val="single" w:sz="4" w:space="0" w:color="auto"/>
              <w:right w:val="single" w:sz="4" w:space="0" w:color="auto"/>
            </w:tcBorders>
            <w:shd w:val="clear" w:color="auto" w:fill="FABF8F"/>
            <w:noWrap/>
            <w:vAlign w:val="bottom"/>
            <w:hideMark/>
          </w:tcPr>
          <w:p w14:paraId="5DDD1584" w14:textId="77777777" w:rsidR="00D77D79" w:rsidRPr="00600069" w:rsidRDefault="00D77D79" w:rsidP="00D77D79">
            <w:pPr>
              <w:jc w:val="left"/>
              <w:rPr>
                <w:rFonts w:ascii="Times New Roman" w:hAnsi="Times New Roman"/>
                <w:b/>
                <w:bCs/>
                <w:color w:val="000000"/>
                <w:sz w:val="18"/>
                <w:szCs w:val="18"/>
                <w:rPrChange w:id="189"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90" w:author="Tiffany Busby [2]" w:date="2020-06-01T14:11:00Z">
                  <w:rPr>
                    <w:rFonts w:cs="Arial"/>
                    <w:b/>
                    <w:bCs/>
                    <w:color w:val="000000"/>
                    <w:sz w:val="18"/>
                    <w:szCs w:val="18"/>
                  </w:rPr>
                </w:rPrChange>
              </w:rPr>
              <w:t>Status</w:t>
            </w:r>
          </w:p>
        </w:tc>
        <w:tc>
          <w:tcPr>
            <w:tcW w:w="916" w:type="dxa"/>
            <w:tcBorders>
              <w:top w:val="single" w:sz="4" w:space="0" w:color="auto"/>
              <w:left w:val="nil"/>
              <w:bottom w:val="single" w:sz="4" w:space="0" w:color="auto"/>
              <w:right w:val="single" w:sz="4" w:space="0" w:color="auto"/>
            </w:tcBorders>
            <w:shd w:val="clear" w:color="auto" w:fill="FABF8F"/>
            <w:noWrap/>
            <w:vAlign w:val="bottom"/>
            <w:hideMark/>
          </w:tcPr>
          <w:p w14:paraId="058F48CA" w14:textId="77777777" w:rsidR="00D77D79" w:rsidRPr="00600069" w:rsidRDefault="00D77D79" w:rsidP="00D77D79">
            <w:pPr>
              <w:jc w:val="left"/>
              <w:rPr>
                <w:rFonts w:ascii="Times New Roman" w:hAnsi="Times New Roman"/>
                <w:b/>
                <w:bCs/>
                <w:color w:val="000000"/>
                <w:sz w:val="18"/>
                <w:szCs w:val="18"/>
                <w:rPrChange w:id="191"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92" w:author="Tiffany Busby [2]" w:date="2020-06-01T14:11:00Z">
                  <w:rPr>
                    <w:rFonts w:cs="Arial"/>
                    <w:b/>
                    <w:bCs/>
                    <w:color w:val="000000"/>
                    <w:sz w:val="18"/>
                    <w:szCs w:val="18"/>
                  </w:rPr>
                </w:rPrChange>
              </w:rPr>
              <w:t>Latitude</w:t>
            </w:r>
          </w:p>
        </w:tc>
        <w:tc>
          <w:tcPr>
            <w:tcW w:w="1086" w:type="dxa"/>
            <w:tcBorders>
              <w:top w:val="single" w:sz="4" w:space="0" w:color="auto"/>
              <w:left w:val="nil"/>
              <w:bottom w:val="single" w:sz="4" w:space="0" w:color="auto"/>
              <w:right w:val="single" w:sz="4" w:space="0" w:color="auto"/>
            </w:tcBorders>
            <w:shd w:val="clear" w:color="auto" w:fill="FABF8F"/>
            <w:noWrap/>
            <w:vAlign w:val="bottom"/>
            <w:hideMark/>
          </w:tcPr>
          <w:p w14:paraId="64E82D12" w14:textId="77777777" w:rsidR="00D77D79" w:rsidRPr="00600069" w:rsidRDefault="00D77D79" w:rsidP="00D77D79">
            <w:pPr>
              <w:jc w:val="left"/>
              <w:rPr>
                <w:rFonts w:ascii="Times New Roman" w:hAnsi="Times New Roman"/>
                <w:b/>
                <w:bCs/>
                <w:color w:val="000000"/>
                <w:sz w:val="18"/>
                <w:szCs w:val="18"/>
                <w:rPrChange w:id="193"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94" w:author="Tiffany Busby [2]" w:date="2020-06-01T14:11:00Z">
                  <w:rPr>
                    <w:rFonts w:cs="Arial"/>
                    <w:b/>
                    <w:bCs/>
                    <w:color w:val="000000"/>
                    <w:sz w:val="18"/>
                    <w:szCs w:val="18"/>
                  </w:rPr>
                </w:rPrChange>
              </w:rPr>
              <w:t>Longitude</w:t>
            </w:r>
          </w:p>
        </w:tc>
        <w:tc>
          <w:tcPr>
            <w:tcW w:w="2000" w:type="dxa"/>
            <w:tcBorders>
              <w:top w:val="single" w:sz="4" w:space="0" w:color="auto"/>
              <w:left w:val="nil"/>
              <w:bottom w:val="single" w:sz="4" w:space="0" w:color="auto"/>
              <w:right w:val="single" w:sz="4" w:space="0" w:color="auto"/>
            </w:tcBorders>
            <w:shd w:val="clear" w:color="auto" w:fill="FABF8F"/>
            <w:noWrap/>
            <w:vAlign w:val="bottom"/>
            <w:hideMark/>
          </w:tcPr>
          <w:p w14:paraId="3A15F484" w14:textId="77777777" w:rsidR="00D77D79" w:rsidRPr="00600069" w:rsidRDefault="00D77D79" w:rsidP="00D77D79">
            <w:pPr>
              <w:jc w:val="left"/>
              <w:rPr>
                <w:rFonts w:ascii="Times New Roman" w:hAnsi="Times New Roman"/>
                <w:b/>
                <w:bCs/>
                <w:color w:val="000000"/>
                <w:sz w:val="18"/>
                <w:szCs w:val="18"/>
                <w:rPrChange w:id="195"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96" w:author="Tiffany Busby [2]" w:date="2020-06-01T14:11:00Z">
                  <w:rPr>
                    <w:rFonts w:cs="Arial"/>
                    <w:b/>
                    <w:bCs/>
                    <w:color w:val="000000"/>
                    <w:sz w:val="18"/>
                    <w:szCs w:val="18"/>
                  </w:rPr>
                </w:rPrChange>
              </w:rPr>
              <w:t>Station Type</w:t>
            </w:r>
          </w:p>
        </w:tc>
        <w:tc>
          <w:tcPr>
            <w:tcW w:w="1127" w:type="dxa"/>
            <w:tcBorders>
              <w:top w:val="single" w:sz="4" w:space="0" w:color="auto"/>
              <w:left w:val="nil"/>
              <w:bottom w:val="single" w:sz="4" w:space="0" w:color="auto"/>
              <w:right w:val="single" w:sz="4" w:space="0" w:color="auto"/>
            </w:tcBorders>
            <w:shd w:val="clear" w:color="auto" w:fill="FABF8F"/>
            <w:noWrap/>
            <w:vAlign w:val="bottom"/>
            <w:hideMark/>
          </w:tcPr>
          <w:p w14:paraId="775231C9" w14:textId="77777777" w:rsidR="00D77D79" w:rsidRPr="00600069" w:rsidRDefault="00D77D79" w:rsidP="00D77D79">
            <w:pPr>
              <w:jc w:val="left"/>
              <w:rPr>
                <w:rFonts w:ascii="Times New Roman" w:hAnsi="Times New Roman"/>
                <w:b/>
                <w:bCs/>
                <w:color w:val="000000"/>
                <w:sz w:val="18"/>
                <w:szCs w:val="18"/>
                <w:rPrChange w:id="197" w:author="Tiffany Busby [2]" w:date="2020-06-01T14:11:00Z">
                  <w:rPr>
                    <w:rFonts w:cs="Arial"/>
                    <w:b/>
                    <w:bCs/>
                    <w:color w:val="000000"/>
                    <w:sz w:val="18"/>
                    <w:szCs w:val="18"/>
                  </w:rPr>
                </w:rPrChange>
              </w:rPr>
            </w:pPr>
            <w:r w:rsidRPr="00600069">
              <w:rPr>
                <w:rFonts w:ascii="Times New Roman" w:hAnsi="Times New Roman"/>
                <w:b/>
                <w:bCs/>
                <w:color w:val="000000"/>
                <w:sz w:val="18"/>
                <w:szCs w:val="18"/>
                <w:rPrChange w:id="198" w:author="Tiffany Busby [2]" w:date="2020-06-01T14:11:00Z">
                  <w:rPr>
                    <w:rFonts w:cs="Arial"/>
                    <w:b/>
                    <w:bCs/>
                    <w:color w:val="000000"/>
                    <w:sz w:val="18"/>
                    <w:szCs w:val="18"/>
                  </w:rPr>
                </w:rPrChange>
              </w:rPr>
              <w:t>Frequency</w:t>
            </w:r>
          </w:p>
        </w:tc>
      </w:tr>
      <w:tr w:rsidR="00D77D79" w:rsidRPr="00600069" w14:paraId="28FB8D21"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8F8C787" w14:textId="77777777" w:rsidR="00D77D79" w:rsidRPr="00600069" w:rsidRDefault="00D77D79" w:rsidP="00D77D79">
            <w:pPr>
              <w:jc w:val="left"/>
              <w:rPr>
                <w:rFonts w:ascii="Times New Roman" w:hAnsi="Times New Roman"/>
                <w:color w:val="000000"/>
                <w:sz w:val="18"/>
                <w:szCs w:val="18"/>
                <w:rPrChange w:id="199" w:author="Tiffany Busby [2]" w:date="2020-06-01T14:11:00Z">
                  <w:rPr>
                    <w:rFonts w:cs="Arial"/>
                    <w:color w:val="000000"/>
                    <w:sz w:val="18"/>
                    <w:szCs w:val="18"/>
                  </w:rPr>
                </w:rPrChange>
              </w:rPr>
            </w:pPr>
            <w:r w:rsidRPr="00600069">
              <w:rPr>
                <w:rFonts w:ascii="Times New Roman" w:hAnsi="Times New Roman"/>
                <w:color w:val="000000"/>
                <w:sz w:val="18"/>
                <w:szCs w:val="18"/>
                <w:rPrChange w:id="200"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0B0B6A4D" w14:textId="77777777" w:rsidR="00D77D79" w:rsidRPr="00600069" w:rsidRDefault="00D77D79" w:rsidP="00D77D79">
            <w:pPr>
              <w:jc w:val="left"/>
              <w:rPr>
                <w:rFonts w:ascii="Times New Roman" w:hAnsi="Times New Roman"/>
                <w:color w:val="000000"/>
                <w:sz w:val="18"/>
                <w:szCs w:val="18"/>
                <w:rPrChange w:id="201" w:author="Tiffany Busby [2]" w:date="2020-06-01T14:11:00Z">
                  <w:rPr>
                    <w:rFonts w:cs="Arial"/>
                    <w:color w:val="000000"/>
                    <w:sz w:val="18"/>
                    <w:szCs w:val="18"/>
                  </w:rPr>
                </w:rPrChange>
              </w:rPr>
            </w:pPr>
            <w:r w:rsidRPr="00600069">
              <w:rPr>
                <w:rFonts w:ascii="Times New Roman" w:hAnsi="Times New Roman"/>
                <w:color w:val="000000"/>
                <w:sz w:val="18"/>
                <w:szCs w:val="18"/>
                <w:rPrChange w:id="202" w:author="Tiffany Busby [2]" w:date="2020-06-01T14:11:00Z">
                  <w:rPr>
                    <w:rFonts w:cs="Arial"/>
                    <w:color w:val="000000"/>
                    <w:sz w:val="18"/>
                    <w:szCs w:val="18"/>
                  </w:rPr>
                </w:rPrChange>
              </w:rPr>
              <w:t>IRLB02</w:t>
            </w:r>
          </w:p>
        </w:tc>
        <w:tc>
          <w:tcPr>
            <w:tcW w:w="1180" w:type="dxa"/>
            <w:tcBorders>
              <w:top w:val="nil"/>
              <w:left w:val="nil"/>
              <w:bottom w:val="single" w:sz="4" w:space="0" w:color="auto"/>
              <w:right w:val="single" w:sz="4" w:space="0" w:color="auto"/>
            </w:tcBorders>
            <w:shd w:val="clear" w:color="auto" w:fill="auto"/>
            <w:noWrap/>
            <w:vAlign w:val="bottom"/>
            <w:hideMark/>
          </w:tcPr>
          <w:p w14:paraId="4FF9C0CC" w14:textId="77777777" w:rsidR="00D77D79" w:rsidRPr="00600069" w:rsidRDefault="00D77D79" w:rsidP="00D77D79">
            <w:pPr>
              <w:jc w:val="left"/>
              <w:rPr>
                <w:rFonts w:ascii="Times New Roman" w:hAnsi="Times New Roman"/>
                <w:color w:val="000000"/>
                <w:sz w:val="18"/>
                <w:szCs w:val="18"/>
                <w:rPrChange w:id="203" w:author="Tiffany Busby [2]" w:date="2020-06-01T14:11:00Z">
                  <w:rPr>
                    <w:rFonts w:cs="Arial"/>
                    <w:color w:val="000000"/>
                    <w:sz w:val="18"/>
                    <w:szCs w:val="18"/>
                  </w:rPr>
                </w:rPrChange>
              </w:rPr>
            </w:pPr>
            <w:r w:rsidRPr="00600069">
              <w:rPr>
                <w:rFonts w:ascii="Times New Roman" w:hAnsi="Times New Roman"/>
                <w:color w:val="000000"/>
                <w:sz w:val="18"/>
                <w:szCs w:val="18"/>
                <w:rPrChange w:id="204"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3B662E1F" w14:textId="77777777" w:rsidR="00D77D79" w:rsidRPr="00600069" w:rsidRDefault="00D77D79" w:rsidP="00D77D79">
            <w:pPr>
              <w:jc w:val="left"/>
              <w:rPr>
                <w:rFonts w:ascii="Times New Roman" w:hAnsi="Times New Roman"/>
                <w:color w:val="000000"/>
                <w:sz w:val="18"/>
                <w:szCs w:val="18"/>
                <w:rPrChange w:id="205" w:author="Tiffany Busby [2]" w:date="2020-06-01T14:11:00Z">
                  <w:rPr>
                    <w:rFonts w:cs="Arial"/>
                    <w:color w:val="000000"/>
                    <w:sz w:val="18"/>
                    <w:szCs w:val="18"/>
                  </w:rPr>
                </w:rPrChange>
              </w:rPr>
            </w:pPr>
            <w:r w:rsidRPr="00600069">
              <w:rPr>
                <w:rFonts w:ascii="Times New Roman" w:hAnsi="Times New Roman"/>
                <w:color w:val="000000"/>
                <w:sz w:val="18"/>
                <w:szCs w:val="18"/>
                <w:rPrChange w:id="206"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5A043733" w14:textId="77777777" w:rsidR="00D77D79" w:rsidRPr="00600069" w:rsidRDefault="00D77D79" w:rsidP="00D77D79">
            <w:pPr>
              <w:jc w:val="right"/>
              <w:rPr>
                <w:rFonts w:ascii="Times New Roman" w:hAnsi="Times New Roman"/>
                <w:color w:val="000000"/>
                <w:sz w:val="18"/>
                <w:szCs w:val="18"/>
                <w:rPrChange w:id="207" w:author="Tiffany Busby [2]" w:date="2020-06-01T14:11:00Z">
                  <w:rPr>
                    <w:rFonts w:cs="Arial"/>
                    <w:color w:val="000000"/>
                    <w:sz w:val="18"/>
                    <w:szCs w:val="18"/>
                  </w:rPr>
                </w:rPrChange>
              </w:rPr>
            </w:pPr>
            <w:r w:rsidRPr="00600069">
              <w:rPr>
                <w:rFonts w:ascii="Times New Roman" w:hAnsi="Times New Roman"/>
                <w:color w:val="000000"/>
                <w:sz w:val="18"/>
                <w:szCs w:val="18"/>
                <w:rPrChange w:id="208" w:author="Tiffany Busby [2]" w:date="2020-06-01T14:11:00Z">
                  <w:rPr>
                    <w:rFonts w:cs="Arial"/>
                    <w:color w:val="000000"/>
                    <w:sz w:val="18"/>
                    <w:szCs w:val="18"/>
                  </w:rPr>
                </w:rPrChange>
              </w:rPr>
              <w:t>28.4408</w:t>
            </w:r>
          </w:p>
        </w:tc>
        <w:tc>
          <w:tcPr>
            <w:tcW w:w="1086" w:type="dxa"/>
            <w:tcBorders>
              <w:top w:val="nil"/>
              <w:left w:val="nil"/>
              <w:bottom w:val="single" w:sz="4" w:space="0" w:color="auto"/>
              <w:right w:val="single" w:sz="4" w:space="0" w:color="auto"/>
            </w:tcBorders>
            <w:shd w:val="clear" w:color="auto" w:fill="auto"/>
            <w:noWrap/>
            <w:vAlign w:val="bottom"/>
            <w:hideMark/>
          </w:tcPr>
          <w:p w14:paraId="6EC6747E" w14:textId="77777777" w:rsidR="00D77D79" w:rsidRPr="00600069" w:rsidRDefault="00D77D79" w:rsidP="00D77D79">
            <w:pPr>
              <w:jc w:val="right"/>
              <w:rPr>
                <w:rFonts w:ascii="Times New Roman" w:hAnsi="Times New Roman"/>
                <w:color w:val="000000"/>
                <w:sz w:val="18"/>
                <w:szCs w:val="18"/>
                <w:rPrChange w:id="209" w:author="Tiffany Busby [2]" w:date="2020-06-01T14:11:00Z">
                  <w:rPr>
                    <w:rFonts w:cs="Arial"/>
                    <w:color w:val="000000"/>
                    <w:sz w:val="18"/>
                    <w:szCs w:val="18"/>
                  </w:rPr>
                </w:rPrChange>
              </w:rPr>
            </w:pPr>
            <w:r w:rsidRPr="00600069">
              <w:rPr>
                <w:rFonts w:ascii="Times New Roman" w:hAnsi="Times New Roman"/>
                <w:color w:val="000000"/>
                <w:sz w:val="18"/>
                <w:szCs w:val="18"/>
                <w:rPrChange w:id="210" w:author="Tiffany Busby [2]" w:date="2020-06-01T14:11:00Z">
                  <w:rPr>
                    <w:rFonts w:cs="Arial"/>
                    <w:color w:val="000000"/>
                    <w:sz w:val="18"/>
                    <w:szCs w:val="18"/>
                  </w:rPr>
                </w:rPrChange>
              </w:rPr>
              <w:t>-80.6344</w:t>
            </w:r>
          </w:p>
        </w:tc>
        <w:tc>
          <w:tcPr>
            <w:tcW w:w="2000" w:type="dxa"/>
            <w:tcBorders>
              <w:top w:val="nil"/>
              <w:left w:val="nil"/>
              <w:bottom w:val="single" w:sz="4" w:space="0" w:color="auto"/>
              <w:right w:val="single" w:sz="4" w:space="0" w:color="auto"/>
            </w:tcBorders>
            <w:shd w:val="clear" w:color="auto" w:fill="auto"/>
            <w:noWrap/>
            <w:vAlign w:val="bottom"/>
            <w:hideMark/>
          </w:tcPr>
          <w:p w14:paraId="4E70053A" w14:textId="77777777" w:rsidR="00D77D79" w:rsidRPr="00600069" w:rsidRDefault="00D77D79" w:rsidP="00D77D79">
            <w:pPr>
              <w:jc w:val="left"/>
              <w:rPr>
                <w:rFonts w:ascii="Times New Roman" w:hAnsi="Times New Roman"/>
                <w:color w:val="000000"/>
                <w:sz w:val="18"/>
                <w:szCs w:val="18"/>
                <w:rPrChange w:id="211" w:author="Tiffany Busby [2]" w:date="2020-06-01T14:11:00Z">
                  <w:rPr>
                    <w:rFonts w:cs="Arial"/>
                    <w:color w:val="000000"/>
                    <w:sz w:val="18"/>
                    <w:szCs w:val="18"/>
                  </w:rPr>
                </w:rPrChange>
              </w:rPr>
            </w:pPr>
            <w:r w:rsidRPr="00600069">
              <w:rPr>
                <w:rFonts w:ascii="Times New Roman" w:hAnsi="Times New Roman"/>
                <w:color w:val="000000"/>
                <w:sz w:val="18"/>
                <w:szCs w:val="18"/>
                <w:rPrChange w:id="212"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3A855ADC" w14:textId="77777777" w:rsidR="00D77D79" w:rsidRPr="00600069" w:rsidRDefault="00D77D79" w:rsidP="00D77D79">
            <w:pPr>
              <w:jc w:val="left"/>
              <w:rPr>
                <w:rFonts w:ascii="Times New Roman" w:hAnsi="Times New Roman"/>
                <w:color w:val="000000"/>
                <w:sz w:val="18"/>
                <w:szCs w:val="18"/>
                <w:rPrChange w:id="213" w:author="Tiffany Busby [2]" w:date="2020-06-01T14:11:00Z">
                  <w:rPr>
                    <w:rFonts w:cs="Arial"/>
                    <w:color w:val="000000"/>
                    <w:sz w:val="18"/>
                    <w:szCs w:val="18"/>
                  </w:rPr>
                </w:rPrChange>
              </w:rPr>
            </w:pPr>
            <w:r w:rsidRPr="00600069">
              <w:rPr>
                <w:rFonts w:ascii="Times New Roman" w:hAnsi="Times New Roman"/>
                <w:color w:val="000000"/>
                <w:sz w:val="18"/>
                <w:szCs w:val="18"/>
                <w:rPrChange w:id="214" w:author="Tiffany Busby [2]" w:date="2020-06-01T14:11:00Z">
                  <w:rPr>
                    <w:rFonts w:cs="Arial"/>
                    <w:color w:val="000000"/>
                    <w:sz w:val="18"/>
                    <w:szCs w:val="18"/>
                  </w:rPr>
                </w:rPrChange>
              </w:rPr>
              <w:t>Monthly</w:t>
            </w:r>
          </w:p>
        </w:tc>
      </w:tr>
      <w:tr w:rsidR="00D77D79" w:rsidRPr="00600069" w14:paraId="4CACFDF8"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5561F158" w14:textId="77777777" w:rsidR="00D77D79" w:rsidRPr="00600069" w:rsidRDefault="00D77D79" w:rsidP="00D77D79">
            <w:pPr>
              <w:jc w:val="left"/>
              <w:rPr>
                <w:rFonts w:ascii="Times New Roman" w:hAnsi="Times New Roman"/>
                <w:color w:val="000000"/>
                <w:sz w:val="18"/>
                <w:szCs w:val="18"/>
                <w:rPrChange w:id="215" w:author="Tiffany Busby [2]" w:date="2020-06-01T14:11:00Z">
                  <w:rPr>
                    <w:rFonts w:cs="Arial"/>
                    <w:color w:val="000000"/>
                    <w:sz w:val="18"/>
                    <w:szCs w:val="18"/>
                  </w:rPr>
                </w:rPrChange>
              </w:rPr>
            </w:pPr>
            <w:r w:rsidRPr="00600069">
              <w:rPr>
                <w:rFonts w:ascii="Times New Roman" w:hAnsi="Times New Roman"/>
                <w:color w:val="000000"/>
                <w:sz w:val="18"/>
                <w:szCs w:val="18"/>
                <w:rPrChange w:id="216"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2974AC50" w14:textId="77777777" w:rsidR="00D77D79" w:rsidRPr="00600069" w:rsidRDefault="00D77D79" w:rsidP="00D77D79">
            <w:pPr>
              <w:jc w:val="left"/>
              <w:rPr>
                <w:rFonts w:ascii="Times New Roman" w:hAnsi="Times New Roman"/>
                <w:color w:val="000000"/>
                <w:sz w:val="18"/>
                <w:szCs w:val="18"/>
                <w:rPrChange w:id="217" w:author="Tiffany Busby [2]" w:date="2020-06-01T14:11:00Z">
                  <w:rPr>
                    <w:rFonts w:cs="Arial"/>
                    <w:color w:val="000000"/>
                    <w:sz w:val="18"/>
                    <w:szCs w:val="18"/>
                  </w:rPr>
                </w:rPrChange>
              </w:rPr>
            </w:pPr>
            <w:r w:rsidRPr="00600069">
              <w:rPr>
                <w:rFonts w:ascii="Times New Roman" w:hAnsi="Times New Roman"/>
                <w:color w:val="000000"/>
                <w:sz w:val="18"/>
                <w:szCs w:val="18"/>
                <w:rPrChange w:id="218" w:author="Tiffany Busby [2]" w:date="2020-06-01T14:11:00Z">
                  <w:rPr>
                    <w:rFonts w:cs="Arial"/>
                    <w:color w:val="000000"/>
                    <w:sz w:val="18"/>
                    <w:szCs w:val="18"/>
                  </w:rPr>
                </w:rPrChange>
              </w:rPr>
              <w:t>IRLB04</w:t>
            </w:r>
          </w:p>
        </w:tc>
        <w:tc>
          <w:tcPr>
            <w:tcW w:w="1180" w:type="dxa"/>
            <w:tcBorders>
              <w:top w:val="nil"/>
              <w:left w:val="nil"/>
              <w:bottom w:val="single" w:sz="4" w:space="0" w:color="auto"/>
              <w:right w:val="single" w:sz="4" w:space="0" w:color="auto"/>
            </w:tcBorders>
            <w:shd w:val="clear" w:color="auto" w:fill="auto"/>
            <w:noWrap/>
            <w:vAlign w:val="bottom"/>
            <w:hideMark/>
          </w:tcPr>
          <w:p w14:paraId="7C034FC0" w14:textId="77777777" w:rsidR="00D77D79" w:rsidRPr="00600069" w:rsidRDefault="00D77D79" w:rsidP="00D77D79">
            <w:pPr>
              <w:jc w:val="left"/>
              <w:rPr>
                <w:rFonts w:ascii="Times New Roman" w:hAnsi="Times New Roman"/>
                <w:color w:val="000000"/>
                <w:sz w:val="18"/>
                <w:szCs w:val="18"/>
                <w:rPrChange w:id="219" w:author="Tiffany Busby [2]" w:date="2020-06-01T14:11:00Z">
                  <w:rPr>
                    <w:rFonts w:cs="Arial"/>
                    <w:color w:val="000000"/>
                    <w:sz w:val="18"/>
                    <w:szCs w:val="18"/>
                  </w:rPr>
                </w:rPrChange>
              </w:rPr>
            </w:pPr>
            <w:r w:rsidRPr="00600069">
              <w:rPr>
                <w:rFonts w:ascii="Times New Roman" w:hAnsi="Times New Roman"/>
                <w:color w:val="000000"/>
                <w:sz w:val="18"/>
                <w:szCs w:val="18"/>
                <w:rPrChange w:id="220"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26177F06" w14:textId="77777777" w:rsidR="00D77D79" w:rsidRPr="00600069" w:rsidRDefault="00D77D79" w:rsidP="00D77D79">
            <w:pPr>
              <w:jc w:val="left"/>
              <w:rPr>
                <w:rFonts w:ascii="Times New Roman" w:hAnsi="Times New Roman"/>
                <w:color w:val="000000"/>
                <w:sz w:val="18"/>
                <w:szCs w:val="18"/>
                <w:rPrChange w:id="221" w:author="Tiffany Busby [2]" w:date="2020-06-01T14:11:00Z">
                  <w:rPr>
                    <w:rFonts w:cs="Arial"/>
                    <w:color w:val="000000"/>
                    <w:sz w:val="18"/>
                    <w:szCs w:val="18"/>
                  </w:rPr>
                </w:rPrChange>
              </w:rPr>
            </w:pPr>
            <w:r w:rsidRPr="00600069">
              <w:rPr>
                <w:rFonts w:ascii="Times New Roman" w:hAnsi="Times New Roman"/>
                <w:color w:val="000000"/>
                <w:sz w:val="18"/>
                <w:szCs w:val="18"/>
                <w:rPrChange w:id="222"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6E70CFD6" w14:textId="77777777" w:rsidR="00D77D79" w:rsidRPr="00600069" w:rsidRDefault="00D77D79" w:rsidP="00D77D79">
            <w:pPr>
              <w:jc w:val="right"/>
              <w:rPr>
                <w:rFonts w:ascii="Times New Roman" w:hAnsi="Times New Roman"/>
                <w:color w:val="000000"/>
                <w:sz w:val="18"/>
                <w:szCs w:val="18"/>
                <w:rPrChange w:id="223" w:author="Tiffany Busby [2]" w:date="2020-06-01T14:11:00Z">
                  <w:rPr>
                    <w:rFonts w:cs="Arial"/>
                    <w:color w:val="000000"/>
                    <w:sz w:val="18"/>
                    <w:szCs w:val="18"/>
                  </w:rPr>
                </w:rPrChange>
              </w:rPr>
            </w:pPr>
            <w:r w:rsidRPr="00600069">
              <w:rPr>
                <w:rFonts w:ascii="Times New Roman" w:hAnsi="Times New Roman"/>
                <w:color w:val="000000"/>
                <w:sz w:val="18"/>
                <w:szCs w:val="18"/>
                <w:rPrChange w:id="224" w:author="Tiffany Busby [2]" w:date="2020-06-01T14:11:00Z">
                  <w:rPr>
                    <w:rFonts w:cs="Arial"/>
                    <w:color w:val="000000"/>
                    <w:sz w:val="18"/>
                    <w:szCs w:val="18"/>
                  </w:rPr>
                </w:rPrChange>
              </w:rPr>
              <w:t>28.3670</w:t>
            </w:r>
          </w:p>
        </w:tc>
        <w:tc>
          <w:tcPr>
            <w:tcW w:w="1086" w:type="dxa"/>
            <w:tcBorders>
              <w:top w:val="nil"/>
              <w:left w:val="nil"/>
              <w:bottom w:val="single" w:sz="4" w:space="0" w:color="auto"/>
              <w:right w:val="single" w:sz="4" w:space="0" w:color="auto"/>
            </w:tcBorders>
            <w:shd w:val="clear" w:color="auto" w:fill="auto"/>
            <w:noWrap/>
            <w:vAlign w:val="bottom"/>
            <w:hideMark/>
          </w:tcPr>
          <w:p w14:paraId="78E22998" w14:textId="77777777" w:rsidR="00D77D79" w:rsidRPr="00600069" w:rsidRDefault="00D77D79" w:rsidP="00D77D79">
            <w:pPr>
              <w:jc w:val="right"/>
              <w:rPr>
                <w:rFonts w:ascii="Times New Roman" w:hAnsi="Times New Roman"/>
                <w:color w:val="000000"/>
                <w:sz w:val="18"/>
                <w:szCs w:val="18"/>
                <w:rPrChange w:id="225" w:author="Tiffany Busby [2]" w:date="2020-06-01T14:11:00Z">
                  <w:rPr>
                    <w:rFonts w:cs="Arial"/>
                    <w:color w:val="000000"/>
                    <w:sz w:val="18"/>
                    <w:szCs w:val="18"/>
                  </w:rPr>
                </w:rPrChange>
              </w:rPr>
            </w:pPr>
            <w:r w:rsidRPr="00600069">
              <w:rPr>
                <w:rFonts w:ascii="Times New Roman" w:hAnsi="Times New Roman"/>
                <w:color w:val="000000"/>
                <w:sz w:val="18"/>
                <w:szCs w:val="18"/>
                <w:rPrChange w:id="226" w:author="Tiffany Busby [2]" w:date="2020-06-01T14:11:00Z">
                  <w:rPr>
                    <w:rFonts w:cs="Arial"/>
                    <w:color w:val="000000"/>
                    <w:sz w:val="18"/>
                    <w:szCs w:val="18"/>
                  </w:rPr>
                </w:rPrChange>
              </w:rPr>
              <w:t>-80.6330</w:t>
            </w:r>
          </w:p>
        </w:tc>
        <w:tc>
          <w:tcPr>
            <w:tcW w:w="2000" w:type="dxa"/>
            <w:tcBorders>
              <w:top w:val="nil"/>
              <w:left w:val="nil"/>
              <w:bottom w:val="single" w:sz="4" w:space="0" w:color="auto"/>
              <w:right w:val="single" w:sz="4" w:space="0" w:color="auto"/>
            </w:tcBorders>
            <w:shd w:val="clear" w:color="auto" w:fill="auto"/>
            <w:noWrap/>
            <w:vAlign w:val="bottom"/>
            <w:hideMark/>
          </w:tcPr>
          <w:p w14:paraId="176298F1" w14:textId="77777777" w:rsidR="00D77D79" w:rsidRPr="00600069" w:rsidRDefault="00D77D79" w:rsidP="00D77D79">
            <w:pPr>
              <w:jc w:val="left"/>
              <w:rPr>
                <w:rFonts w:ascii="Times New Roman" w:hAnsi="Times New Roman"/>
                <w:color w:val="000000"/>
                <w:sz w:val="18"/>
                <w:szCs w:val="18"/>
                <w:rPrChange w:id="227" w:author="Tiffany Busby [2]" w:date="2020-06-01T14:11:00Z">
                  <w:rPr>
                    <w:rFonts w:cs="Arial"/>
                    <w:color w:val="000000"/>
                    <w:sz w:val="18"/>
                    <w:szCs w:val="18"/>
                  </w:rPr>
                </w:rPrChange>
              </w:rPr>
            </w:pPr>
            <w:r w:rsidRPr="00600069">
              <w:rPr>
                <w:rFonts w:ascii="Times New Roman" w:hAnsi="Times New Roman"/>
                <w:color w:val="000000"/>
                <w:sz w:val="18"/>
                <w:szCs w:val="18"/>
                <w:rPrChange w:id="228"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3C921E9B" w14:textId="77777777" w:rsidR="00D77D79" w:rsidRPr="00600069" w:rsidRDefault="00D77D79" w:rsidP="00D77D79">
            <w:pPr>
              <w:jc w:val="left"/>
              <w:rPr>
                <w:rFonts w:ascii="Times New Roman" w:hAnsi="Times New Roman"/>
                <w:color w:val="000000"/>
                <w:sz w:val="18"/>
                <w:szCs w:val="18"/>
                <w:rPrChange w:id="229" w:author="Tiffany Busby [2]" w:date="2020-06-01T14:11:00Z">
                  <w:rPr>
                    <w:rFonts w:cs="Arial"/>
                    <w:color w:val="000000"/>
                    <w:sz w:val="18"/>
                    <w:szCs w:val="18"/>
                  </w:rPr>
                </w:rPrChange>
              </w:rPr>
            </w:pPr>
            <w:r w:rsidRPr="00600069">
              <w:rPr>
                <w:rFonts w:ascii="Times New Roman" w:hAnsi="Times New Roman"/>
                <w:color w:val="000000"/>
                <w:sz w:val="18"/>
                <w:szCs w:val="18"/>
                <w:rPrChange w:id="230" w:author="Tiffany Busby [2]" w:date="2020-06-01T14:11:00Z">
                  <w:rPr>
                    <w:rFonts w:cs="Arial"/>
                    <w:color w:val="000000"/>
                    <w:sz w:val="18"/>
                    <w:szCs w:val="18"/>
                  </w:rPr>
                </w:rPrChange>
              </w:rPr>
              <w:t>Monthly</w:t>
            </w:r>
          </w:p>
        </w:tc>
      </w:tr>
      <w:tr w:rsidR="00D77D79" w:rsidRPr="00600069" w14:paraId="4A09A559"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2397EEE2" w14:textId="77777777" w:rsidR="00D77D79" w:rsidRPr="00600069" w:rsidRDefault="00D77D79" w:rsidP="00D77D79">
            <w:pPr>
              <w:jc w:val="left"/>
              <w:rPr>
                <w:rFonts w:ascii="Times New Roman" w:hAnsi="Times New Roman"/>
                <w:color w:val="000000"/>
                <w:sz w:val="18"/>
                <w:szCs w:val="18"/>
                <w:rPrChange w:id="231" w:author="Tiffany Busby [2]" w:date="2020-06-01T14:11:00Z">
                  <w:rPr>
                    <w:rFonts w:cs="Arial"/>
                    <w:color w:val="000000"/>
                    <w:sz w:val="18"/>
                    <w:szCs w:val="18"/>
                  </w:rPr>
                </w:rPrChange>
              </w:rPr>
            </w:pPr>
            <w:r w:rsidRPr="00600069">
              <w:rPr>
                <w:rFonts w:ascii="Times New Roman" w:hAnsi="Times New Roman"/>
                <w:color w:val="000000"/>
                <w:sz w:val="18"/>
                <w:szCs w:val="18"/>
                <w:rPrChange w:id="232"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16B41B23" w14:textId="77777777" w:rsidR="00D77D79" w:rsidRPr="00600069" w:rsidRDefault="00D77D79" w:rsidP="00D77D79">
            <w:pPr>
              <w:jc w:val="left"/>
              <w:rPr>
                <w:rFonts w:ascii="Times New Roman" w:hAnsi="Times New Roman"/>
                <w:color w:val="000000"/>
                <w:sz w:val="18"/>
                <w:szCs w:val="18"/>
                <w:rPrChange w:id="233" w:author="Tiffany Busby [2]" w:date="2020-06-01T14:11:00Z">
                  <w:rPr>
                    <w:rFonts w:cs="Arial"/>
                    <w:color w:val="000000"/>
                    <w:sz w:val="18"/>
                    <w:szCs w:val="18"/>
                  </w:rPr>
                </w:rPrChange>
              </w:rPr>
            </w:pPr>
            <w:r w:rsidRPr="00600069">
              <w:rPr>
                <w:rFonts w:ascii="Times New Roman" w:hAnsi="Times New Roman"/>
                <w:color w:val="000000"/>
                <w:sz w:val="18"/>
                <w:szCs w:val="18"/>
                <w:rPrChange w:id="234" w:author="Tiffany Busby [2]" w:date="2020-06-01T14:11:00Z">
                  <w:rPr>
                    <w:rFonts w:cs="Arial"/>
                    <w:color w:val="000000"/>
                    <w:sz w:val="18"/>
                    <w:szCs w:val="18"/>
                  </w:rPr>
                </w:rPrChange>
              </w:rPr>
              <w:t>IRLB05</w:t>
            </w:r>
          </w:p>
        </w:tc>
        <w:tc>
          <w:tcPr>
            <w:tcW w:w="1180" w:type="dxa"/>
            <w:tcBorders>
              <w:top w:val="nil"/>
              <w:left w:val="nil"/>
              <w:bottom w:val="single" w:sz="4" w:space="0" w:color="auto"/>
              <w:right w:val="single" w:sz="4" w:space="0" w:color="auto"/>
            </w:tcBorders>
            <w:shd w:val="clear" w:color="auto" w:fill="auto"/>
            <w:noWrap/>
            <w:vAlign w:val="bottom"/>
            <w:hideMark/>
          </w:tcPr>
          <w:p w14:paraId="1681C8B0" w14:textId="77777777" w:rsidR="00D77D79" w:rsidRPr="00600069" w:rsidRDefault="00D77D79" w:rsidP="00D77D79">
            <w:pPr>
              <w:jc w:val="left"/>
              <w:rPr>
                <w:rFonts w:ascii="Times New Roman" w:hAnsi="Times New Roman"/>
                <w:color w:val="000000"/>
                <w:sz w:val="18"/>
                <w:szCs w:val="18"/>
                <w:rPrChange w:id="235" w:author="Tiffany Busby [2]" w:date="2020-06-01T14:11:00Z">
                  <w:rPr>
                    <w:rFonts w:cs="Arial"/>
                    <w:color w:val="000000"/>
                    <w:sz w:val="18"/>
                    <w:szCs w:val="18"/>
                  </w:rPr>
                </w:rPrChange>
              </w:rPr>
            </w:pPr>
            <w:r w:rsidRPr="00600069">
              <w:rPr>
                <w:rFonts w:ascii="Times New Roman" w:hAnsi="Times New Roman"/>
                <w:color w:val="000000"/>
                <w:sz w:val="18"/>
                <w:szCs w:val="18"/>
                <w:rPrChange w:id="236"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0BFCB98B" w14:textId="77777777" w:rsidR="00D77D79" w:rsidRPr="00600069" w:rsidRDefault="00D77D79" w:rsidP="00D77D79">
            <w:pPr>
              <w:jc w:val="left"/>
              <w:rPr>
                <w:rFonts w:ascii="Times New Roman" w:hAnsi="Times New Roman"/>
                <w:color w:val="000000"/>
                <w:sz w:val="18"/>
                <w:szCs w:val="18"/>
                <w:rPrChange w:id="237" w:author="Tiffany Busby [2]" w:date="2020-06-01T14:11:00Z">
                  <w:rPr>
                    <w:rFonts w:cs="Arial"/>
                    <w:color w:val="000000"/>
                    <w:sz w:val="18"/>
                    <w:szCs w:val="18"/>
                  </w:rPr>
                </w:rPrChange>
              </w:rPr>
            </w:pPr>
            <w:r w:rsidRPr="00600069">
              <w:rPr>
                <w:rFonts w:ascii="Times New Roman" w:hAnsi="Times New Roman"/>
                <w:color w:val="000000"/>
                <w:sz w:val="18"/>
                <w:szCs w:val="18"/>
                <w:rPrChange w:id="238"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7966C669" w14:textId="77777777" w:rsidR="00D77D79" w:rsidRPr="00600069" w:rsidRDefault="00D77D79" w:rsidP="00D77D79">
            <w:pPr>
              <w:jc w:val="right"/>
              <w:rPr>
                <w:rFonts w:ascii="Times New Roman" w:hAnsi="Times New Roman"/>
                <w:color w:val="000000"/>
                <w:sz w:val="18"/>
                <w:szCs w:val="18"/>
                <w:rPrChange w:id="239" w:author="Tiffany Busby [2]" w:date="2020-06-01T14:11:00Z">
                  <w:rPr>
                    <w:rFonts w:cs="Arial"/>
                    <w:color w:val="000000"/>
                    <w:sz w:val="18"/>
                    <w:szCs w:val="18"/>
                  </w:rPr>
                </w:rPrChange>
              </w:rPr>
            </w:pPr>
            <w:r w:rsidRPr="00600069">
              <w:rPr>
                <w:rFonts w:ascii="Times New Roman" w:hAnsi="Times New Roman"/>
                <w:color w:val="000000"/>
                <w:sz w:val="18"/>
                <w:szCs w:val="18"/>
                <w:rPrChange w:id="240" w:author="Tiffany Busby [2]" w:date="2020-06-01T14:11:00Z">
                  <w:rPr>
                    <w:rFonts w:cs="Arial"/>
                    <w:color w:val="000000"/>
                    <w:sz w:val="18"/>
                    <w:szCs w:val="18"/>
                  </w:rPr>
                </w:rPrChange>
              </w:rPr>
              <w:t>28.3319</w:t>
            </w:r>
          </w:p>
        </w:tc>
        <w:tc>
          <w:tcPr>
            <w:tcW w:w="1086" w:type="dxa"/>
            <w:tcBorders>
              <w:top w:val="nil"/>
              <w:left w:val="nil"/>
              <w:bottom w:val="single" w:sz="4" w:space="0" w:color="auto"/>
              <w:right w:val="single" w:sz="4" w:space="0" w:color="auto"/>
            </w:tcBorders>
            <w:shd w:val="clear" w:color="auto" w:fill="auto"/>
            <w:noWrap/>
            <w:vAlign w:val="bottom"/>
            <w:hideMark/>
          </w:tcPr>
          <w:p w14:paraId="76D69DD5" w14:textId="77777777" w:rsidR="00D77D79" w:rsidRPr="00600069" w:rsidRDefault="00D77D79" w:rsidP="00D77D79">
            <w:pPr>
              <w:jc w:val="right"/>
              <w:rPr>
                <w:rFonts w:ascii="Times New Roman" w:hAnsi="Times New Roman"/>
                <w:color w:val="000000"/>
                <w:sz w:val="18"/>
                <w:szCs w:val="18"/>
                <w:rPrChange w:id="241" w:author="Tiffany Busby [2]" w:date="2020-06-01T14:11:00Z">
                  <w:rPr>
                    <w:rFonts w:cs="Arial"/>
                    <w:color w:val="000000"/>
                    <w:sz w:val="18"/>
                    <w:szCs w:val="18"/>
                  </w:rPr>
                </w:rPrChange>
              </w:rPr>
            </w:pPr>
            <w:r w:rsidRPr="00600069">
              <w:rPr>
                <w:rFonts w:ascii="Times New Roman" w:hAnsi="Times New Roman"/>
                <w:color w:val="000000"/>
                <w:sz w:val="18"/>
                <w:szCs w:val="18"/>
                <w:rPrChange w:id="242" w:author="Tiffany Busby [2]" w:date="2020-06-01T14:11:00Z">
                  <w:rPr>
                    <w:rFonts w:cs="Arial"/>
                    <w:color w:val="000000"/>
                    <w:sz w:val="18"/>
                    <w:szCs w:val="18"/>
                  </w:rPr>
                </w:rPrChange>
              </w:rPr>
              <w:t>-80.6533</w:t>
            </w:r>
          </w:p>
        </w:tc>
        <w:tc>
          <w:tcPr>
            <w:tcW w:w="2000" w:type="dxa"/>
            <w:tcBorders>
              <w:top w:val="nil"/>
              <w:left w:val="nil"/>
              <w:bottom w:val="single" w:sz="4" w:space="0" w:color="auto"/>
              <w:right w:val="single" w:sz="4" w:space="0" w:color="auto"/>
            </w:tcBorders>
            <w:shd w:val="clear" w:color="auto" w:fill="auto"/>
            <w:noWrap/>
            <w:vAlign w:val="bottom"/>
            <w:hideMark/>
          </w:tcPr>
          <w:p w14:paraId="2271DF9A" w14:textId="77777777" w:rsidR="00D77D79" w:rsidRPr="00600069" w:rsidRDefault="00D77D79" w:rsidP="00D77D79">
            <w:pPr>
              <w:jc w:val="left"/>
              <w:rPr>
                <w:rFonts w:ascii="Times New Roman" w:hAnsi="Times New Roman"/>
                <w:color w:val="000000"/>
                <w:sz w:val="18"/>
                <w:szCs w:val="18"/>
                <w:rPrChange w:id="243" w:author="Tiffany Busby [2]" w:date="2020-06-01T14:11:00Z">
                  <w:rPr>
                    <w:rFonts w:cs="Arial"/>
                    <w:color w:val="000000"/>
                    <w:sz w:val="18"/>
                    <w:szCs w:val="18"/>
                  </w:rPr>
                </w:rPrChange>
              </w:rPr>
            </w:pPr>
            <w:r w:rsidRPr="00600069">
              <w:rPr>
                <w:rFonts w:ascii="Times New Roman" w:hAnsi="Times New Roman"/>
                <w:color w:val="000000"/>
                <w:sz w:val="18"/>
                <w:szCs w:val="18"/>
                <w:rPrChange w:id="244"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059BEE17" w14:textId="77777777" w:rsidR="00D77D79" w:rsidRPr="00600069" w:rsidRDefault="00D77D79" w:rsidP="00D77D79">
            <w:pPr>
              <w:jc w:val="left"/>
              <w:rPr>
                <w:rFonts w:ascii="Times New Roman" w:hAnsi="Times New Roman"/>
                <w:color w:val="000000"/>
                <w:sz w:val="18"/>
                <w:szCs w:val="18"/>
                <w:rPrChange w:id="245" w:author="Tiffany Busby [2]" w:date="2020-06-01T14:11:00Z">
                  <w:rPr>
                    <w:rFonts w:cs="Arial"/>
                    <w:color w:val="000000"/>
                    <w:sz w:val="18"/>
                    <w:szCs w:val="18"/>
                  </w:rPr>
                </w:rPrChange>
              </w:rPr>
            </w:pPr>
            <w:r w:rsidRPr="00600069">
              <w:rPr>
                <w:rFonts w:ascii="Times New Roman" w:hAnsi="Times New Roman"/>
                <w:color w:val="000000"/>
                <w:sz w:val="18"/>
                <w:szCs w:val="18"/>
                <w:rPrChange w:id="246" w:author="Tiffany Busby [2]" w:date="2020-06-01T14:11:00Z">
                  <w:rPr>
                    <w:rFonts w:cs="Arial"/>
                    <w:color w:val="000000"/>
                    <w:sz w:val="18"/>
                    <w:szCs w:val="18"/>
                  </w:rPr>
                </w:rPrChange>
              </w:rPr>
              <w:t>Monthly</w:t>
            </w:r>
          </w:p>
        </w:tc>
      </w:tr>
      <w:tr w:rsidR="00D77D79" w:rsidRPr="00600069" w14:paraId="524A33ED"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F191BA0" w14:textId="77777777" w:rsidR="00D77D79" w:rsidRPr="00600069" w:rsidRDefault="00D77D79" w:rsidP="00D77D79">
            <w:pPr>
              <w:jc w:val="left"/>
              <w:rPr>
                <w:rFonts w:ascii="Times New Roman" w:hAnsi="Times New Roman"/>
                <w:color w:val="000000"/>
                <w:sz w:val="18"/>
                <w:szCs w:val="18"/>
                <w:rPrChange w:id="247" w:author="Tiffany Busby [2]" w:date="2020-06-01T14:11:00Z">
                  <w:rPr>
                    <w:rFonts w:cs="Arial"/>
                    <w:color w:val="000000"/>
                    <w:sz w:val="18"/>
                    <w:szCs w:val="18"/>
                  </w:rPr>
                </w:rPrChange>
              </w:rPr>
            </w:pPr>
            <w:r w:rsidRPr="00600069">
              <w:rPr>
                <w:rFonts w:ascii="Times New Roman" w:hAnsi="Times New Roman"/>
                <w:color w:val="000000"/>
                <w:sz w:val="18"/>
                <w:szCs w:val="18"/>
                <w:rPrChange w:id="248"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3145B03A" w14:textId="77777777" w:rsidR="00D77D79" w:rsidRPr="00600069" w:rsidRDefault="00D77D79" w:rsidP="00D77D79">
            <w:pPr>
              <w:jc w:val="left"/>
              <w:rPr>
                <w:rFonts w:ascii="Times New Roman" w:hAnsi="Times New Roman"/>
                <w:color w:val="000000"/>
                <w:sz w:val="18"/>
                <w:szCs w:val="18"/>
                <w:rPrChange w:id="249" w:author="Tiffany Busby [2]" w:date="2020-06-01T14:11:00Z">
                  <w:rPr>
                    <w:rFonts w:cs="Arial"/>
                    <w:color w:val="000000"/>
                    <w:sz w:val="18"/>
                    <w:szCs w:val="18"/>
                  </w:rPr>
                </w:rPrChange>
              </w:rPr>
            </w:pPr>
            <w:r w:rsidRPr="00600069">
              <w:rPr>
                <w:rFonts w:ascii="Times New Roman" w:hAnsi="Times New Roman"/>
                <w:color w:val="000000"/>
                <w:sz w:val="18"/>
                <w:szCs w:val="18"/>
                <w:rPrChange w:id="250" w:author="Tiffany Busby [2]" w:date="2020-06-01T14:11:00Z">
                  <w:rPr>
                    <w:rFonts w:cs="Arial"/>
                    <w:color w:val="000000"/>
                    <w:sz w:val="18"/>
                    <w:szCs w:val="18"/>
                  </w:rPr>
                </w:rPrChange>
              </w:rPr>
              <w:t>IRLB06</w:t>
            </w:r>
          </w:p>
        </w:tc>
        <w:tc>
          <w:tcPr>
            <w:tcW w:w="1180" w:type="dxa"/>
            <w:tcBorders>
              <w:top w:val="nil"/>
              <w:left w:val="nil"/>
              <w:bottom w:val="single" w:sz="4" w:space="0" w:color="auto"/>
              <w:right w:val="single" w:sz="4" w:space="0" w:color="auto"/>
            </w:tcBorders>
            <w:shd w:val="clear" w:color="auto" w:fill="auto"/>
            <w:noWrap/>
            <w:vAlign w:val="bottom"/>
            <w:hideMark/>
          </w:tcPr>
          <w:p w14:paraId="59867883" w14:textId="77777777" w:rsidR="00D77D79" w:rsidRPr="00600069" w:rsidRDefault="00D77D79" w:rsidP="00D77D79">
            <w:pPr>
              <w:jc w:val="left"/>
              <w:rPr>
                <w:rFonts w:ascii="Times New Roman" w:hAnsi="Times New Roman"/>
                <w:color w:val="000000"/>
                <w:sz w:val="18"/>
                <w:szCs w:val="18"/>
                <w:rPrChange w:id="251" w:author="Tiffany Busby [2]" w:date="2020-06-01T14:11:00Z">
                  <w:rPr>
                    <w:rFonts w:cs="Arial"/>
                    <w:color w:val="000000"/>
                    <w:sz w:val="18"/>
                    <w:szCs w:val="18"/>
                  </w:rPr>
                </w:rPrChange>
              </w:rPr>
            </w:pPr>
            <w:r w:rsidRPr="00600069">
              <w:rPr>
                <w:rFonts w:ascii="Times New Roman" w:hAnsi="Times New Roman"/>
                <w:color w:val="000000"/>
                <w:sz w:val="18"/>
                <w:szCs w:val="18"/>
                <w:rPrChange w:id="252"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16CA1275" w14:textId="77777777" w:rsidR="00D77D79" w:rsidRPr="00600069" w:rsidRDefault="00D77D79" w:rsidP="00D77D79">
            <w:pPr>
              <w:jc w:val="left"/>
              <w:rPr>
                <w:rFonts w:ascii="Times New Roman" w:hAnsi="Times New Roman"/>
                <w:color w:val="000000"/>
                <w:sz w:val="18"/>
                <w:szCs w:val="18"/>
                <w:rPrChange w:id="253" w:author="Tiffany Busby [2]" w:date="2020-06-01T14:11:00Z">
                  <w:rPr>
                    <w:rFonts w:cs="Arial"/>
                    <w:color w:val="000000"/>
                    <w:sz w:val="18"/>
                    <w:szCs w:val="18"/>
                  </w:rPr>
                </w:rPrChange>
              </w:rPr>
            </w:pPr>
            <w:r w:rsidRPr="00600069">
              <w:rPr>
                <w:rFonts w:ascii="Times New Roman" w:hAnsi="Times New Roman"/>
                <w:color w:val="000000"/>
                <w:sz w:val="18"/>
                <w:szCs w:val="18"/>
                <w:rPrChange w:id="254"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6132D650" w14:textId="77777777" w:rsidR="00D77D79" w:rsidRPr="00600069" w:rsidRDefault="00D77D79" w:rsidP="00D77D79">
            <w:pPr>
              <w:jc w:val="right"/>
              <w:rPr>
                <w:rFonts w:ascii="Times New Roman" w:hAnsi="Times New Roman"/>
                <w:color w:val="000000"/>
                <w:sz w:val="18"/>
                <w:szCs w:val="18"/>
                <w:rPrChange w:id="255" w:author="Tiffany Busby [2]" w:date="2020-06-01T14:11:00Z">
                  <w:rPr>
                    <w:rFonts w:cs="Arial"/>
                    <w:color w:val="000000"/>
                    <w:sz w:val="18"/>
                    <w:szCs w:val="18"/>
                  </w:rPr>
                </w:rPrChange>
              </w:rPr>
            </w:pPr>
            <w:r w:rsidRPr="00600069">
              <w:rPr>
                <w:rFonts w:ascii="Times New Roman" w:hAnsi="Times New Roman"/>
                <w:color w:val="000000"/>
                <w:sz w:val="18"/>
                <w:szCs w:val="18"/>
                <w:rPrChange w:id="256" w:author="Tiffany Busby [2]" w:date="2020-06-01T14:11:00Z">
                  <w:rPr>
                    <w:rFonts w:cs="Arial"/>
                    <w:color w:val="000000"/>
                    <w:sz w:val="18"/>
                    <w:szCs w:val="18"/>
                  </w:rPr>
                </w:rPrChange>
              </w:rPr>
              <w:t>28.2836</w:t>
            </w:r>
          </w:p>
        </w:tc>
        <w:tc>
          <w:tcPr>
            <w:tcW w:w="1086" w:type="dxa"/>
            <w:tcBorders>
              <w:top w:val="nil"/>
              <w:left w:val="nil"/>
              <w:bottom w:val="single" w:sz="4" w:space="0" w:color="auto"/>
              <w:right w:val="single" w:sz="4" w:space="0" w:color="auto"/>
            </w:tcBorders>
            <w:shd w:val="clear" w:color="auto" w:fill="auto"/>
            <w:noWrap/>
            <w:vAlign w:val="bottom"/>
            <w:hideMark/>
          </w:tcPr>
          <w:p w14:paraId="7654A3A9" w14:textId="77777777" w:rsidR="00D77D79" w:rsidRPr="00600069" w:rsidRDefault="00D77D79" w:rsidP="00D77D79">
            <w:pPr>
              <w:jc w:val="right"/>
              <w:rPr>
                <w:rFonts w:ascii="Times New Roman" w:hAnsi="Times New Roman"/>
                <w:color w:val="000000"/>
                <w:sz w:val="18"/>
                <w:szCs w:val="18"/>
                <w:rPrChange w:id="257" w:author="Tiffany Busby [2]" w:date="2020-06-01T14:11:00Z">
                  <w:rPr>
                    <w:rFonts w:cs="Arial"/>
                    <w:color w:val="000000"/>
                    <w:sz w:val="18"/>
                    <w:szCs w:val="18"/>
                  </w:rPr>
                </w:rPrChange>
              </w:rPr>
            </w:pPr>
            <w:r w:rsidRPr="00600069">
              <w:rPr>
                <w:rFonts w:ascii="Times New Roman" w:hAnsi="Times New Roman"/>
                <w:color w:val="000000"/>
                <w:sz w:val="18"/>
                <w:szCs w:val="18"/>
                <w:rPrChange w:id="258" w:author="Tiffany Busby [2]" w:date="2020-06-01T14:11:00Z">
                  <w:rPr>
                    <w:rFonts w:cs="Arial"/>
                    <w:color w:val="000000"/>
                    <w:sz w:val="18"/>
                    <w:szCs w:val="18"/>
                  </w:rPr>
                </w:rPrChange>
              </w:rPr>
              <w:t>-80.6331</w:t>
            </w:r>
          </w:p>
        </w:tc>
        <w:tc>
          <w:tcPr>
            <w:tcW w:w="2000" w:type="dxa"/>
            <w:tcBorders>
              <w:top w:val="nil"/>
              <w:left w:val="nil"/>
              <w:bottom w:val="single" w:sz="4" w:space="0" w:color="auto"/>
              <w:right w:val="single" w:sz="4" w:space="0" w:color="auto"/>
            </w:tcBorders>
            <w:shd w:val="clear" w:color="auto" w:fill="auto"/>
            <w:noWrap/>
            <w:vAlign w:val="bottom"/>
            <w:hideMark/>
          </w:tcPr>
          <w:p w14:paraId="28177A1D" w14:textId="77777777" w:rsidR="00D77D79" w:rsidRPr="00600069" w:rsidRDefault="00D77D79" w:rsidP="00D77D79">
            <w:pPr>
              <w:jc w:val="left"/>
              <w:rPr>
                <w:rFonts w:ascii="Times New Roman" w:hAnsi="Times New Roman"/>
                <w:color w:val="000000"/>
                <w:sz w:val="18"/>
                <w:szCs w:val="18"/>
                <w:rPrChange w:id="259" w:author="Tiffany Busby [2]" w:date="2020-06-01T14:11:00Z">
                  <w:rPr>
                    <w:rFonts w:cs="Arial"/>
                    <w:color w:val="000000"/>
                    <w:sz w:val="18"/>
                    <w:szCs w:val="18"/>
                  </w:rPr>
                </w:rPrChange>
              </w:rPr>
            </w:pPr>
            <w:r w:rsidRPr="00600069">
              <w:rPr>
                <w:rFonts w:ascii="Times New Roman" w:hAnsi="Times New Roman"/>
                <w:color w:val="000000"/>
                <w:sz w:val="18"/>
                <w:szCs w:val="18"/>
                <w:rPrChange w:id="260"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27B47DC8" w14:textId="77777777" w:rsidR="00D77D79" w:rsidRPr="00600069" w:rsidRDefault="00D77D79" w:rsidP="00D77D79">
            <w:pPr>
              <w:jc w:val="left"/>
              <w:rPr>
                <w:rFonts w:ascii="Times New Roman" w:hAnsi="Times New Roman"/>
                <w:color w:val="000000"/>
                <w:sz w:val="18"/>
                <w:szCs w:val="18"/>
                <w:rPrChange w:id="261" w:author="Tiffany Busby [2]" w:date="2020-06-01T14:11:00Z">
                  <w:rPr>
                    <w:rFonts w:cs="Arial"/>
                    <w:color w:val="000000"/>
                    <w:sz w:val="18"/>
                    <w:szCs w:val="18"/>
                  </w:rPr>
                </w:rPrChange>
              </w:rPr>
            </w:pPr>
            <w:r w:rsidRPr="00600069">
              <w:rPr>
                <w:rFonts w:ascii="Times New Roman" w:hAnsi="Times New Roman"/>
                <w:color w:val="000000"/>
                <w:sz w:val="18"/>
                <w:szCs w:val="18"/>
                <w:rPrChange w:id="262" w:author="Tiffany Busby [2]" w:date="2020-06-01T14:11:00Z">
                  <w:rPr>
                    <w:rFonts w:cs="Arial"/>
                    <w:color w:val="000000"/>
                    <w:sz w:val="18"/>
                    <w:szCs w:val="18"/>
                  </w:rPr>
                </w:rPrChange>
              </w:rPr>
              <w:t>Monthly</w:t>
            </w:r>
          </w:p>
        </w:tc>
      </w:tr>
      <w:tr w:rsidR="00D77D79" w:rsidRPr="00600069" w14:paraId="3EAE1DD2"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03B6F5E0" w14:textId="77777777" w:rsidR="00D77D79" w:rsidRPr="00600069" w:rsidRDefault="00D77D79" w:rsidP="00D77D79">
            <w:pPr>
              <w:jc w:val="left"/>
              <w:rPr>
                <w:rFonts w:ascii="Times New Roman" w:hAnsi="Times New Roman"/>
                <w:color w:val="000000"/>
                <w:sz w:val="18"/>
                <w:szCs w:val="18"/>
                <w:rPrChange w:id="263" w:author="Tiffany Busby [2]" w:date="2020-06-01T14:11:00Z">
                  <w:rPr>
                    <w:rFonts w:cs="Arial"/>
                    <w:color w:val="000000"/>
                    <w:sz w:val="18"/>
                    <w:szCs w:val="18"/>
                  </w:rPr>
                </w:rPrChange>
              </w:rPr>
            </w:pPr>
            <w:r w:rsidRPr="00600069">
              <w:rPr>
                <w:rFonts w:ascii="Times New Roman" w:hAnsi="Times New Roman"/>
                <w:color w:val="000000"/>
                <w:sz w:val="18"/>
                <w:szCs w:val="18"/>
                <w:rPrChange w:id="264"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1D033FA2" w14:textId="77777777" w:rsidR="00D77D79" w:rsidRPr="00600069" w:rsidRDefault="00D77D79" w:rsidP="00D77D79">
            <w:pPr>
              <w:jc w:val="left"/>
              <w:rPr>
                <w:rFonts w:ascii="Times New Roman" w:hAnsi="Times New Roman"/>
                <w:color w:val="000000"/>
                <w:sz w:val="18"/>
                <w:szCs w:val="18"/>
                <w:rPrChange w:id="265" w:author="Tiffany Busby [2]" w:date="2020-06-01T14:11:00Z">
                  <w:rPr>
                    <w:rFonts w:cs="Arial"/>
                    <w:color w:val="000000"/>
                    <w:sz w:val="18"/>
                    <w:szCs w:val="18"/>
                  </w:rPr>
                </w:rPrChange>
              </w:rPr>
            </w:pPr>
            <w:r w:rsidRPr="00600069">
              <w:rPr>
                <w:rFonts w:ascii="Times New Roman" w:hAnsi="Times New Roman"/>
                <w:color w:val="000000"/>
                <w:sz w:val="18"/>
                <w:szCs w:val="18"/>
                <w:rPrChange w:id="266" w:author="Tiffany Busby [2]" w:date="2020-06-01T14:11:00Z">
                  <w:rPr>
                    <w:rFonts w:cs="Arial"/>
                    <w:color w:val="000000"/>
                    <w:sz w:val="18"/>
                    <w:szCs w:val="18"/>
                  </w:rPr>
                </w:rPrChange>
              </w:rPr>
              <w:t>IRLB09</w:t>
            </w:r>
          </w:p>
        </w:tc>
        <w:tc>
          <w:tcPr>
            <w:tcW w:w="1180" w:type="dxa"/>
            <w:tcBorders>
              <w:top w:val="nil"/>
              <w:left w:val="nil"/>
              <w:bottom w:val="single" w:sz="4" w:space="0" w:color="auto"/>
              <w:right w:val="single" w:sz="4" w:space="0" w:color="auto"/>
            </w:tcBorders>
            <w:shd w:val="clear" w:color="auto" w:fill="auto"/>
            <w:noWrap/>
            <w:vAlign w:val="bottom"/>
            <w:hideMark/>
          </w:tcPr>
          <w:p w14:paraId="20ACF89A" w14:textId="77777777" w:rsidR="00D77D79" w:rsidRPr="00600069" w:rsidRDefault="00D77D79" w:rsidP="00D77D79">
            <w:pPr>
              <w:jc w:val="left"/>
              <w:rPr>
                <w:rFonts w:ascii="Times New Roman" w:hAnsi="Times New Roman"/>
                <w:color w:val="000000"/>
                <w:sz w:val="18"/>
                <w:szCs w:val="18"/>
                <w:rPrChange w:id="267" w:author="Tiffany Busby [2]" w:date="2020-06-01T14:11:00Z">
                  <w:rPr>
                    <w:rFonts w:cs="Arial"/>
                    <w:color w:val="000000"/>
                    <w:sz w:val="18"/>
                    <w:szCs w:val="18"/>
                  </w:rPr>
                </w:rPrChange>
              </w:rPr>
            </w:pPr>
            <w:r w:rsidRPr="00600069">
              <w:rPr>
                <w:rFonts w:ascii="Times New Roman" w:hAnsi="Times New Roman"/>
                <w:color w:val="000000"/>
                <w:sz w:val="18"/>
                <w:szCs w:val="18"/>
                <w:rPrChange w:id="268"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26CA021D" w14:textId="77777777" w:rsidR="00D77D79" w:rsidRPr="00600069" w:rsidRDefault="00D77D79" w:rsidP="00D77D79">
            <w:pPr>
              <w:jc w:val="left"/>
              <w:rPr>
                <w:rFonts w:ascii="Times New Roman" w:hAnsi="Times New Roman"/>
                <w:color w:val="000000"/>
                <w:sz w:val="18"/>
                <w:szCs w:val="18"/>
                <w:rPrChange w:id="269" w:author="Tiffany Busby [2]" w:date="2020-06-01T14:11:00Z">
                  <w:rPr>
                    <w:rFonts w:cs="Arial"/>
                    <w:color w:val="000000"/>
                    <w:sz w:val="18"/>
                    <w:szCs w:val="18"/>
                  </w:rPr>
                </w:rPrChange>
              </w:rPr>
            </w:pPr>
            <w:r w:rsidRPr="00600069">
              <w:rPr>
                <w:rFonts w:ascii="Times New Roman" w:hAnsi="Times New Roman"/>
                <w:color w:val="000000"/>
                <w:sz w:val="18"/>
                <w:szCs w:val="18"/>
                <w:rPrChange w:id="270"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2EBFE808" w14:textId="77777777" w:rsidR="00D77D79" w:rsidRPr="00600069" w:rsidRDefault="00D77D79" w:rsidP="00D77D79">
            <w:pPr>
              <w:jc w:val="right"/>
              <w:rPr>
                <w:rFonts w:ascii="Times New Roman" w:hAnsi="Times New Roman"/>
                <w:color w:val="000000"/>
                <w:sz w:val="18"/>
                <w:szCs w:val="18"/>
                <w:rPrChange w:id="271" w:author="Tiffany Busby [2]" w:date="2020-06-01T14:11:00Z">
                  <w:rPr>
                    <w:rFonts w:cs="Arial"/>
                    <w:color w:val="000000"/>
                    <w:sz w:val="18"/>
                    <w:szCs w:val="18"/>
                  </w:rPr>
                </w:rPrChange>
              </w:rPr>
            </w:pPr>
            <w:r w:rsidRPr="00600069">
              <w:rPr>
                <w:rFonts w:ascii="Times New Roman" w:hAnsi="Times New Roman"/>
                <w:color w:val="000000"/>
                <w:sz w:val="18"/>
                <w:szCs w:val="18"/>
                <w:rPrChange w:id="272" w:author="Tiffany Busby [2]" w:date="2020-06-01T14:11:00Z">
                  <w:rPr>
                    <w:rFonts w:cs="Arial"/>
                    <w:color w:val="000000"/>
                    <w:sz w:val="18"/>
                    <w:szCs w:val="18"/>
                  </w:rPr>
                </w:rPrChange>
              </w:rPr>
              <w:t>28.1991</w:t>
            </w:r>
          </w:p>
        </w:tc>
        <w:tc>
          <w:tcPr>
            <w:tcW w:w="1086" w:type="dxa"/>
            <w:tcBorders>
              <w:top w:val="nil"/>
              <w:left w:val="nil"/>
              <w:bottom w:val="single" w:sz="4" w:space="0" w:color="auto"/>
              <w:right w:val="single" w:sz="4" w:space="0" w:color="auto"/>
            </w:tcBorders>
            <w:shd w:val="clear" w:color="auto" w:fill="auto"/>
            <w:noWrap/>
            <w:vAlign w:val="bottom"/>
            <w:hideMark/>
          </w:tcPr>
          <w:p w14:paraId="1335380D" w14:textId="77777777" w:rsidR="00D77D79" w:rsidRPr="00600069" w:rsidRDefault="00D77D79" w:rsidP="00D77D79">
            <w:pPr>
              <w:jc w:val="right"/>
              <w:rPr>
                <w:rFonts w:ascii="Times New Roman" w:hAnsi="Times New Roman"/>
                <w:color w:val="000000"/>
                <w:sz w:val="18"/>
                <w:szCs w:val="18"/>
                <w:rPrChange w:id="273" w:author="Tiffany Busby [2]" w:date="2020-06-01T14:11:00Z">
                  <w:rPr>
                    <w:rFonts w:cs="Arial"/>
                    <w:color w:val="000000"/>
                    <w:sz w:val="18"/>
                    <w:szCs w:val="18"/>
                  </w:rPr>
                </w:rPrChange>
              </w:rPr>
            </w:pPr>
            <w:r w:rsidRPr="00600069">
              <w:rPr>
                <w:rFonts w:ascii="Times New Roman" w:hAnsi="Times New Roman"/>
                <w:color w:val="000000"/>
                <w:sz w:val="18"/>
                <w:szCs w:val="18"/>
                <w:rPrChange w:id="274" w:author="Tiffany Busby [2]" w:date="2020-06-01T14:11:00Z">
                  <w:rPr>
                    <w:rFonts w:cs="Arial"/>
                    <w:color w:val="000000"/>
                    <w:sz w:val="18"/>
                    <w:szCs w:val="18"/>
                  </w:rPr>
                </w:rPrChange>
              </w:rPr>
              <w:t>-80.6253</w:t>
            </w:r>
          </w:p>
        </w:tc>
        <w:tc>
          <w:tcPr>
            <w:tcW w:w="2000" w:type="dxa"/>
            <w:tcBorders>
              <w:top w:val="nil"/>
              <w:left w:val="nil"/>
              <w:bottom w:val="single" w:sz="4" w:space="0" w:color="auto"/>
              <w:right w:val="single" w:sz="4" w:space="0" w:color="auto"/>
            </w:tcBorders>
            <w:shd w:val="clear" w:color="auto" w:fill="auto"/>
            <w:noWrap/>
            <w:vAlign w:val="bottom"/>
            <w:hideMark/>
          </w:tcPr>
          <w:p w14:paraId="7BB40696" w14:textId="77777777" w:rsidR="00D77D79" w:rsidRPr="00600069" w:rsidRDefault="00D77D79" w:rsidP="00D77D79">
            <w:pPr>
              <w:jc w:val="left"/>
              <w:rPr>
                <w:rFonts w:ascii="Times New Roman" w:hAnsi="Times New Roman"/>
                <w:color w:val="000000"/>
                <w:sz w:val="18"/>
                <w:szCs w:val="18"/>
                <w:rPrChange w:id="275" w:author="Tiffany Busby [2]" w:date="2020-06-01T14:11:00Z">
                  <w:rPr>
                    <w:rFonts w:cs="Arial"/>
                    <w:color w:val="000000"/>
                    <w:sz w:val="18"/>
                    <w:szCs w:val="18"/>
                  </w:rPr>
                </w:rPrChange>
              </w:rPr>
            </w:pPr>
            <w:r w:rsidRPr="00600069">
              <w:rPr>
                <w:rFonts w:ascii="Times New Roman" w:hAnsi="Times New Roman"/>
                <w:color w:val="000000"/>
                <w:sz w:val="18"/>
                <w:szCs w:val="18"/>
                <w:rPrChange w:id="276"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446DADB7" w14:textId="77777777" w:rsidR="00D77D79" w:rsidRPr="00600069" w:rsidRDefault="00D77D79" w:rsidP="00D77D79">
            <w:pPr>
              <w:jc w:val="left"/>
              <w:rPr>
                <w:rFonts w:ascii="Times New Roman" w:hAnsi="Times New Roman"/>
                <w:color w:val="000000"/>
                <w:sz w:val="18"/>
                <w:szCs w:val="18"/>
                <w:rPrChange w:id="277" w:author="Tiffany Busby [2]" w:date="2020-06-01T14:11:00Z">
                  <w:rPr>
                    <w:rFonts w:cs="Arial"/>
                    <w:color w:val="000000"/>
                    <w:sz w:val="18"/>
                    <w:szCs w:val="18"/>
                  </w:rPr>
                </w:rPrChange>
              </w:rPr>
            </w:pPr>
            <w:r w:rsidRPr="00600069">
              <w:rPr>
                <w:rFonts w:ascii="Times New Roman" w:hAnsi="Times New Roman"/>
                <w:color w:val="000000"/>
                <w:sz w:val="18"/>
                <w:szCs w:val="18"/>
                <w:rPrChange w:id="278" w:author="Tiffany Busby [2]" w:date="2020-06-01T14:11:00Z">
                  <w:rPr>
                    <w:rFonts w:cs="Arial"/>
                    <w:color w:val="000000"/>
                    <w:sz w:val="18"/>
                    <w:szCs w:val="18"/>
                  </w:rPr>
                </w:rPrChange>
              </w:rPr>
              <w:t>Monthly</w:t>
            </w:r>
          </w:p>
        </w:tc>
      </w:tr>
      <w:tr w:rsidR="00D77D79" w:rsidRPr="00600069" w14:paraId="7D372D92"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8BAE10C" w14:textId="77777777" w:rsidR="00D77D79" w:rsidRPr="00600069" w:rsidRDefault="00D77D79" w:rsidP="00D77D79">
            <w:pPr>
              <w:jc w:val="left"/>
              <w:rPr>
                <w:rFonts w:ascii="Times New Roman" w:hAnsi="Times New Roman"/>
                <w:color w:val="000000"/>
                <w:sz w:val="18"/>
                <w:szCs w:val="18"/>
                <w:rPrChange w:id="279" w:author="Tiffany Busby [2]" w:date="2020-06-01T14:11:00Z">
                  <w:rPr>
                    <w:rFonts w:cs="Arial"/>
                    <w:color w:val="000000"/>
                    <w:sz w:val="18"/>
                    <w:szCs w:val="18"/>
                  </w:rPr>
                </w:rPrChange>
              </w:rPr>
            </w:pPr>
            <w:r w:rsidRPr="00600069">
              <w:rPr>
                <w:rFonts w:ascii="Times New Roman" w:hAnsi="Times New Roman"/>
                <w:color w:val="000000"/>
                <w:sz w:val="18"/>
                <w:szCs w:val="18"/>
                <w:rPrChange w:id="280"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74586871" w14:textId="77777777" w:rsidR="00D77D79" w:rsidRPr="00600069" w:rsidRDefault="00D77D79" w:rsidP="00D77D79">
            <w:pPr>
              <w:jc w:val="left"/>
              <w:rPr>
                <w:rFonts w:ascii="Times New Roman" w:hAnsi="Times New Roman"/>
                <w:color w:val="000000"/>
                <w:sz w:val="18"/>
                <w:szCs w:val="18"/>
                <w:rPrChange w:id="281" w:author="Tiffany Busby [2]" w:date="2020-06-01T14:11:00Z">
                  <w:rPr>
                    <w:rFonts w:cs="Arial"/>
                    <w:color w:val="000000"/>
                    <w:sz w:val="18"/>
                    <w:szCs w:val="18"/>
                  </w:rPr>
                </w:rPrChange>
              </w:rPr>
            </w:pPr>
            <w:r w:rsidRPr="00600069">
              <w:rPr>
                <w:rFonts w:ascii="Times New Roman" w:hAnsi="Times New Roman"/>
                <w:color w:val="000000"/>
                <w:sz w:val="18"/>
                <w:szCs w:val="18"/>
                <w:rPrChange w:id="282" w:author="Tiffany Busby [2]" w:date="2020-06-01T14:11:00Z">
                  <w:rPr>
                    <w:rFonts w:cs="Arial"/>
                    <w:color w:val="000000"/>
                    <w:sz w:val="18"/>
                    <w:szCs w:val="18"/>
                  </w:rPr>
                </w:rPrChange>
              </w:rPr>
              <w:t>IRLNFH01S</w:t>
            </w:r>
          </w:p>
        </w:tc>
        <w:tc>
          <w:tcPr>
            <w:tcW w:w="1180" w:type="dxa"/>
            <w:tcBorders>
              <w:top w:val="nil"/>
              <w:left w:val="nil"/>
              <w:bottom w:val="single" w:sz="4" w:space="0" w:color="auto"/>
              <w:right w:val="single" w:sz="4" w:space="0" w:color="auto"/>
            </w:tcBorders>
            <w:shd w:val="clear" w:color="auto" w:fill="auto"/>
            <w:noWrap/>
            <w:vAlign w:val="bottom"/>
            <w:hideMark/>
          </w:tcPr>
          <w:p w14:paraId="7EABA425" w14:textId="77777777" w:rsidR="00D77D79" w:rsidRPr="00600069" w:rsidRDefault="00D77D79" w:rsidP="00D77D79">
            <w:pPr>
              <w:jc w:val="left"/>
              <w:rPr>
                <w:rFonts w:ascii="Times New Roman" w:hAnsi="Times New Roman"/>
                <w:color w:val="000000"/>
                <w:sz w:val="18"/>
                <w:szCs w:val="18"/>
                <w:rPrChange w:id="283" w:author="Tiffany Busby [2]" w:date="2020-06-01T14:11:00Z">
                  <w:rPr>
                    <w:rFonts w:cs="Arial"/>
                    <w:color w:val="000000"/>
                    <w:sz w:val="18"/>
                    <w:szCs w:val="18"/>
                  </w:rPr>
                </w:rPrChange>
              </w:rPr>
            </w:pPr>
            <w:r w:rsidRPr="00600069">
              <w:rPr>
                <w:rFonts w:ascii="Times New Roman" w:hAnsi="Times New Roman"/>
                <w:color w:val="000000"/>
                <w:sz w:val="18"/>
                <w:szCs w:val="18"/>
                <w:rPrChange w:id="284"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19C50B44" w14:textId="77777777" w:rsidR="00D77D79" w:rsidRPr="00600069" w:rsidRDefault="00D77D79" w:rsidP="00D77D79">
            <w:pPr>
              <w:jc w:val="left"/>
              <w:rPr>
                <w:rFonts w:ascii="Times New Roman" w:hAnsi="Times New Roman"/>
                <w:color w:val="000000"/>
                <w:sz w:val="18"/>
                <w:szCs w:val="18"/>
                <w:rPrChange w:id="285" w:author="Tiffany Busby [2]" w:date="2020-06-01T14:11:00Z">
                  <w:rPr>
                    <w:rFonts w:cs="Arial"/>
                    <w:color w:val="000000"/>
                    <w:sz w:val="18"/>
                    <w:szCs w:val="18"/>
                  </w:rPr>
                </w:rPrChange>
              </w:rPr>
            </w:pPr>
            <w:r w:rsidRPr="00600069">
              <w:rPr>
                <w:rFonts w:ascii="Times New Roman" w:hAnsi="Times New Roman"/>
                <w:color w:val="000000"/>
                <w:sz w:val="18"/>
                <w:szCs w:val="18"/>
                <w:rPrChange w:id="286"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374DF1DE" w14:textId="77777777" w:rsidR="00D77D79" w:rsidRPr="00600069" w:rsidRDefault="00D77D79" w:rsidP="00D77D79">
            <w:pPr>
              <w:jc w:val="right"/>
              <w:rPr>
                <w:rFonts w:ascii="Times New Roman" w:hAnsi="Times New Roman"/>
                <w:color w:val="000000"/>
                <w:sz w:val="18"/>
                <w:szCs w:val="18"/>
                <w:rPrChange w:id="287" w:author="Tiffany Busby [2]" w:date="2020-06-01T14:11:00Z">
                  <w:rPr>
                    <w:rFonts w:cs="Arial"/>
                    <w:color w:val="000000"/>
                    <w:sz w:val="18"/>
                    <w:szCs w:val="18"/>
                  </w:rPr>
                </w:rPrChange>
              </w:rPr>
            </w:pPr>
            <w:r w:rsidRPr="00600069">
              <w:rPr>
                <w:rFonts w:ascii="Times New Roman" w:hAnsi="Times New Roman"/>
                <w:color w:val="000000"/>
                <w:sz w:val="18"/>
                <w:szCs w:val="18"/>
                <w:rPrChange w:id="288" w:author="Tiffany Busby [2]" w:date="2020-06-01T14:11:00Z">
                  <w:rPr>
                    <w:rFonts w:cs="Arial"/>
                    <w:color w:val="000000"/>
                    <w:sz w:val="18"/>
                    <w:szCs w:val="18"/>
                  </w:rPr>
                </w:rPrChange>
              </w:rPr>
              <w:t>28.3307</w:t>
            </w:r>
          </w:p>
        </w:tc>
        <w:tc>
          <w:tcPr>
            <w:tcW w:w="1086" w:type="dxa"/>
            <w:tcBorders>
              <w:top w:val="nil"/>
              <w:left w:val="nil"/>
              <w:bottom w:val="single" w:sz="4" w:space="0" w:color="auto"/>
              <w:right w:val="single" w:sz="4" w:space="0" w:color="auto"/>
            </w:tcBorders>
            <w:shd w:val="clear" w:color="auto" w:fill="auto"/>
            <w:noWrap/>
            <w:vAlign w:val="bottom"/>
            <w:hideMark/>
          </w:tcPr>
          <w:p w14:paraId="44449409" w14:textId="77777777" w:rsidR="00D77D79" w:rsidRPr="00600069" w:rsidRDefault="00D77D79" w:rsidP="00D77D79">
            <w:pPr>
              <w:jc w:val="right"/>
              <w:rPr>
                <w:rFonts w:ascii="Times New Roman" w:hAnsi="Times New Roman"/>
                <w:color w:val="000000"/>
                <w:sz w:val="18"/>
                <w:szCs w:val="18"/>
                <w:rPrChange w:id="289" w:author="Tiffany Busby [2]" w:date="2020-06-01T14:11:00Z">
                  <w:rPr>
                    <w:rFonts w:cs="Arial"/>
                    <w:color w:val="000000"/>
                    <w:sz w:val="18"/>
                    <w:szCs w:val="18"/>
                  </w:rPr>
                </w:rPrChange>
              </w:rPr>
            </w:pPr>
            <w:r w:rsidRPr="00600069">
              <w:rPr>
                <w:rFonts w:ascii="Times New Roman" w:hAnsi="Times New Roman"/>
                <w:color w:val="000000"/>
                <w:sz w:val="18"/>
                <w:szCs w:val="18"/>
                <w:rPrChange w:id="290" w:author="Tiffany Busby [2]" w:date="2020-06-01T14:11:00Z">
                  <w:rPr>
                    <w:rFonts w:cs="Arial"/>
                    <w:color w:val="000000"/>
                    <w:sz w:val="18"/>
                    <w:szCs w:val="18"/>
                  </w:rPr>
                </w:rPrChange>
              </w:rPr>
              <w:t>-80.6744</w:t>
            </w:r>
          </w:p>
        </w:tc>
        <w:tc>
          <w:tcPr>
            <w:tcW w:w="2000" w:type="dxa"/>
            <w:tcBorders>
              <w:top w:val="nil"/>
              <w:left w:val="nil"/>
              <w:bottom w:val="single" w:sz="4" w:space="0" w:color="auto"/>
              <w:right w:val="single" w:sz="4" w:space="0" w:color="auto"/>
            </w:tcBorders>
            <w:shd w:val="clear" w:color="auto" w:fill="auto"/>
            <w:noWrap/>
            <w:vAlign w:val="bottom"/>
            <w:hideMark/>
          </w:tcPr>
          <w:p w14:paraId="15EFF490" w14:textId="77777777" w:rsidR="00D77D79" w:rsidRPr="00600069" w:rsidRDefault="00D77D79" w:rsidP="00D77D79">
            <w:pPr>
              <w:jc w:val="left"/>
              <w:rPr>
                <w:rFonts w:ascii="Times New Roman" w:hAnsi="Times New Roman"/>
                <w:color w:val="000000"/>
                <w:sz w:val="18"/>
                <w:szCs w:val="18"/>
                <w:rPrChange w:id="291" w:author="Tiffany Busby [2]" w:date="2020-06-01T14:11:00Z">
                  <w:rPr>
                    <w:rFonts w:cs="Arial"/>
                    <w:color w:val="000000"/>
                    <w:sz w:val="18"/>
                    <w:szCs w:val="18"/>
                  </w:rPr>
                </w:rPrChange>
              </w:rPr>
            </w:pPr>
            <w:r w:rsidRPr="00600069">
              <w:rPr>
                <w:rFonts w:ascii="Times New Roman" w:hAnsi="Times New Roman"/>
                <w:color w:val="000000"/>
                <w:sz w:val="18"/>
                <w:szCs w:val="18"/>
                <w:rPrChange w:id="292"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3186033E" w14:textId="77777777" w:rsidR="00D77D79" w:rsidRPr="00600069" w:rsidRDefault="00D77D79" w:rsidP="00D77D79">
            <w:pPr>
              <w:jc w:val="left"/>
              <w:rPr>
                <w:rFonts w:ascii="Times New Roman" w:hAnsi="Times New Roman"/>
                <w:color w:val="000000"/>
                <w:sz w:val="18"/>
                <w:szCs w:val="18"/>
                <w:rPrChange w:id="293" w:author="Tiffany Busby [2]" w:date="2020-06-01T14:11:00Z">
                  <w:rPr>
                    <w:rFonts w:cs="Arial"/>
                    <w:color w:val="000000"/>
                    <w:sz w:val="18"/>
                    <w:szCs w:val="18"/>
                  </w:rPr>
                </w:rPrChange>
              </w:rPr>
            </w:pPr>
            <w:r w:rsidRPr="00600069">
              <w:rPr>
                <w:rFonts w:ascii="Times New Roman" w:hAnsi="Times New Roman"/>
                <w:color w:val="000000"/>
                <w:sz w:val="18"/>
                <w:szCs w:val="18"/>
                <w:rPrChange w:id="294" w:author="Tiffany Busby [2]" w:date="2020-06-01T14:11:00Z">
                  <w:rPr>
                    <w:rFonts w:cs="Arial"/>
                    <w:color w:val="000000"/>
                    <w:sz w:val="18"/>
                    <w:szCs w:val="18"/>
                  </w:rPr>
                </w:rPrChange>
              </w:rPr>
              <w:t>Monthly</w:t>
            </w:r>
          </w:p>
        </w:tc>
      </w:tr>
      <w:tr w:rsidR="00D77D79" w:rsidRPr="00600069" w14:paraId="3538EB75" w14:textId="77777777" w:rsidTr="00D77D79">
        <w:trPr>
          <w:trHeight w:val="300"/>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48DC4841" w14:textId="77777777" w:rsidR="00D77D79" w:rsidRPr="00600069" w:rsidRDefault="00D77D79" w:rsidP="00D77D79">
            <w:pPr>
              <w:jc w:val="left"/>
              <w:rPr>
                <w:rFonts w:ascii="Times New Roman" w:hAnsi="Times New Roman"/>
                <w:color w:val="000000"/>
                <w:sz w:val="18"/>
                <w:szCs w:val="18"/>
                <w:rPrChange w:id="295" w:author="Tiffany Busby [2]" w:date="2020-06-01T14:11:00Z">
                  <w:rPr>
                    <w:rFonts w:cs="Arial"/>
                    <w:color w:val="000000"/>
                    <w:sz w:val="18"/>
                    <w:szCs w:val="18"/>
                  </w:rPr>
                </w:rPrChange>
              </w:rPr>
            </w:pPr>
            <w:r w:rsidRPr="00600069">
              <w:rPr>
                <w:rFonts w:ascii="Times New Roman" w:hAnsi="Times New Roman"/>
                <w:color w:val="000000"/>
                <w:sz w:val="18"/>
                <w:szCs w:val="18"/>
                <w:rPrChange w:id="296" w:author="Tiffany Busby [2]" w:date="2020-06-01T14:11:00Z">
                  <w:rPr>
                    <w:rFonts w:cs="Arial"/>
                    <w:color w:val="000000"/>
                    <w:sz w:val="18"/>
                    <w:szCs w:val="18"/>
                  </w:rPr>
                </w:rPrChange>
              </w:rPr>
              <w:t>SJRWMD</w:t>
            </w:r>
          </w:p>
        </w:tc>
        <w:tc>
          <w:tcPr>
            <w:tcW w:w="1187" w:type="dxa"/>
            <w:tcBorders>
              <w:top w:val="nil"/>
              <w:left w:val="nil"/>
              <w:bottom w:val="single" w:sz="4" w:space="0" w:color="auto"/>
              <w:right w:val="single" w:sz="4" w:space="0" w:color="auto"/>
            </w:tcBorders>
            <w:shd w:val="clear" w:color="auto" w:fill="auto"/>
            <w:noWrap/>
            <w:vAlign w:val="bottom"/>
            <w:hideMark/>
          </w:tcPr>
          <w:p w14:paraId="45CCB629" w14:textId="77777777" w:rsidR="00D77D79" w:rsidRPr="00600069" w:rsidRDefault="00D77D79" w:rsidP="00D77D79">
            <w:pPr>
              <w:jc w:val="left"/>
              <w:rPr>
                <w:rFonts w:ascii="Times New Roman" w:hAnsi="Times New Roman"/>
                <w:color w:val="000000"/>
                <w:sz w:val="18"/>
                <w:szCs w:val="18"/>
                <w:rPrChange w:id="297" w:author="Tiffany Busby [2]" w:date="2020-06-01T14:11:00Z">
                  <w:rPr>
                    <w:rFonts w:cs="Arial"/>
                    <w:color w:val="000000"/>
                    <w:sz w:val="18"/>
                    <w:szCs w:val="18"/>
                  </w:rPr>
                </w:rPrChange>
              </w:rPr>
            </w:pPr>
            <w:r w:rsidRPr="00600069">
              <w:rPr>
                <w:rFonts w:ascii="Times New Roman" w:hAnsi="Times New Roman"/>
                <w:color w:val="000000"/>
                <w:sz w:val="18"/>
                <w:szCs w:val="18"/>
                <w:rPrChange w:id="298" w:author="Tiffany Busby [2]" w:date="2020-06-01T14:11:00Z">
                  <w:rPr>
                    <w:rFonts w:cs="Arial"/>
                    <w:color w:val="000000"/>
                    <w:sz w:val="18"/>
                    <w:szCs w:val="18"/>
                  </w:rPr>
                </w:rPrChange>
              </w:rPr>
              <w:t>IRLSCPW</w:t>
            </w:r>
          </w:p>
        </w:tc>
        <w:tc>
          <w:tcPr>
            <w:tcW w:w="1180" w:type="dxa"/>
            <w:tcBorders>
              <w:top w:val="nil"/>
              <w:left w:val="nil"/>
              <w:bottom w:val="single" w:sz="4" w:space="0" w:color="auto"/>
              <w:right w:val="single" w:sz="4" w:space="0" w:color="auto"/>
            </w:tcBorders>
            <w:shd w:val="clear" w:color="auto" w:fill="auto"/>
            <w:noWrap/>
            <w:vAlign w:val="bottom"/>
            <w:hideMark/>
          </w:tcPr>
          <w:p w14:paraId="597526D9" w14:textId="77777777" w:rsidR="00D77D79" w:rsidRPr="00600069" w:rsidRDefault="00D77D79" w:rsidP="00D77D79">
            <w:pPr>
              <w:jc w:val="left"/>
              <w:rPr>
                <w:rFonts w:ascii="Times New Roman" w:hAnsi="Times New Roman"/>
                <w:color w:val="000000"/>
                <w:sz w:val="18"/>
                <w:szCs w:val="18"/>
                <w:rPrChange w:id="299" w:author="Tiffany Busby [2]" w:date="2020-06-01T14:11:00Z">
                  <w:rPr>
                    <w:rFonts w:cs="Arial"/>
                    <w:color w:val="000000"/>
                    <w:sz w:val="18"/>
                    <w:szCs w:val="18"/>
                  </w:rPr>
                </w:rPrChange>
              </w:rPr>
            </w:pPr>
            <w:r w:rsidRPr="00600069">
              <w:rPr>
                <w:rFonts w:ascii="Times New Roman" w:hAnsi="Times New Roman"/>
                <w:color w:val="000000"/>
                <w:sz w:val="18"/>
                <w:szCs w:val="18"/>
                <w:rPrChange w:id="300" w:author="Tiffany Busby [2]" w:date="2020-06-01T14:11:00Z">
                  <w:rPr>
                    <w:rFonts w:cs="Arial"/>
                    <w:color w:val="000000"/>
                    <w:sz w:val="18"/>
                    <w:szCs w:val="18"/>
                  </w:rPr>
                </w:rPrChange>
              </w:rPr>
              <w:t>BRL</w:t>
            </w:r>
          </w:p>
        </w:tc>
        <w:tc>
          <w:tcPr>
            <w:tcW w:w="767" w:type="dxa"/>
            <w:tcBorders>
              <w:top w:val="nil"/>
              <w:left w:val="nil"/>
              <w:bottom w:val="single" w:sz="4" w:space="0" w:color="auto"/>
              <w:right w:val="single" w:sz="4" w:space="0" w:color="auto"/>
            </w:tcBorders>
            <w:shd w:val="clear" w:color="auto" w:fill="auto"/>
            <w:noWrap/>
            <w:vAlign w:val="bottom"/>
            <w:hideMark/>
          </w:tcPr>
          <w:p w14:paraId="7E603882" w14:textId="77777777" w:rsidR="00D77D79" w:rsidRPr="00600069" w:rsidRDefault="00D77D79" w:rsidP="00D77D79">
            <w:pPr>
              <w:jc w:val="left"/>
              <w:rPr>
                <w:rFonts w:ascii="Times New Roman" w:hAnsi="Times New Roman"/>
                <w:color w:val="000000"/>
                <w:sz w:val="18"/>
                <w:szCs w:val="18"/>
                <w:rPrChange w:id="301" w:author="Tiffany Busby [2]" w:date="2020-06-01T14:11:00Z">
                  <w:rPr>
                    <w:rFonts w:cs="Arial"/>
                    <w:color w:val="000000"/>
                    <w:sz w:val="18"/>
                    <w:szCs w:val="18"/>
                  </w:rPr>
                </w:rPrChange>
              </w:rPr>
            </w:pPr>
            <w:r w:rsidRPr="00600069">
              <w:rPr>
                <w:rFonts w:ascii="Times New Roman" w:hAnsi="Times New Roman"/>
                <w:color w:val="000000"/>
                <w:sz w:val="18"/>
                <w:szCs w:val="18"/>
                <w:rPrChange w:id="302" w:author="Tiffany Busby [2]" w:date="2020-06-01T14:11:00Z">
                  <w:rPr>
                    <w:rFonts w:cs="Arial"/>
                    <w:color w:val="000000"/>
                    <w:sz w:val="18"/>
                    <w:szCs w:val="18"/>
                  </w:rPr>
                </w:rPrChange>
              </w:rPr>
              <w:t>Active</w:t>
            </w:r>
          </w:p>
        </w:tc>
        <w:tc>
          <w:tcPr>
            <w:tcW w:w="916" w:type="dxa"/>
            <w:tcBorders>
              <w:top w:val="nil"/>
              <w:left w:val="nil"/>
              <w:bottom w:val="single" w:sz="4" w:space="0" w:color="auto"/>
              <w:right w:val="single" w:sz="4" w:space="0" w:color="auto"/>
            </w:tcBorders>
            <w:shd w:val="clear" w:color="auto" w:fill="auto"/>
            <w:noWrap/>
            <w:vAlign w:val="bottom"/>
            <w:hideMark/>
          </w:tcPr>
          <w:p w14:paraId="4C64BFB9" w14:textId="77777777" w:rsidR="00D77D79" w:rsidRPr="00600069" w:rsidRDefault="00D77D79" w:rsidP="00D77D79">
            <w:pPr>
              <w:jc w:val="right"/>
              <w:rPr>
                <w:rFonts w:ascii="Times New Roman" w:hAnsi="Times New Roman"/>
                <w:color w:val="000000"/>
                <w:sz w:val="18"/>
                <w:szCs w:val="18"/>
                <w:rPrChange w:id="303" w:author="Tiffany Busby [2]" w:date="2020-06-01T14:11:00Z">
                  <w:rPr>
                    <w:rFonts w:cs="Arial"/>
                    <w:color w:val="000000"/>
                    <w:sz w:val="18"/>
                    <w:szCs w:val="18"/>
                  </w:rPr>
                </w:rPrChange>
              </w:rPr>
            </w:pPr>
            <w:r w:rsidRPr="00600069">
              <w:rPr>
                <w:rFonts w:ascii="Times New Roman" w:hAnsi="Times New Roman"/>
                <w:color w:val="000000"/>
                <w:sz w:val="18"/>
                <w:szCs w:val="18"/>
                <w:rPrChange w:id="304" w:author="Tiffany Busby [2]" w:date="2020-06-01T14:11:00Z">
                  <w:rPr>
                    <w:rFonts w:cs="Arial"/>
                    <w:color w:val="000000"/>
                    <w:sz w:val="18"/>
                    <w:szCs w:val="18"/>
                  </w:rPr>
                </w:rPrChange>
              </w:rPr>
              <w:t>28.3684</w:t>
            </w:r>
          </w:p>
        </w:tc>
        <w:tc>
          <w:tcPr>
            <w:tcW w:w="1086" w:type="dxa"/>
            <w:tcBorders>
              <w:top w:val="nil"/>
              <w:left w:val="nil"/>
              <w:bottom w:val="single" w:sz="4" w:space="0" w:color="auto"/>
              <w:right w:val="single" w:sz="4" w:space="0" w:color="auto"/>
            </w:tcBorders>
            <w:shd w:val="clear" w:color="auto" w:fill="auto"/>
            <w:noWrap/>
            <w:vAlign w:val="bottom"/>
            <w:hideMark/>
          </w:tcPr>
          <w:p w14:paraId="501BF6A5" w14:textId="77777777" w:rsidR="00D77D79" w:rsidRPr="00600069" w:rsidRDefault="00D77D79" w:rsidP="00D77D79">
            <w:pPr>
              <w:jc w:val="right"/>
              <w:rPr>
                <w:rFonts w:ascii="Times New Roman" w:hAnsi="Times New Roman"/>
                <w:color w:val="000000"/>
                <w:sz w:val="18"/>
                <w:szCs w:val="18"/>
                <w:rPrChange w:id="305" w:author="Tiffany Busby [2]" w:date="2020-06-01T14:11:00Z">
                  <w:rPr>
                    <w:rFonts w:cs="Arial"/>
                    <w:color w:val="000000"/>
                    <w:sz w:val="18"/>
                    <w:szCs w:val="18"/>
                  </w:rPr>
                </w:rPrChange>
              </w:rPr>
            </w:pPr>
            <w:r w:rsidRPr="00600069">
              <w:rPr>
                <w:rFonts w:ascii="Times New Roman" w:hAnsi="Times New Roman"/>
                <w:color w:val="000000"/>
                <w:sz w:val="18"/>
                <w:szCs w:val="18"/>
                <w:rPrChange w:id="306" w:author="Tiffany Busby [2]" w:date="2020-06-01T14:11:00Z">
                  <w:rPr>
                    <w:rFonts w:cs="Arial"/>
                    <w:color w:val="000000"/>
                    <w:sz w:val="18"/>
                    <w:szCs w:val="18"/>
                  </w:rPr>
                </w:rPrChange>
              </w:rPr>
              <w:t>-80.6822</w:t>
            </w:r>
          </w:p>
        </w:tc>
        <w:tc>
          <w:tcPr>
            <w:tcW w:w="2000" w:type="dxa"/>
            <w:tcBorders>
              <w:top w:val="nil"/>
              <w:left w:val="nil"/>
              <w:bottom w:val="single" w:sz="4" w:space="0" w:color="auto"/>
              <w:right w:val="single" w:sz="4" w:space="0" w:color="auto"/>
            </w:tcBorders>
            <w:shd w:val="clear" w:color="auto" w:fill="auto"/>
            <w:noWrap/>
            <w:vAlign w:val="bottom"/>
            <w:hideMark/>
          </w:tcPr>
          <w:p w14:paraId="5BD1FAFF" w14:textId="77777777" w:rsidR="00D77D79" w:rsidRPr="00600069" w:rsidRDefault="00D77D79" w:rsidP="00D77D79">
            <w:pPr>
              <w:jc w:val="left"/>
              <w:rPr>
                <w:rFonts w:ascii="Times New Roman" w:hAnsi="Times New Roman"/>
                <w:color w:val="000000"/>
                <w:sz w:val="18"/>
                <w:szCs w:val="18"/>
                <w:rPrChange w:id="307" w:author="Tiffany Busby [2]" w:date="2020-06-01T14:11:00Z">
                  <w:rPr>
                    <w:rFonts w:cs="Arial"/>
                    <w:color w:val="000000"/>
                    <w:sz w:val="18"/>
                    <w:szCs w:val="18"/>
                  </w:rPr>
                </w:rPrChange>
              </w:rPr>
            </w:pPr>
            <w:r w:rsidRPr="00600069">
              <w:rPr>
                <w:rFonts w:ascii="Times New Roman" w:hAnsi="Times New Roman"/>
                <w:color w:val="000000"/>
                <w:sz w:val="18"/>
                <w:szCs w:val="18"/>
                <w:rPrChange w:id="308" w:author="Tiffany Busby [2]" w:date="2020-06-01T14:11:00Z">
                  <w:rPr>
                    <w:rFonts w:cs="Arial"/>
                    <w:color w:val="000000"/>
                    <w:sz w:val="18"/>
                    <w:szCs w:val="18"/>
                  </w:rPr>
                </w:rPrChange>
              </w:rPr>
              <w:t>Lagoon Water Quality</w:t>
            </w:r>
          </w:p>
        </w:tc>
        <w:tc>
          <w:tcPr>
            <w:tcW w:w="1127" w:type="dxa"/>
            <w:tcBorders>
              <w:top w:val="nil"/>
              <w:left w:val="nil"/>
              <w:bottom w:val="single" w:sz="4" w:space="0" w:color="auto"/>
              <w:right w:val="single" w:sz="4" w:space="0" w:color="auto"/>
            </w:tcBorders>
            <w:shd w:val="clear" w:color="auto" w:fill="auto"/>
            <w:noWrap/>
            <w:vAlign w:val="bottom"/>
            <w:hideMark/>
          </w:tcPr>
          <w:p w14:paraId="2196E76C" w14:textId="77777777" w:rsidR="00D77D79" w:rsidRPr="00600069" w:rsidRDefault="00D77D79" w:rsidP="00D77D79">
            <w:pPr>
              <w:jc w:val="left"/>
              <w:rPr>
                <w:rFonts w:ascii="Times New Roman" w:hAnsi="Times New Roman"/>
                <w:color w:val="000000"/>
                <w:sz w:val="18"/>
                <w:szCs w:val="18"/>
                <w:rPrChange w:id="309" w:author="Tiffany Busby [2]" w:date="2020-06-01T14:11:00Z">
                  <w:rPr>
                    <w:rFonts w:cs="Arial"/>
                    <w:color w:val="000000"/>
                    <w:sz w:val="18"/>
                    <w:szCs w:val="18"/>
                  </w:rPr>
                </w:rPrChange>
              </w:rPr>
            </w:pPr>
            <w:r w:rsidRPr="00600069">
              <w:rPr>
                <w:rFonts w:ascii="Times New Roman" w:hAnsi="Times New Roman"/>
                <w:color w:val="000000"/>
                <w:sz w:val="18"/>
                <w:szCs w:val="18"/>
                <w:rPrChange w:id="310" w:author="Tiffany Busby [2]" w:date="2020-06-01T14:11:00Z">
                  <w:rPr>
                    <w:rFonts w:cs="Arial"/>
                    <w:color w:val="000000"/>
                    <w:sz w:val="18"/>
                    <w:szCs w:val="18"/>
                  </w:rPr>
                </w:rPrChange>
              </w:rPr>
              <w:t>Monthly</w:t>
            </w:r>
          </w:p>
        </w:tc>
      </w:tr>
    </w:tbl>
    <w:p w14:paraId="18FD9827" w14:textId="556B2EC6" w:rsidR="00D77D79" w:rsidRPr="00600069" w:rsidRDefault="00D77D79" w:rsidP="00D77D79">
      <w:pPr>
        <w:pStyle w:val="BodyText"/>
        <w:rPr>
          <w:rFonts w:ascii="Times New Roman" w:hAnsi="Times New Roman"/>
          <w:rPrChange w:id="311" w:author="Tiffany Busby [2]" w:date="2020-06-01T14:11:00Z">
            <w:rPr/>
          </w:rPrChange>
        </w:rPr>
      </w:pPr>
    </w:p>
    <w:p w14:paraId="17C53425" w14:textId="373C8F18" w:rsidR="00540D6E" w:rsidRPr="00600069" w:rsidRDefault="00540D6E" w:rsidP="00822956">
      <w:pPr>
        <w:pStyle w:val="Bodytextreduced"/>
        <w:pPrChange w:id="312" w:author="Davis, Sara C." w:date="2020-06-01T16:39:00Z">
          <w:pPr>
            <w:pStyle w:val="Heading3"/>
            <w:numPr>
              <w:ilvl w:val="0"/>
              <w:numId w:val="0"/>
            </w:numPr>
            <w:tabs>
              <w:tab w:val="clear" w:pos="720"/>
            </w:tabs>
            <w:ind w:left="0" w:firstLine="0"/>
          </w:pPr>
        </w:pPrChange>
      </w:pPr>
      <w:bookmarkStart w:id="313" w:name="_Toc249759422"/>
      <w:bookmarkStart w:id="314" w:name="_Toc345582989"/>
      <w:del w:id="315" w:author="Tiffany Busby [2]" w:date="2020-06-01T16:02:00Z">
        <w:r w:rsidRPr="00600069" w:rsidDel="00DB50D6">
          <w:rPr>
            <w:noProof/>
            <w:rPrChange w:id="316" w:author="Tiffany Busby [2]" w:date="2020-06-01T14:11:00Z">
              <w:rPr>
                <w:noProof/>
              </w:rPr>
            </w:rPrChange>
          </w:rPr>
          <w:lastRenderedPageBreak/>
          <w:drawing>
            <wp:inline distT="0" distB="0" distL="0" distR="0" wp14:anchorId="32444E4C" wp14:editId="329E1391">
              <wp:extent cx="5943600" cy="7690630"/>
              <wp:effectExtent l="0" t="0" r="0" b="5715"/>
              <wp:docPr id="3" name="Picture 3" descr="FIGURE 9: MONITORING NETWORK IN THE BRL A PROJECT Z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9: MONITORING NETWORK IN THE BRL A PROJECT ZONE "/>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43600" cy="7690630"/>
                      </a:xfrm>
                      <a:prstGeom prst="rect">
                        <a:avLst/>
                      </a:prstGeom>
                      <a:noFill/>
                      <a:ln>
                        <a:noFill/>
                      </a:ln>
                    </pic:spPr>
                  </pic:pic>
                </a:graphicData>
              </a:graphic>
            </wp:inline>
          </w:drawing>
        </w:r>
      </w:del>
      <w:ins w:id="317" w:author="Tiffany Busby [2]" w:date="2020-06-01T16:02:00Z">
        <w:r w:rsidR="00DB50D6">
          <w:rPr>
            <w:noProof/>
          </w:rPr>
          <w:drawing>
            <wp:inline distT="0" distB="0" distL="0" distR="0" wp14:anchorId="294A4CFC" wp14:editId="24A793D9">
              <wp:extent cx="5943600" cy="7641590"/>
              <wp:effectExtent l="0" t="0" r="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L_Draft_BMAP_Monitoring_Network.jpg"/>
                      <pic:cNvPicPr/>
                    </pic:nvPicPr>
                    <pic:blipFill>
                      <a:blip r:embed="rId14"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ins>
    </w:p>
    <w:p w14:paraId="3FA7A401" w14:textId="3D3D33C2" w:rsidR="00540D6E" w:rsidRPr="00600069" w:rsidRDefault="00540D6E" w:rsidP="00540D6E">
      <w:pPr>
        <w:pStyle w:val="Figure"/>
        <w:rPr>
          <w:rFonts w:ascii="Times New Roman Bold" w:hAnsi="Times New Roman Bold"/>
          <w:smallCaps w:val="0"/>
          <w:rPrChange w:id="318" w:author="Tiffany Busby [2]" w:date="2020-06-01T14:12:00Z">
            <w:rPr/>
          </w:rPrChange>
        </w:rPr>
      </w:pPr>
      <w:bookmarkStart w:id="319" w:name="_Ref323288967"/>
      <w:bookmarkStart w:id="320" w:name="_Ref246149493"/>
      <w:bookmarkStart w:id="321" w:name="_Ref323288964"/>
      <w:r w:rsidRPr="00600069">
        <w:rPr>
          <w:rFonts w:ascii="Times New Roman Bold" w:hAnsi="Times New Roman Bold"/>
          <w:smallCaps w:val="0"/>
          <w:rPrChange w:id="322" w:author="Tiffany Busby [2]" w:date="2020-06-01T14:12:00Z">
            <w:rPr/>
          </w:rPrChange>
        </w:rPr>
        <w:t xml:space="preserve">Figure </w:t>
      </w:r>
      <w:r w:rsidRPr="00600069">
        <w:rPr>
          <w:rFonts w:ascii="Times New Roman Bold" w:hAnsi="Times New Roman Bold"/>
          <w:smallCaps w:val="0"/>
          <w:noProof/>
          <w:rPrChange w:id="323" w:author="Tiffany Busby [2]" w:date="2020-06-01T14:12:00Z">
            <w:rPr>
              <w:noProof/>
            </w:rPr>
          </w:rPrChange>
        </w:rPr>
        <w:fldChar w:fldCharType="begin"/>
      </w:r>
      <w:r w:rsidRPr="00600069">
        <w:rPr>
          <w:rFonts w:ascii="Times New Roman Bold" w:hAnsi="Times New Roman Bold"/>
          <w:smallCaps w:val="0"/>
          <w:noProof/>
          <w:rPrChange w:id="324" w:author="Tiffany Busby [2]" w:date="2020-06-01T14:12:00Z">
            <w:rPr>
              <w:noProof/>
            </w:rPr>
          </w:rPrChange>
        </w:rPr>
        <w:instrText xml:space="preserve"> SEQ Figure \* ARABIC </w:instrText>
      </w:r>
      <w:r w:rsidRPr="00600069">
        <w:rPr>
          <w:rFonts w:ascii="Times New Roman Bold" w:hAnsi="Times New Roman Bold"/>
          <w:smallCaps w:val="0"/>
          <w:noProof/>
          <w:rPrChange w:id="325" w:author="Tiffany Busby [2]" w:date="2020-06-01T14:12:00Z">
            <w:rPr>
              <w:noProof/>
            </w:rPr>
          </w:rPrChange>
        </w:rPr>
        <w:fldChar w:fldCharType="separate"/>
      </w:r>
      <w:r w:rsidRPr="00600069">
        <w:rPr>
          <w:rFonts w:ascii="Times New Roman Bold" w:hAnsi="Times New Roman Bold"/>
          <w:smallCaps w:val="0"/>
          <w:noProof/>
          <w:rPrChange w:id="326" w:author="Tiffany Busby [2]" w:date="2020-06-01T14:12:00Z">
            <w:rPr>
              <w:noProof/>
            </w:rPr>
          </w:rPrChange>
        </w:rPr>
        <w:t>9</w:t>
      </w:r>
      <w:r w:rsidRPr="00600069">
        <w:rPr>
          <w:rFonts w:ascii="Times New Roman Bold" w:hAnsi="Times New Roman Bold"/>
          <w:smallCaps w:val="0"/>
          <w:noProof/>
          <w:rPrChange w:id="327" w:author="Tiffany Busby [2]" w:date="2020-06-01T14:12:00Z">
            <w:rPr>
              <w:noProof/>
            </w:rPr>
          </w:rPrChange>
        </w:rPr>
        <w:fldChar w:fldCharType="end"/>
      </w:r>
      <w:bookmarkEnd w:id="319"/>
      <w:r w:rsidRPr="00600069">
        <w:rPr>
          <w:rFonts w:ascii="Times New Roman Bold" w:hAnsi="Times New Roman Bold"/>
          <w:smallCaps w:val="0"/>
          <w:rPrChange w:id="328" w:author="Tiffany Busby [2]" w:date="2020-06-01T14:12:00Z">
            <w:rPr/>
          </w:rPrChange>
        </w:rPr>
        <w:t xml:space="preserve">: </w:t>
      </w:r>
      <w:bookmarkEnd w:id="320"/>
      <w:r w:rsidRPr="00600069">
        <w:rPr>
          <w:rFonts w:ascii="Times New Roman Bold" w:hAnsi="Times New Roman Bold"/>
          <w:smallCaps w:val="0"/>
          <w:rPrChange w:id="329" w:author="Tiffany Busby [2]" w:date="2020-06-01T14:12:00Z">
            <w:rPr/>
          </w:rPrChange>
        </w:rPr>
        <w:t>Monitoring Network in the BRL</w:t>
      </w:r>
      <w:del w:id="330" w:author="Tiffany Busby [2]" w:date="2020-06-01T16:02:00Z">
        <w:r w:rsidRPr="00600069" w:rsidDel="00DB50D6">
          <w:rPr>
            <w:rFonts w:ascii="Times New Roman Bold" w:hAnsi="Times New Roman Bold"/>
            <w:smallCaps w:val="0"/>
            <w:rPrChange w:id="331" w:author="Tiffany Busby [2]" w:date="2020-06-01T14:12:00Z">
              <w:rPr/>
            </w:rPrChange>
          </w:rPr>
          <w:delText xml:space="preserve"> </w:delText>
        </w:r>
        <w:bookmarkEnd w:id="321"/>
        <w:r w:rsidRPr="00600069" w:rsidDel="00DB50D6">
          <w:rPr>
            <w:rFonts w:ascii="Times New Roman Bold" w:hAnsi="Times New Roman Bold"/>
            <w:smallCaps w:val="0"/>
            <w:rPrChange w:id="332" w:author="Tiffany Busby [2]" w:date="2020-06-01T14:12:00Z">
              <w:rPr/>
            </w:rPrChange>
          </w:rPr>
          <w:delText>A Project Zone</w:delText>
        </w:r>
      </w:del>
      <w:r w:rsidRPr="00600069">
        <w:rPr>
          <w:rFonts w:ascii="Times New Roman Bold" w:hAnsi="Times New Roman Bold"/>
          <w:smallCaps w:val="0"/>
          <w:rPrChange w:id="333" w:author="Tiffany Busby [2]" w:date="2020-06-01T14:12:00Z">
            <w:rPr/>
          </w:rPrChange>
        </w:rPr>
        <w:t xml:space="preserve"> </w:t>
      </w:r>
    </w:p>
    <w:p w14:paraId="464B35E0" w14:textId="129E50ED" w:rsidR="00540D6E" w:rsidRPr="00600069" w:rsidRDefault="00540D6E" w:rsidP="00540D6E">
      <w:pPr>
        <w:rPr>
          <w:rFonts w:ascii="Times New Roman" w:hAnsi="Times New Roman"/>
          <w:rPrChange w:id="334" w:author="Tiffany Busby [2]" w:date="2020-06-01T14:11:00Z">
            <w:rPr/>
          </w:rPrChange>
        </w:rPr>
      </w:pPr>
    </w:p>
    <w:p w14:paraId="156CB04E" w14:textId="6FF77616" w:rsidR="00540D6E" w:rsidRPr="00600069" w:rsidRDefault="00540D6E" w:rsidP="00540D6E">
      <w:pPr>
        <w:pStyle w:val="BodyText"/>
        <w:spacing w:after="0"/>
        <w:jc w:val="center"/>
        <w:rPr>
          <w:rFonts w:ascii="Times New Roman" w:hAnsi="Times New Roman"/>
          <w:rPrChange w:id="335" w:author="Tiffany Busby [2]" w:date="2020-06-01T14:11:00Z">
            <w:rPr/>
          </w:rPrChange>
        </w:rPr>
      </w:pPr>
      <w:del w:id="336" w:author="Tiffany Busby [2]" w:date="2020-06-01T16:02:00Z">
        <w:r w:rsidRPr="00600069" w:rsidDel="00DB50D6">
          <w:rPr>
            <w:rFonts w:ascii="Times New Roman" w:hAnsi="Times New Roman"/>
            <w:noProof/>
            <w:rPrChange w:id="337" w:author="Tiffany Busby [2]" w:date="2020-06-01T14:11:00Z">
              <w:rPr>
                <w:noProof/>
              </w:rPr>
            </w:rPrChange>
          </w:rPr>
          <w:drawing>
            <wp:inline distT="0" distB="0" distL="0" distR="0" wp14:anchorId="731CB76E" wp14:editId="037A1751">
              <wp:extent cx="6124575" cy="7924800"/>
              <wp:effectExtent l="0" t="0" r="9525" b="0"/>
              <wp:docPr id="4" name="Picture 4" descr="FIGURE 10: MONITORING NETWORK IN THE BRL B PROJECT ZO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0: MONITORING NETWORK IN THE BRL B PROJECT ZONE &#10;"/>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6124575" cy="7924800"/>
                      </a:xfrm>
                      <a:prstGeom prst="rect">
                        <a:avLst/>
                      </a:prstGeom>
                      <a:noFill/>
                      <a:ln>
                        <a:noFill/>
                      </a:ln>
                    </pic:spPr>
                  </pic:pic>
                </a:graphicData>
              </a:graphic>
            </wp:inline>
          </w:drawing>
        </w:r>
      </w:del>
    </w:p>
    <w:p w14:paraId="05B45B3C" w14:textId="077A56E2" w:rsidR="00540D6E" w:rsidRPr="00600069" w:rsidDel="00DB50D6" w:rsidRDefault="00540D6E" w:rsidP="00540D6E">
      <w:pPr>
        <w:pStyle w:val="Figure"/>
        <w:rPr>
          <w:del w:id="338" w:author="Tiffany Busby [2]" w:date="2020-06-01T16:02:00Z"/>
          <w:rFonts w:ascii="Times New Roman Bold" w:hAnsi="Times New Roman Bold"/>
          <w:smallCaps w:val="0"/>
          <w:rPrChange w:id="339" w:author="Tiffany Busby [2]" w:date="2020-06-01T14:12:00Z">
            <w:rPr>
              <w:del w:id="340" w:author="Tiffany Busby [2]" w:date="2020-06-01T16:02:00Z"/>
            </w:rPr>
          </w:rPrChange>
        </w:rPr>
      </w:pPr>
      <w:bookmarkStart w:id="341" w:name="_Ref325704042"/>
      <w:del w:id="342" w:author="Tiffany Busby [2]" w:date="2020-06-01T16:02:00Z">
        <w:r w:rsidRPr="00600069" w:rsidDel="00DB50D6">
          <w:rPr>
            <w:rFonts w:ascii="Times New Roman Bold" w:hAnsi="Times New Roman Bold"/>
            <w:b w:val="0"/>
            <w:smallCaps w:val="0"/>
            <w:rPrChange w:id="343" w:author="Tiffany Busby [2]" w:date="2020-06-01T14:12:00Z">
              <w:rPr>
                <w:b w:val="0"/>
                <w:smallCaps w:val="0"/>
              </w:rPr>
            </w:rPrChange>
          </w:rPr>
          <w:lastRenderedPageBreak/>
          <w:delText xml:space="preserve">Figure </w:delText>
        </w:r>
        <w:r w:rsidRPr="00600069" w:rsidDel="00DB50D6">
          <w:rPr>
            <w:rFonts w:ascii="Times New Roman Bold" w:hAnsi="Times New Roman Bold"/>
            <w:b w:val="0"/>
            <w:smallCaps w:val="0"/>
            <w:noProof/>
            <w:rPrChange w:id="344" w:author="Tiffany Busby [2]" w:date="2020-06-01T14:12:00Z">
              <w:rPr>
                <w:b w:val="0"/>
                <w:smallCaps w:val="0"/>
                <w:noProof/>
              </w:rPr>
            </w:rPrChange>
          </w:rPr>
          <w:fldChar w:fldCharType="begin"/>
        </w:r>
        <w:r w:rsidRPr="00600069" w:rsidDel="00DB50D6">
          <w:rPr>
            <w:rFonts w:ascii="Times New Roman Bold" w:hAnsi="Times New Roman Bold"/>
            <w:b w:val="0"/>
            <w:smallCaps w:val="0"/>
            <w:noProof/>
            <w:rPrChange w:id="345" w:author="Tiffany Busby [2]" w:date="2020-06-01T14:12:00Z">
              <w:rPr>
                <w:b w:val="0"/>
                <w:smallCaps w:val="0"/>
                <w:noProof/>
              </w:rPr>
            </w:rPrChange>
          </w:rPr>
          <w:delInstrText xml:space="preserve"> SEQ Figure \* ARABIC </w:delInstrText>
        </w:r>
        <w:r w:rsidRPr="00600069" w:rsidDel="00DB50D6">
          <w:rPr>
            <w:rFonts w:ascii="Times New Roman Bold" w:hAnsi="Times New Roman Bold"/>
            <w:b w:val="0"/>
            <w:smallCaps w:val="0"/>
            <w:noProof/>
            <w:rPrChange w:id="346" w:author="Tiffany Busby [2]" w:date="2020-06-01T14:12:00Z">
              <w:rPr>
                <w:b w:val="0"/>
                <w:smallCaps w:val="0"/>
                <w:noProof/>
              </w:rPr>
            </w:rPrChange>
          </w:rPr>
          <w:fldChar w:fldCharType="separate"/>
        </w:r>
        <w:r w:rsidRPr="00600069" w:rsidDel="00DB50D6">
          <w:rPr>
            <w:rFonts w:ascii="Times New Roman Bold" w:hAnsi="Times New Roman Bold"/>
            <w:b w:val="0"/>
            <w:smallCaps w:val="0"/>
            <w:noProof/>
            <w:rPrChange w:id="347" w:author="Tiffany Busby [2]" w:date="2020-06-01T14:12:00Z">
              <w:rPr>
                <w:b w:val="0"/>
                <w:smallCaps w:val="0"/>
                <w:noProof/>
              </w:rPr>
            </w:rPrChange>
          </w:rPr>
          <w:delText>10</w:delText>
        </w:r>
        <w:r w:rsidRPr="00600069" w:rsidDel="00DB50D6">
          <w:rPr>
            <w:rFonts w:ascii="Times New Roman Bold" w:hAnsi="Times New Roman Bold"/>
            <w:b w:val="0"/>
            <w:smallCaps w:val="0"/>
            <w:noProof/>
            <w:rPrChange w:id="348" w:author="Tiffany Busby [2]" w:date="2020-06-01T14:12:00Z">
              <w:rPr>
                <w:b w:val="0"/>
                <w:smallCaps w:val="0"/>
                <w:noProof/>
              </w:rPr>
            </w:rPrChange>
          </w:rPr>
          <w:fldChar w:fldCharType="end"/>
        </w:r>
        <w:bookmarkEnd w:id="341"/>
        <w:r w:rsidRPr="00600069" w:rsidDel="00DB50D6">
          <w:rPr>
            <w:rFonts w:ascii="Times New Roman Bold" w:hAnsi="Times New Roman Bold"/>
            <w:b w:val="0"/>
            <w:smallCaps w:val="0"/>
            <w:rPrChange w:id="349" w:author="Tiffany Busby [2]" w:date="2020-06-01T14:12:00Z">
              <w:rPr>
                <w:b w:val="0"/>
                <w:smallCaps w:val="0"/>
              </w:rPr>
            </w:rPrChange>
          </w:rPr>
          <w:delText xml:space="preserve">: Monitoring Network in the BRL B Project Zone </w:delText>
        </w:r>
      </w:del>
    </w:p>
    <w:p w14:paraId="0E1CA2A2" w14:textId="5CAA993A" w:rsidR="00E8675E" w:rsidRPr="00600069" w:rsidRDefault="00E8675E">
      <w:pPr>
        <w:pStyle w:val="Heading3"/>
      </w:pPr>
      <w:r w:rsidRPr="00600069">
        <w:t>Data Management and Assessment</w:t>
      </w:r>
      <w:bookmarkEnd w:id="313"/>
      <w:bookmarkEnd w:id="314"/>
    </w:p>
    <w:p w14:paraId="7B97E628" w14:textId="4F239CE5" w:rsidR="00E8675E" w:rsidRPr="00600069" w:rsidRDefault="00A55FE0" w:rsidP="00E8675E">
      <w:pPr>
        <w:pStyle w:val="BodyText1"/>
        <w:rPr>
          <w:rFonts w:ascii="Times New Roman" w:hAnsi="Times New Roman"/>
          <w:rPrChange w:id="350" w:author="Tiffany Busby [2]" w:date="2020-06-01T14:11:00Z">
            <w:rPr/>
          </w:rPrChange>
        </w:rPr>
      </w:pPr>
      <w:r w:rsidRPr="00600069">
        <w:rPr>
          <w:rFonts w:ascii="Times New Roman" w:hAnsi="Times New Roman"/>
          <w:rPrChange w:id="351" w:author="Tiffany Busby [2]" w:date="2020-06-01T14:11:00Z">
            <w:rPr/>
          </w:rPrChange>
        </w:rPr>
        <w:t>In 2017, t</w:t>
      </w:r>
      <w:r w:rsidR="00E8675E" w:rsidRPr="00600069">
        <w:rPr>
          <w:rFonts w:ascii="Times New Roman" w:hAnsi="Times New Roman"/>
          <w:rPrChange w:id="352" w:author="Tiffany Busby [2]" w:date="2020-06-01T14:11:00Z">
            <w:rPr/>
          </w:rPrChange>
        </w:rPr>
        <w:t xml:space="preserve">he Florida </w:t>
      </w:r>
      <w:r w:rsidR="00402119" w:rsidRPr="00600069">
        <w:rPr>
          <w:rFonts w:ascii="Times New Roman" w:hAnsi="Times New Roman"/>
          <w:rPrChange w:id="353" w:author="Tiffany Busby [2]" w:date="2020-06-01T14:11:00Z">
            <w:rPr/>
          </w:rPrChange>
        </w:rPr>
        <w:t xml:space="preserve">Watershed Information Network (WIN) replaced the </w:t>
      </w:r>
      <w:r w:rsidR="009233D0" w:rsidRPr="00600069">
        <w:rPr>
          <w:rFonts w:ascii="Times New Roman" w:hAnsi="Times New Roman"/>
          <w:rPrChange w:id="354" w:author="Tiffany Busby [2]" w:date="2020-06-01T14:11:00Z">
            <w:rPr/>
          </w:rPrChange>
        </w:rPr>
        <w:t>Florida S</w:t>
      </w:r>
      <w:r w:rsidR="00402119" w:rsidRPr="00600069">
        <w:rPr>
          <w:rFonts w:ascii="Times New Roman" w:hAnsi="Times New Roman"/>
          <w:rPrChange w:id="355" w:author="Tiffany Busby [2]" w:date="2020-06-01T14:11:00Z">
            <w:rPr/>
          </w:rPrChange>
        </w:rPr>
        <w:t xml:space="preserve">torage and </w:t>
      </w:r>
      <w:r w:rsidR="009233D0" w:rsidRPr="00600069">
        <w:rPr>
          <w:rFonts w:ascii="Times New Roman" w:hAnsi="Times New Roman"/>
          <w:rPrChange w:id="356" w:author="Tiffany Busby [2]" w:date="2020-06-01T14:11:00Z">
            <w:rPr/>
          </w:rPrChange>
        </w:rPr>
        <w:t>R</w:t>
      </w:r>
      <w:r w:rsidR="00402119" w:rsidRPr="00600069">
        <w:rPr>
          <w:rFonts w:ascii="Times New Roman" w:hAnsi="Times New Roman"/>
          <w:rPrChange w:id="357" w:author="Tiffany Busby [2]" w:date="2020-06-01T14:11:00Z">
            <w:rPr/>
          </w:rPrChange>
        </w:rPr>
        <w:t>etrieval (</w:t>
      </w:r>
      <w:r w:rsidR="00E8675E" w:rsidRPr="00600069">
        <w:rPr>
          <w:rFonts w:ascii="Times New Roman" w:hAnsi="Times New Roman"/>
          <w:rPrChange w:id="358" w:author="Tiffany Busby [2]" w:date="2020-06-01T14:11:00Z">
            <w:rPr/>
          </w:rPrChange>
        </w:rPr>
        <w:t>STORET</w:t>
      </w:r>
      <w:r w:rsidR="00402119" w:rsidRPr="00600069">
        <w:rPr>
          <w:rFonts w:ascii="Times New Roman" w:hAnsi="Times New Roman"/>
          <w:rPrChange w:id="359" w:author="Tiffany Busby [2]" w:date="2020-06-01T14:11:00Z">
            <w:rPr/>
          </w:rPrChange>
        </w:rPr>
        <w:t>)</w:t>
      </w:r>
      <w:r w:rsidR="00E8675E" w:rsidRPr="00600069">
        <w:rPr>
          <w:rFonts w:ascii="Times New Roman" w:hAnsi="Times New Roman"/>
          <w:rPrChange w:id="360" w:author="Tiffany Busby [2]" w:date="2020-06-01T14:11:00Z">
            <w:rPr/>
          </w:rPrChange>
        </w:rPr>
        <w:t xml:space="preserve"> database</w:t>
      </w:r>
      <w:r w:rsidR="00402119" w:rsidRPr="00600069">
        <w:rPr>
          <w:rFonts w:ascii="Times New Roman" w:hAnsi="Times New Roman"/>
          <w:rPrChange w:id="361" w:author="Tiffany Busby [2]" w:date="2020-06-01T14:11:00Z">
            <w:rPr/>
          </w:rPrChange>
        </w:rPr>
        <w:t>. WIN</w:t>
      </w:r>
      <w:r w:rsidR="00E8675E" w:rsidRPr="00600069">
        <w:rPr>
          <w:rFonts w:ascii="Times New Roman" w:hAnsi="Times New Roman"/>
          <w:rPrChange w:id="362" w:author="Tiffany Busby [2]" w:date="2020-06-01T14:11:00Z">
            <w:rPr/>
          </w:rPrChange>
        </w:rPr>
        <w:t xml:space="preserve"> </w:t>
      </w:r>
      <w:r w:rsidR="009233D0" w:rsidRPr="00600069">
        <w:rPr>
          <w:rFonts w:ascii="Times New Roman" w:hAnsi="Times New Roman"/>
          <w:rPrChange w:id="363" w:author="Tiffany Busby [2]" w:date="2020-06-01T14:11:00Z">
            <w:rPr/>
          </w:rPrChange>
        </w:rPr>
        <w:t xml:space="preserve">now </w:t>
      </w:r>
      <w:r w:rsidR="00E8675E" w:rsidRPr="00600069">
        <w:rPr>
          <w:rFonts w:ascii="Times New Roman" w:hAnsi="Times New Roman"/>
          <w:rPrChange w:id="364" w:author="Tiffany Busby [2]" w:date="2020-06-01T14:11:00Z">
            <w:rPr/>
          </w:rPrChange>
        </w:rPr>
        <w:t>serves as the primary repository of ambient water quality data for the state of Florida</w:t>
      </w:r>
      <w:r w:rsidR="0083065E" w:rsidRPr="00600069">
        <w:rPr>
          <w:rFonts w:ascii="Times New Roman" w:hAnsi="Times New Roman"/>
          <w:rPrChange w:id="365" w:author="Tiffany Busby [2]" w:date="2020-06-01T14:11:00Z">
            <w:rPr/>
          </w:rPrChange>
        </w:rPr>
        <w:t xml:space="preserve">. </w:t>
      </w:r>
      <w:r w:rsidR="00183876" w:rsidRPr="00600069">
        <w:rPr>
          <w:rFonts w:ascii="Times New Roman" w:hAnsi="Times New Roman"/>
          <w:rPrChange w:id="366" w:author="Tiffany Busby [2]" w:date="2020-06-01T14:11:00Z">
            <w:rPr/>
          </w:rPrChange>
        </w:rPr>
        <w:t>W</w:t>
      </w:r>
      <w:r w:rsidR="00E8675E" w:rsidRPr="00600069">
        <w:rPr>
          <w:rFonts w:ascii="Times New Roman" w:hAnsi="Times New Roman"/>
          <w:rPrChange w:id="367" w:author="Tiffany Busby [2]" w:date="2020-06-01T14:11:00Z">
            <w:rPr/>
          </w:rPrChange>
        </w:rPr>
        <w:t xml:space="preserve">ater quality data </w:t>
      </w:r>
      <w:bookmarkStart w:id="368" w:name="_Hlk40701770"/>
      <w:r w:rsidR="00183876" w:rsidRPr="00600069">
        <w:rPr>
          <w:rFonts w:ascii="Times New Roman" w:hAnsi="Times New Roman"/>
          <w:rPrChange w:id="369" w:author="Tiffany Busby [2]" w:date="2020-06-01T14:11:00Z">
            <w:rPr/>
          </w:rPrChange>
        </w:rPr>
        <w:t xml:space="preserve">from the WIN database </w:t>
      </w:r>
      <w:r w:rsidR="003738D7" w:rsidRPr="00600069">
        <w:rPr>
          <w:rFonts w:ascii="Times New Roman" w:hAnsi="Times New Roman"/>
          <w:rPrChange w:id="370" w:author="Tiffany Busby [2]" w:date="2020-06-01T14:11:00Z">
            <w:rPr/>
          </w:rPrChange>
        </w:rPr>
        <w:t>are</w:t>
      </w:r>
      <w:r w:rsidR="00183876" w:rsidRPr="00600069">
        <w:rPr>
          <w:rFonts w:ascii="Times New Roman" w:hAnsi="Times New Roman"/>
          <w:rPrChange w:id="371" w:author="Tiffany Busby [2]" w:date="2020-06-01T14:11:00Z">
            <w:rPr/>
          </w:rPrChange>
        </w:rPr>
        <w:t xml:space="preserve"> </w:t>
      </w:r>
      <w:bookmarkEnd w:id="368"/>
      <w:r w:rsidR="00E8675E" w:rsidRPr="00600069">
        <w:rPr>
          <w:rFonts w:ascii="Times New Roman" w:hAnsi="Times New Roman"/>
          <w:rPrChange w:id="372" w:author="Tiffany Busby [2]" w:date="2020-06-01T14:11:00Z">
            <w:rPr/>
          </w:rPrChange>
        </w:rPr>
        <w:t>used for impaired water</w:t>
      </w:r>
      <w:r w:rsidR="00183876" w:rsidRPr="00600069">
        <w:rPr>
          <w:rFonts w:ascii="Times New Roman" w:hAnsi="Times New Roman"/>
          <w:rPrChange w:id="373" w:author="Tiffany Busby [2]" w:date="2020-06-01T14:11:00Z">
            <w:rPr/>
          </w:rPrChange>
        </w:rPr>
        <w:t>s rule</w:t>
      </w:r>
      <w:r w:rsidR="00E8675E" w:rsidRPr="00600069">
        <w:rPr>
          <w:rFonts w:ascii="Times New Roman" w:hAnsi="Times New Roman"/>
          <w:rPrChange w:id="374" w:author="Tiffany Busby [2]" w:date="2020-06-01T14:11:00Z">
            <w:rPr/>
          </w:rPrChange>
        </w:rPr>
        <w:t xml:space="preserve"> </w:t>
      </w:r>
      <w:r w:rsidR="00183876" w:rsidRPr="00600069">
        <w:rPr>
          <w:rFonts w:ascii="Times New Roman" w:hAnsi="Times New Roman"/>
          <w:rPrChange w:id="375" w:author="Tiffany Busby [2]" w:date="2020-06-01T14:11:00Z">
            <w:rPr/>
          </w:rPrChange>
        </w:rPr>
        <w:t xml:space="preserve">assessments </w:t>
      </w:r>
      <w:r w:rsidR="00E8675E" w:rsidRPr="00600069">
        <w:rPr>
          <w:rFonts w:ascii="Times New Roman" w:hAnsi="Times New Roman"/>
          <w:rPrChange w:id="376" w:author="Tiffany Busby [2]" w:date="2020-06-01T14:11:00Z">
            <w:rPr/>
          </w:rPrChange>
        </w:rPr>
        <w:t>and TMDL development</w:t>
      </w:r>
      <w:r w:rsidR="0083065E" w:rsidRPr="00600069">
        <w:rPr>
          <w:rFonts w:ascii="Times New Roman" w:hAnsi="Times New Roman"/>
          <w:rPrChange w:id="377" w:author="Tiffany Busby [2]" w:date="2020-06-01T14:11:00Z">
            <w:rPr/>
          </w:rPrChange>
        </w:rPr>
        <w:t xml:space="preserve">. </w:t>
      </w:r>
      <w:r w:rsidR="00E8675E" w:rsidRPr="00600069">
        <w:rPr>
          <w:rFonts w:ascii="Times New Roman" w:hAnsi="Times New Roman"/>
          <w:rPrChange w:id="378" w:author="Tiffany Busby [2]" w:date="2020-06-01T14:11:00Z">
            <w:rPr/>
          </w:rPrChange>
        </w:rPr>
        <w:t>Ambient water quality data coll</w:t>
      </w:r>
      <w:bookmarkStart w:id="379" w:name="_GoBack"/>
      <w:bookmarkEnd w:id="379"/>
      <w:r w:rsidR="00E8675E" w:rsidRPr="00600069">
        <w:rPr>
          <w:rFonts w:ascii="Times New Roman" w:hAnsi="Times New Roman"/>
          <w:rPrChange w:id="380" w:author="Tiffany Busby [2]" w:date="2020-06-01T14:11:00Z">
            <w:rPr/>
          </w:rPrChange>
        </w:rPr>
        <w:t xml:space="preserve">ected as part of the BMAP will be uploaded into </w:t>
      </w:r>
      <w:r w:rsidR="00402119" w:rsidRPr="00600069">
        <w:rPr>
          <w:rFonts w:ascii="Times New Roman" w:hAnsi="Times New Roman"/>
          <w:rPrChange w:id="381" w:author="Tiffany Busby [2]" w:date="2020-06-01T14:11:00Z">
            <w:rPr/>
          </w:rPrChange>
        </w:rPr>
        <w:t>WIN</w:t>
      </w:r>
      <w:r w:rsidR="00E8675E" w:rsidRPr="00600069">
        <w:rPr>
          <w:rFonts w:ascii="Times New Roman" w:hAnsi="Times New Roman"/>
          <w:rPrChange w:id="382" w:author="Tiffany Busby [2]" w:date="2020-06-01T14:11:00Z">
            <w:rPr/>
          </w:rPrChange>
        </w:rPr>
        <w:t xml:space="preserve"> for long-term storage and availability</w:t>
      </w:r>
      <w:r w:rsidR="0083065E" w:rsidRPr="00600069">
        <w:rPr>
          <w:rFonts w:ascii="Times New Roman" w:hAnsi="Times New Roman"/>
          <w:rPrChange w:id="383" w:author="Tiffany Busby [2]" w:date="2020-06-01T14:11:00Z">
            <w:rPr/>
          </w:rPrChange>
        </w:rPr>
        <w:t xml:space="preserve">. </w:t>
      </w:r>
      <w:r w:rsidR="00E8675E" w:rsidRPr="00600069">
        <w:rPr>
          <w:rFonts w:ascii="Times New Roman" w:hAnsi="Times New Roman"/>
          <w:rPrChange w:id="384" w:author="Tiffany Busby [2]" w:date="2020-06-01T14:11:00Z">
            <w:rPr/>
          </w:rPrChange>
        </w:rPr>
        <w:t xml:space="preserve">All BMAP data providers have agreed to upload ambient water quality data to </w:t>
      </w:r>
      <w:r w:rsidR="00402119" w:rsidRPr="00600069">
        <w:rPr>
          <w:rFonts w:ascii="Times New Roman" w:hAnsi="Times New Roman"/>
          <w:rPrChange w:id="385" w:author="Tiffany Busby [2]" w:date="2020-06-01T14:11:00Z">
            <w:rPr/>
          </w:rPrChange>
        </w:rPr>
        <w:t>WIN</w:t>
      </w:r>
      <w:r w:rsidR="00E8675E" w:rsidRPr="00600069">
        <w:rPr>
          <w:rFonts w:ascii="Times New Roman" w:hAnsi="Times New Roman"/>
          <w:rPrChange w:id="386" w:author="Tiffany Busby [2]" w:date="2020-06-01T14:11:00Z">
            <w:rPr/>
          </w:rPrChange>
        </w:rPr>
        <w:t xml:space="preserve"> at least </w:t>
      </w:r>
      <w:bookmarkStart w:id="387" w:name="_Hlk41665434"/>
      <w:r w:rsidR="006A04F1" w:rsidRPr="00600069">
        <w:rPr>
          <w:rFonts w:ascii="Times New Roman" w:hAnsi="Times New Roman"/>
          <w:rPrChange w:id="388" w:author="Tiffany Busby [2]" w:date="2020-06-01T14:11:00Z">
            <w:rPr/>
          </w:rPrChange>
        </w:rPr>
        <w:t>quarterly</w:t>
      </w:r>
      <w:bookmarkEnd w:id="387"/>
      <w:r w:rsidR="00E8675E" w:rsidRPr="00600069">
        <w:rPr>
          <w:rFonts w:ascii="Times New Roman" w:hAnsi="Times New Roman"/>
          <w:rPrChange w:id="389" w:author="Tiffany Busby [2]" w:date="2020-06-01T14:11:00Z">
            <w:rPr/>
          </w:rPrChange>
        </w:rPr>
        <w:t>, upon completion of the appropriate quality assurance/quality control (QA/QC) checks.</w:t>
      </w:r>
    </w:p>
    <w:p w14:paraId="0D658D69" w14:textId="5D6D31E1" w:rsidR="00E8675E" w:rsidRPr="00600069" w:rsidRDefault="00575479" w:rsidP="00E8675E">
      <w:pPr>
        <w:pStyle w:val="BodyText1"/>
        <w:rPr>
          <w:rFonts w:ascii="Times New Roman" w:hAnsi="Times New Roman"/>
          <w:rPrChange w:id="390" w:author="Tiffany Busby [2]" w:date="2020-06-01T14:11:00Z">
            <w:rPr/>
          </w:rPrChange>
        </w:rPr>
      </w:pPr>
      <w:r w:rsidRPr="00600069">
        <w:rPr>
          <w:rFonts w:ascii="Times New Roman" w:hAnsi="Times New Roman"/>
          <w:rPrChange w:id="391" w:author="Tiffany Busby [2]" w:date="2020-06-01T14:11:00Z">
            <w:rPr/>
          </w:rPrChange>
        </w:rPr>
        <w:t xml:space="preserve">Biological data used to assess the biological health of streams and lakes may be provided to department staff in the Watershed Assessment Section. </w:t>
      </w:r>
      <w:r w:rsidR="00DB1573" w:rsidRPr="00600069">
        <w:rPr>
          <w:rFonts w:ascii="Times New Roman" w:hAnsi="Times New Roman"/>
          <w:rPrChange w:id="392" w:author="Tiffany Busby [2]" w:date="2020-06-01T14:11:00Z">
            <w:rPr/>
          </w:rPrChange>
        </w:rPr>
        <w:t xml:space="preserve">For more information on submitting external biological data, please visit </w:t>
      </w:r>
      <w:r w:rsidR="00705D3D" w:rsidRPr="00600069">
        <w:rPr>
          <w:rFonts w:ascii="Times New Roman" w:hAnsi="Times New Roman"/>
          <w:rPrChange w:id="393" w:author="Tiffany Busby [2]" w:date="2020-06-01T14:11:00Z">
            <w:rPr/>
          </w:rPrChange>
        </w:rPr>
        <w:t xml:space="preserve">the DEP website. </w:t>
      </w:r>
      <w:r w:rsidR="00E8675E" w:rsidRPr="00600069">
        <w:rPr>
          <w:rFonts w:ascii="Times New Roman" w:hAnsi="Times New Roman"/>
          <w:rPrChange w:id="394" w:author="Tiffany Busby [2]" w:date="2020-06-01T14:11:00Z">
            <w:rPr/>
          </w:rPrChange>
        </w:rPr>
        <w:t xml:space="preserve">Other data, such as </w:t>
      </w:r>
      <w:r w:rsidR="00DB1573" w:rsidRPr="00600069">
        <w:rPr>
          <w:rFonts w:ascii="Times New Roman" w:hAnsi="Times New Roman"/>
          <w:rPrChange w:id="395" w:author="Tiffany Busby [2]" w:date="2020-06-01T14:11:00Z">
            <w:rPr/>
          </w:rPrChange>
        </w:rPr>
        <w:t>the extent and abundance of seagrass coverages</w:t>
      </w:r>
      <w:r w:rsidR="00864C00" w:rsidRPr="00600069">
        <w:rPr>
          <w:rFonts w:ascii="Times New Roman" w:hAnsi="Times New Roman"/>
          <w:rPrChange w:id="396" w:author="Tiffany Busby [2]" w:date="2020-06-01T14:11:00Z">
            <w:rPr/>
          </w:rPrChange>
        </w:rPr>
        <w:t>, groundwater,</w:t>
      </w:r>
      <w:r w:rsidR="00DB1573" w:rsidRPr="00600069">
        <w:rPr>
          <w:rFonts w:ascii="Times New Roman" w:hAnsi="Times New Roman"/>
          <w:rPrChange w:id="397" w:author="Tiffany Busby [2]" w:date="2020-06-01T14:11:00Z">
            <w:rPr/>
          </w:rPrChange>
        </w:rPr>
        <w:t xml:space="preserve"> </w:t>
      </w:r>
      <w:r w:rsidR="00E8675E" w:rsidRPr="00600069">
        <w:rPr>
          <w:rFonts w:ascii="Times New Roman" w:hAnsi="Times New Roman"/>
          <w:rPrChange w:id="398" w:author="Tiffany Busby [2]" w:date="2020-06-01T14:11:00Z">
            <w:rPr/>
          </w:rPrChange>
        </w:rPr>
        <w:t>and storm event, may also be collected</w:t>
      </w:r>
      <w:r w:rsidR="00864C00" w:rsidRPr="00600069">
        <w:rPr>
          <w:rFonts w:ascii="Times New Roman" w:hAnsi="Times New Roman"/>
          <w:rPrChange w:id="399" w:author="Tiffany Busby [2]" w:date="2020-06-01T14:11:00Z">
            <w:rPr/>
          </w:rPrChange>
        </w:rPr>
        <w:t>.</w:t>
      </w:r>
      <w:r w:rsidR="0085644D" w:rsidRPr="00600069">
        <w:rPr>
          <w:rFonts w:ascii="Times New Roman" w:hAnsi="Times New Roman"/>
          <w:rPrChange w:id="400" w:author="Tiffany Busby [2]" w:date="2020-06-01T14:11:00Z">
            <w:rPr/>
          </w:rPrChange>
        </w:rPr>
        <w:t xml:space="preserve"> </w:t>
      </w:r>
      <w:r w:rsidR="00E8675E" w:rsidRPr="00600069">
        <w:rPr>
          <w:rFonts w:ascii="Times New Roman" w:hAnsi="Times New Roman"/>
          <w:rPrChange w:id="401" w:author="Tiffany Busby [2]" w:date="2020-06-01T14:11:00Z">
            <w:rPr/>
          </w:rPrChange>
        </w:rPr>
        <w:t xml:space="preserve">Stakeholders agree to provide these data to other BMAP partners upon request, and when appropriate, for inclusion in BMAP data analyses and adaptive management evaluations. </w:t>
      </w:r>
    </w:p>
    <w:p w14:paraId="0BEEB8CF" w14:textId="000D6A5A" w:rsidR="00E8675E" w:rsidRPr="00600069" w:rsidRDefault="00E8675E" w:rsidP="00E8675E">
      <w:pPr>
        <w:pStyle w:val="BodyText1"/>
        <w:rPr>
          <w:rFonts w:ascii="Times New Roman" w:hAnsi="Times New Roman"/>
          <w:rPrChange w:id="402" w:author="Tiffany Busby [2]" w:date="2020-06-01T14:11:00Z">
            <w:rPr/>
          </w:rPrChange>
        </w:rPr>
      </w:pPr>
      <w:r w:rsidRPr="00600069">
        <w:rPr>
          <w:rFonts w:ascii="Times New Roman" w:hAnsi="Times New Roman"/>
          <w:rPrChange w:id="403" w:author="Tiffany Busby [2]" w:date="2020-06-01T14:11:00Z">
            <w:rPr/>
          </w:rPrChange>
        </w:rPr>
        <w:t xml:space="preserve">The water quality data will be analyzed </w:t>
      </w:r>
      <w:r w:rsidR="00864C00" w:rsidRPr="00600069">
        <w:rPr>
          <w:rFonts w:ascii="Times New Roman" w:hAnsi="Times New Roman"/>
          <w:rPrChange w:id="404" w:author="Tiffany Busby [2]" w:date="2020-06-01T14:11:00Z">
            <w:rPr/>
          </w:rPrChange>
        </w:rPr>
        <w:t>periodic</w:t>
      </w:r>
      <w:r w:rsidR="003A69F6" w:rsidRPr="00600069">
        <w:rPr>
          <w:rFonts w:ascii="Times New Roman" w:hAnsi="Times New Roman"/>
          <w:rPrChange w:id="405" w:author="Tiffany Busby [2]" w:date="2020-06-01T14:11:00Z">
            <w:rPr/>
          </w:rPrChange>
        </w:rPr>
        <w:t>ally</w:t>
      </w:r>
      <w:r w:rsidR="00864C00" w:rsidRPr="00600069">
        <w:rPr>
          <w:rFonts w:ascii="Times New Roman" w:hAnsi="Times New Roman"/>
          <w:rPrChange w:id="406" w:author="Tiffany Busby [2]" w:date="2020-06-01T14:11:00Z">
            <w:rPr/>
          </w:rPrChange>
        </w:rPr>
        <w:t xml:space="preserve"> </w:t>
      </w:r>
      <w:r w:rsidRPr="00600069">
        <w:rPr>
          <w:rFonts w:ascii="Times New Roman" w:hAnsi="Times New Roman"/>
          <w:rPrChange w:id="407" w:author="Tiffany Busby [2]" w:date="2020-06-01T14:11:00Z">
            <w:rPr/>
          </w:rPrChange>
        </w:rPr>
        <w:t>to determine trends in water quality in the lagoon</w:t>
      </w:r>
      <w:r w:rsidR="0083065E" w:rsidRPr="00600069">
        <w:rPr>
          <w:rFonts w:ascii="Times New Roman" w:hAnsi="Times New Roman"/>
          <w:rPrChange w:id="408" w:author="Tiffany Busby [2]" w:date="2020-06-01T14:11:00Z">
            <w:rPr/>
          </w:rPrChange>
        </w:rPr>
        <w:t xml:space="preserve">. </w:t>
      </w:r>
      <w:r w:rsidRPr="00600069">
        <w:rPr>
          <w:rFonts w:ascii="Times New Roman" w:hAnsi="Times New Roman"/>
          <w:rPrChange w:id="409" w:author="Tiffany Busby [2]" w:date="2020-06-01T14:11:00Z">
            <w:rPr/>
          </w:rPrChange>
        </w:rPr>
        <w:t>Specific statistical analyses were not identified during BMAP development; however, commonly accepted methods of data analysis will be used.</w:t>
      </w:r>
    </w:p>
    <w:p w14:paraId="6034917F" w14:textId="77777777" w:rsidR="00E8675E" w:rsidRPr="00600069" w:rsidRDefault="00E8675E">
      <w:pPr>
        <w:pStyle w:val="Heading3"/>
      </w:pPr>
      <w:bookmarkStart w:id="410" w:name="_Toc219541668"/>
      <w:bookmarkStart w:id="411" w:name="_Toc249759423"/>
      <w:bookmarkStart w:id="412" w:name="_Toc345582990"/>
      <w:r w:rsidRPr="00600069">
        <w:t>Quality Assurance/Quality Control</w:t>
      </w:r>
      <w:bookmarkEnd w:id="410"/>
      <w:bookmarkEnd w:id="411"/>
      <w:bookmarkEnd w:id="412"/>
    </w:p>
    <w:p w14:paraId="3D036A81" w14:textId="04805FC1" w:rsidR="00E8675E" w:rsidRPr="00600069" w:rsidRDefault="00E8675E" w:rsidP="00600069">
      <w:pPr>
        <w:pStyle w:val="BodyText1"/>
        <w:rPr>
          <w:rFonts w:ascii="Times New Roman" w:hAnsi="Times New Roman"/>
          <w:rPrChange w:id="413" w:author="Tiffany Busby [2]" w:date="2020-06-01T14:11:00Z">
            <w:rPr/>
          </w:rPrChange>
        </w:rPr>
      </w:pPr>
      <w:r w:rsidRPr="00600069">
        <w:rPr>
          <w:rFonts w:ascii="Times New Roman" w:hAnsi="Times New Roman"/>
          <w:rPrChange w:id="414" w:author="Tiffany Busby [2]" w:date="2020-06-01T14:11:00Z">
            <w:rPr/>
          </w:rPrChange>
        </w:rPr>
        <w:t xml:space="preserve">Stakeholders participating in the monitoring plan must collect water quality data in a manner consistent with </w:t>
      </w:r>
      <w:r w:rsidR="00E779BF" w:rsidRPr="00600069">
        <w:rPr>
          <w:rFonts w:ascii="Times New Roman" w:hAnsi="Times New Roman"/>
          <w:rPrChange w:id="415" w:author="Tiffany Busby [2]" w:date="2020-06-01T14:11:00Z">
            <w:rPr/>
          </w:rPrChange>
        </w:rPr>
        <w:t xml:space="preserve">the </w:t>
      </w:r>
      <w:r w:rsidR="0083065E" w:rsidRPr="00600069">
        <w:rPr>
          <w:rFonts w:ascii="Times New Roman" w:hAnsi="Times New Roman"/>
          <w:rPrChange w:id="416" w:author="Tiffany Busby [2]" w:date="2020-06-01T14:11:00Z">
            <w:rPr/>
          </w:rPrChange>
        </w:rPr>
        <w:t>DEP</w:t>
      </w:r>
      <w:r w:rsidRPr="00600069">
        <w:rPr>
          <w:rFonts w:ascii="Times New Roman" w:hAnsi="Times New Roman"/>
          <w:rPrChange w:id="417" w:author="Tiffany Busby [2]" w:date="2020-06-01T14:11:00Z">
            <w:rPr/>
          </w:rPrChange>
        </w:rPr>
        <w:t xml:space="preserve"> standard operating procedures (SOPs) for QA/QC</w:t>
      </w:r>
      <w:r w:rsidR="0083065E" w:rsidRPr="00600069">
        <w:rPr>
          <w:rFonts w:ascii="Times New Roman" w:hAnsi="Times New Roman"/>
          <w:rPrChange w:id="418" w:author="Tiffany Busby [2]" w:date="2020-06-01T14:11:00Z">
            <w:rPr/>
          </w:rPrChange>
        </w:rPr>
        <w:t xml:space="preserve">. </w:t>
      </w:r>
      <w:r w:rsidRPr="00600069">
        <w:rPr>
          <w:rFonts w:ascii="Times New Roman" w:hAnsi="Times New Roman"/>
          <w:rPrChange w:id="419" w:author="Tiffany Busby [2]" w:date="2020-06-01T14:11:00Z">
            <w:rPr/>
          </w:rPrChange>
        </w:rPr>
        <w:t>The most current version of these procedures can be downloaded from</w:t>
      </w:r>
      <w:r w:rsidR="003A69F6" w:rsidRPr="00600069">
        <w:rPr>
          <w:rFonts w:ascii="Times New Roman" w:hAnsi="Times New Roman"/>
          <w:rPrChange w:id="420" w:author="Tiffany Busby [2]" w:date="2020-06-01T14:11:00Z">
            <w:rPr/>
          </w:rPrChange>
        </w:rPr>
        <w:t xml:space="preserve"> the DEP website.</w:t>
      </w:r>
      <w:r w:rsidRPr="00600069">
        <w:rPr>
          <w:rFonts w:ascii="Times New Roman" w:hAnsi="Times New Roman"/>
          <w:rPrChange w:id="421" w:author="Tiffany Busby [2]" w:date="2020-06-01T14:11:00Z">
            <w:rPr/>
          </w:rPrChange>
        </w:rPr>
        <w:t xml:space="preserve"> For BMAP-related data analyses, entities should use National Environmental Laboratory Accreditation Council (NELAC) National Environmental Laboratory Accreditation Program (NELAP) certified laboratories or other labs that meet the certification and other requirements outlined in the </w:t>
      </w:r>
      <w:r w:rsidR="001D49E3" w:rsidRPr="00600069">
        <w:rPr>
          <w:rFonts w:ascii="Times New Roman" w:hAnsi="Times New Roman"/>
          <w:rPrChange w:id="422" w:author="Tiffany Busby [2]" w:date="2020-06-01T14:11:00Z">
            <w:rPr/>
          </w:rPrChange>
        </w:rPr>
        <w:t xml:space="preserve">DEP </w:t>
      </w:r>
      <w:r w:rsidRPr="00600069">
        <w:rPr>
          <w:rFonts w:ascii="Times New Roman" w:hAnsi="Times New Roman"/>
          <w:rPrChange w:id="423" w:author="Tiffany Busby [2]" w:date="2020-06-01T14:11:00Z">
            <w:rPr/>
          </w:rPrChange>
        </w:rPr>
        <w:t>SOPs</w:t>
      </w:r>
      <w:r w:rsidR="0083065E" w:rsidRPr="00600069">
        <w:rPr>
          <w:rFonts w:ascii="Times New Roman" w:hAnsi="Times New Roman"/>
          <w:rPrChange w:id="424" w:author="Tiffany Busby [2]" w:date="2020-06-01T14:11:00Z">
            <w:rPr/>
          </w:rPrChange>
        </w:rPr>
        <w:t xml:space="preserve">. </w:t>
      </w:r>
      <w:r w:rsidRPr="00600069">
        <w:rPr>
          <w:rFonts w:ascii="Times New Roman" w:hAnsi="Times New Roman"/>
          <w:rPrChange w:id="425" w:author="Tiffany Busby [2]" w:date="2020-06-01T14:11:00Z">
            <w:rPr/>
          </w:rPrChange>
        </w:rPr>
        <w:t xml:space="preserve">SJRWMD staff and contractors collect, process, and preserve samples according to the SJRWMD’s </w:t>
      </w:r>
      <w:r w:rsidR="00172C26" w:rsidRPr="00600069">
        <w:rPr>
          <w:rFonts w:ascii="Times New Roman" w:hAnsi="Times New Roman"/>
          <w:rPrChange w:id="426" w:author="Tiffany Busby [2]" w:date="2020-06-01T14:11:00Z">
            <w:rPr/>
          </w:rPrChange>
        </w:rPr>
        <w:t xml:space="preserve">Field </w:t>
      </w:r>
      <w:r w:rsidRPr="00600069">
        <w:rPr>
          <w:rFonts w:ascii="Times New Roman" w:hAnsi="Times New Roman"/>
          <w:rPrChange w:id="427" w:author="Tiffany Busby [2]" w:date="2020-06-01T14:11:00Z">
            <w:rPr/>
          </w:rPrChange>
        </w:rPr>
        <w:t xml:space="preserve">Standard Operating Procedures for Surface Water </w:t>
      </w:r>
      <w:r w:rsidR="00172C26" w:rsidRPr="00600069">
        <w:rPr>
          <w:rFonts w:ascii="Times New Roman" w:hAnsi="Times New Roman"/>
          <w:rPrChange w:id="428" w:author="Tiffany Busby [2]" w:date="2020-06-01T14:11:00Z">
            <w:rPr/>
          </w:rPrChange>
        </w:rPr>
        <w:t>Sampling Fiscal Year 2020</w:t>
      </w:r>
      <w:r w:rsidR="0083065E" w:rsidRPr="00600069">
        <w:rPr>
          <w:rFonts w:ascii="Times New Roman" w:hAnsi="Times New Roman"/>
          <w:rPrChange w:id="429" w:author="Tiffany Busby [2]" w:date="2020-06-01T14:11:00Z">
            <w:rPr/>
          </w:rPrChange>
        </w:rPr>
        <w:t xml:space="preserve">. </w:t>
      </w:r>
      <w:r w:rsidRPr="00600069">
        <w:rPr>
          <w:rFonts w:ascii="Times New Roman" w:hAnsi="Times New Roman"/>
          <w:rPrChange w:id="430" w:author="Tiffany Busby [2]" w:date="2020-06-01T14:11:00Z">
            <w:rPr/>
          </w:rPrChange>
        </w:rPr>
        <w:t xml:space="preserve">Where SJRWMD and DEP SOPs do not correspond to one another, SJRWMD staff and contractors defer to </w:t>
      </w:r>
      <w:r w:rsidR="00E779BF" w:rsidRPr="00600069">
        <w:rPr>
          <w:rFonts w:ascii="Times New Roman" w:hAnsi="Times New Roman"/>
          <w:rPrChange w:id="431" w:author="Tiffany Busby [2]" w:date="2020-06-01T14:11:00Z">
            <w:rPr/>
          </w:rPrChange>
        </w:rPr>
        <w:t xml:space="preserve">the </w:t>
      </w:r>
      <w:r w:rsidRPr="00600069">
        <w:rPr>
          <w:rFonts w:ascii="Times New Roman" w:hAnsi="Times New Roman"/>
          <w:rPrChange w:id="432" w:author="Tiffany Busby [2]" w:date="2020-06-01T14:11:00Z">
            <w:rPr/>
          </w:rPrChange>
        </w:rPr>
        <w:t>DEP SOPs.</w:t>
      </w:r>
    </w:p>
    <w:p w14:paraId="1646FAD8" w14:textId="77777777" w:rsidR="00E8675E" w:rsidRPr="00600069" w:rsidRDefault="00E8675E">
      <w:pPr>
        <w:pStyle w:val="Heading2"/>
      </w:pPr>
      <w:bookmarkStart w:id="433" w:name="_Toc345582991"/>
      <w:r w:rsidRPr="00600069">
        <w:t>Research Priorities</w:t>
      </w:r>
      <w:bookmarkEnd w:id="433"/>
    </w:p>
    <w:p w14:paraId="3C11DCC0" w14:textId="77242A6A" w:rsidR="00E8675E" w:rsidRPr="00600069" w:rsidRDefault="00E8675E" w:rsidP="00E8675E">
      <w:pPr>
        <w:pStyle w:val="BodyText1"/>
        <w:rPr>
          <w:rFonts w:ascii="Times New Roman" w:hAnsi="Times New Roman"/>
          <w:rPrChange w:id="434" w:author="Tiffany Busby [2]" w:date="2020-06-01T14:11:00Z">
            <w:rPr/>
          </w:rPrChange>
        </w:rPr>
      </w:pPr>
      <w:r w:rsidRPr="00600069">
        <w:rPr>
          <w:rFonts w:ascii="Times New Roman" w:hAnsi="Times New Roman"/>
          <w:rPrChange w:id="435" w:author="Tiffany Busby [2]" w:date="2020-06-01T14:11:00Z">
            <w:rPr/>
          </w:rPrChange>
        </w:rPr>
        <w:t>During the BMAP process, the stakeholders identified several research priorities they would like to pursue, if funding becomes available</w:t>
      </w:r>
      <w:r w:rsidR="0083065E" w:rsidRPr="00600069">
        <w:rPr>
          <w:rFonts w:ascii="Times New Roman" w:hAnsi="Times New Roman"/>
          <w:rPrChange w:id="436" w:author="Tiffany Busby [2]" w:date="2020-06-01T14:11:00Z">
            <w:rPr/>
          </w:rPrChange>
        </w:rPr>
        <w:t xml:space="preserve">. </w:t>
      </w:r>
      <w:r w:rsidRPr="00600069">
        <w:rPr>
          <w:rFonts w:ascii="Times New Roman" w:hAnsi="Times New Roman"/>
          <w:rPrChange w:id="437" w:author="Tiffany Busby [2]" w:date="2020-06-01T14:11:00Z">
            <w:rPr/>
          </w:rPrChange>
        </w:rPr>
        <w:t xml:space="preserve">The </w:t>
      </w:r>
      <w:r w:rsidR="00A043C3" w:rsidRPr="00600069">
        <w:rPr>
          <w:rFonts w:ascii="Times New Roman" w:hAnsi="Times New Roman"/>
          <w:rPrChange w:id="438" w:author="Tiffany Busby [2]" w:date="2020-06-01T14:11:00Z">
            <w:rPr/>
          </w:rPrChange>
        </w:rPr>
        <w:t xml:space="preserve">investments prompted by the 2011 </w:t>
      </w:r>
      <w:proofErr w:type="spellStart"/>
      <w:r w:rsidR="00A043C3" w:rsidRPr="00600069">
        <w:rPr>
          <w:rFonts w:ascii="Times New Roman" w:hAnsi="Times New Roman"/>
          <w:rPrChange w:id="439" w:author="Tiffany Busby [2]" w:date="2020-06-01T14:11:00Z">
            <w:rPr/>
          </w:rPrChange>
        </w:rPr>
        <w:t>superbloom</w:t>
      </w:r>
      <w:proofErr w:type="spellEnd"/>
      <w:r w:rsidR="00A043C3" w:rsidRPr="00600069">
        <w:rPr>
          <w:rFonts w:ascii="Times New Roman" w:hAnsi="Times New Roman"/>
          <w:rPrChange w:id="440" w:author="Tiffany Busby [2]" w:date="2020-06-01T14:11:00Z">
            <w:rPr/>
          </w:rPrChange>
        </w:rPr>
        <w:t xml:space="preserve"> generated</w:t>
      </w:r>
      <w:r w:rsidRPr="00600069">
        <w:rPr>
          <w:rFonts w:ascii="Times New Roman" w:hAnsi="Times New Roman"/>
          <w:rPrChange w:id="441" w:author="Tiffany Busby [2]" w:date="2020-06-01T14:11:00Z">
            <w:rPr/>
          </w:rPrChange>
        </w:rPr>
        <w:t xml:space="preserve"> research topics </w:t>
      </w:r>
      <w:r w:rsidR="00A043C3" w:rsidRPr="00600069">
        <w:rPr>
          <w:rFonts w:ascii="Times New Roman" w:hAnsi="Times New Roman"/>
          <w:rPrChange w:id="442" w:author="Tiffany Busby [2]" w:date="2020-06-01T14:11:00Z">
            <w:rPr/>
          </w:rPrChange>
        </w:rPr>
        <w:t xml:space="preserve">that </w:t>
      </w:r>
      <w:r w:rsidRPr="00600069">
        <w:rPr>
          <w:rFonts w:ascii="Times New Roman" w:hAnsi="Times New Roman"/>
          <w:rPrChange w:id="443" w:author="Tiffany Busby [2]" w:date="2020-06-01T14:11:00Z">
            <w:rPr/>
          </w:rPrChange>
        </w:rPr>
        <w:t>include</w:t>
      </w:r>
      <w:r w:rsidR="001C5C1F" w:rsidRPr="00600069">
        <w:rPr>
          <w:rFonts w:ascii="Times New Roman" w:hAnsi="Times New Roman"/>
          <w:rPrChange w:id="444" w:author="Tiffany Busby [2]" w:date="2020-06-01T14:11:00Z">
            <w:rPr/>
          </w:rPrChange>
        </w:rPr>
        <w:t xml:space="preserve"> the following</w:t>
      </w:r>
      <w:r w:rsidRPr="00600069">
        <w:rPr>
          <w:rFonts w:ascii="Times New Roman" w:hAnsi="Times New Roman"/>
          <w:rPrChange w:id="445" w:author="Tiffany Busby [2]" w:date="2020-06-01T14:11:00Z">
            <w:rPr/>
          </w:rPrChange>
        </w:rPr>
        <w:t>:</w:t>
      </w:r>
    </w:p>
    <w:p w14:paraId="144E9901" w14:textId="0B3B5C25" w:rsidR="00E8675E" w:rsidRPr="00600069" w:rsidRDefault="00E8675E">
      <w:pPr>
        <w:pStyle w:val="ListBullet"/>
        <w:rPr>
          <w:rFonts w:ascii="Times New Roman" w:hAnsi="Times New Roman" w:cs="Times New Roman"/>
          <w:rPrChange w:id="446" w:author="Tiffany Busby [2]" w:date="2020-06-01T14:11:00Z">
            <w:rPr/>
          </w:rPrChange>
        </w:rPr>
      </w:pPr>
      <w:r w:rsidRPr="00600069">
        <w:rPr>
          <w:rFonts w:ascii="Times New Roman" w:hAnsi="Times New Roman" w:cs="Times New Roman"/>
          <w:rPrChange w:id="447" w:author="Tiffany Busby [2]" w:date="2020-06-01T14:11:00Z">
            <w:rPr/>
          </w:rPrChange>
        </w:rPr>
        <w:t xml:space="preserve">Collecting data to update the bathymetry for the IRL Basin, which would be used in </w:t>
      </w:r>
      <w:r w:rsidR="00096CDA" w:rsidRPr="00600069">
        <w:rPr>
          <w:rFonts w:ascii="Times New Roman" w:hAnsi="Times New Roman" w:cs="Times New Roman"/>
          <w:rPrChange w:id="448" w:author="Tiffany Busby [2]" w:date="2020-06-01T14:11:00Z">
            <w:rPr/>
          </w:rPrChange>
        </w:rPr>
        <w:t xml:space="preserve">evaluations of </w:t>
      </w:r>
      <w:r w:rsidRPr="00600069">
        <w:rPr>
          <w:rFonts w:ascii="Times New Roman" w:hAnsi="Times New Roman" w:cs="Times New Roman"/>
          <w:rPrChange w:id="449" w:author="Tiffany Busby [2]" w:date="2020-06-01T14:11:00Z">
            <w:rPr/>
          </w:rPrChange>
        </w:rPr>
        <w:t>seagrass depth limit</w:t>
      </w:r>
      <w:r w:rsidR="00096CDA" w:rsidRPr="00600069">
        <w:rPr>
          <w:rFonts w:ascii="Times New Roman" w:hAnsi="Times New Roman" w:cs="Times New Roman"/>
          <w:rPrChange w:id="450" w:author="Tiffany Busby [2]" w:date="2020-06-01T14:11:00Z">
            <w:rPr/>
          </w:rPrChange>
        </w:rPr>
        <w:t>s</w:t>
      </w:r>
      <w:r w:rsidRPr="00600069">
        <w:rPr>
          <w:rFonts w:ascii="Times New Roman" w:hAnsi="Times New Roman" w:cs="Times New Roman"/>
          <w:rPrChange w:id="451" w:author="Tiffany Busby [2]" w:date="2020-06-01T14:11:00Z">
            <w:rPr/>
          </w:rPrChange>
        </w:rPr>
        <w:t>.</w:t>
      </w:r>
    </w:p>
    <w:p w14:paraId="7873ABDC" w14:textId="7AB87FF7" w:rsidR="00E8675E" w:rsidRPr="00600069" w:rsidRDefault="000D7777">
      <w:pPr>
        <w:pStyle w:val="ListBullet"/>
        <w:rPr>
          <w:rFonts w:ascii="Times New Roman" w:hAnsi="Times New Roman" w:cs="Times New Roman"/>
          <w:rPrChange w:id="452" w:author="Tiffany Busby [2]" w:date="2020-06-01T14:11:00Z">
            <w:rPr/>
          </w:rPrChange>
        </w:rPr>
      </w:pPr>
      <w:r w:rsidRPr="00600069">
        <w:rPr>
          <w:rFonts w:ascii="Times New Roman" w:hAnsi="Times New Roman" w:cs="Times New Roman"/>
          <w:rPrChange w:id="453" w:author="Tiffany Busby [2]" w:date="2020-06-01T14:11:00Z">
            <w:rPr/>
          </w:rPrChange>
        </w:rPr>
        <w:t xml:space="preserve">Continuing </w:t>
      </w:r>
      <w:r w:rsidR="00A043C3" w:rsidRPr="00600069">
        <w:rPr>
          <w:rFonts w:ascii="Times New Roman" w:hAnsi="Times New Roman" w:cs="Times New Roman"/>
          <w:rPrChange w:id="454" w:author="Tiffany Busby [2]" w:date="2020-06-01T14:11:00Z">
            <w:rPr/>
          </w:rPrChange>
        </w:rPr>
        <w:t xml:space="preserve">coordinated monitoring of </w:t>
      </w:r>
      <w:r w:rsidR="00E8675E" w:rsidRPr="00600069">
        <w:rPr>
          <w:rFonts w:ascii="Times New Roman" w:hAnsi="Times New Roman" w:cs="Times New Roman"/>
          <w:rPrChange w:id="455" w:author="Tiffany Busby [2]" w:date="2020-06-01T14:11:00Z">
            <w:rPr/>
          </w:rPrChange>
        </w:rPr>
        <w:t>phytoplankton, drift algae, and macroalgae in the basin</w:t>
      </w:r>
      <w:r w:rsidR="00096CDA" w:rsidRPr="00600069">
        <w:rPr>
          <w:rFonts w:ascii="Times New Roman" w:hAnsi="Times New Roman" w:cs="Times New Roman"/>
          <w:rPrChange w:id="456" w:author="Tiffany Busby [2]" w:date="2020-06-01T14:11:00Z">
            <w:rPr/>
          </w:rPrChange>
        </w:rPr>
        <w:t xml:space="preserve"> to gain insights into cycling of nutrients</w:t>
      </w:r>
      <w:r w:rsidR="00E8675E" w:rsidRPr="00600069">
        <w:rPr>
          <w:rFonts w:ascii="Times New Roman" w:hAnsi="Times New Roman" w:cs="Times New Roman"/>
          <w:rPrChange w:id="457" w:author="Tiffany Busby [2]" w:date="2020-06-01T14:11:00Z">
            <w:rPr/>
          </w:rPrChange>
        </w:rPr>
        <w:t>.</w:t>
      </w:r>
    </w:p>
    <w:p w14:paraId="71FAB15B" w14:textId="13122F41" w:rsidR="003738D7" w:rsidRPr="00600069" w:rsidRDefault="003738D7">
      <w:pPr>
        <w:pStyle w:val="ListBullet"/>
        <w:rPr>
          <w:rFonts w:ascii="Times New Roman" w:hAnsi="Times New Roman" w:cs="Times New Roman"/>
          <w:rPrChange w:id="458" w:author="Tiffany Busby [2]" w:date="2020-06-01T14:11:00Z">
            <w:rPr/>
          </w:rPrChange>
        </w:rPr>
      </w:pPr>
      <w:r w:rsidRPr="00600069">
        <w:rPr>
          <w:rFonts w:ascii="Times New Roman" w:hAnsi="Times New Roman" w:cs="Times New Roman"/>
          <w:rPrChange w:id="459" w:author="Tiffany Busby [2]" w:date="2020-06-01T14:11:00Z">
            <w:rPr/>
          </w:rPrChange>
        </w:rPr>
        <w:t>Data analysis of storm event monitoring at the major outfalls.</w:t>
      </w:r>
    </w:p>
    <w:p w14:paraId="2FBBBBEC" w14:textId="0961477D" w:rsidR="00E8675E" w:rsidRPr="00600069" w:rsidRDefault="00E8675E">
      <w:pPr>
        <w:pStyle w:val="ListBullet"/>
        <w:rPr>
          <w:rFonts w:ascii="Times New Roman" w:hAnsi="Times New Roman" w:cs="Times New Roman"/>
          <w:rPrChange w:id="460" w:author="Tiffany Busby [2]" w:date="2020-06-01T14:11:00Z">
            <w:rPr/>
          </w:rPrChange>
        </w:rPr>
      </w:pPr>
      <w:bookmarkStart w:id="461" w:name="_Hlk41657614"/>
      <w:r w:rsidRPr="00600069">
        <w:rPr>
          <w:rFonts w:ascii="Times New Roman" w:hAnsi="Times New Roman" w:cs="Times New Roman"/>
          <w:rPrChange w:id="462" w:author="Tiffany Busby [2]" w:date="2020-06-01T14:11:00Z">
            <w:rPr/>
          </w:rPrChange>
        </w:rPr>
        <w:t>Testing/verifying the TN, TP, and seagrass depth regression equations using data collected since 1999.</w:t>
      </w:r>
    </w:p>
    <w:bookmarkEnd w:id="461"/>
    <w:p w14:paraId="095D774A" w14:textId="646C8388" w:rsidR="00682163" w:rsidRPr="00600069" w:rsidRDefault="008F7C75">
      <w:pPr>
        <w:pStyle w:val="ListBullet"/>
        <w:rPr>
          <w:rFonts w:ascii="Times New Roman" w:hAnsi="Times New Roman" w:cs="Times New Roman"/>
          <w:rPrChange w:id="463" w:author="Tiffany Busby [2]" w:date="2020-06-01T14:11:00Z">
            <w:rPr/>
          </w:rPrChange>
        </w:rPr>
      </w:pPr>
      <w:r w:rsidRPr="00600069">
        <w:rPr>
          <w:rFonts w:ascii="Times New Roman" w:hAnsi="Times New Roman" w:cs="Times New Roman"/>
          <w:rPrChange w:id="464" w:author="Tiffany Busby [2]" w:date="2020-06-01T14:11:00Z">
            <w:rPr/>
          </w:rPrChange>
        </w:rPr>
        <w:t>Refining load estimates</w:t>
      </w:r>
      <w:r w:rsidR="00096CDA" w:rsidRPr="00600069">
        <w:rPr>
          <w:rFonts w:ascii="Times New Roman" w:hAnsi="Times New Roman" w:cs="Times New Roman"/>
          <w:rPrChange w:id="465" w:author="Tiffany Busby [2]" w:date="2020-06-01T14:11:00Z">
            <w:rPr/>
          </w:rPrChange>
        </w:rPr>
        <w:t xml:space="preserve"> delivered by </w:t>
      </w:r>
      <w:r w:rsidRPr="00600069">
        <w:rPr>
          <w:rFonts w:ascii="Times New Roman" w:hAnsi="Times New Roman" w:cs="Times New Roman"/>
          <w:rPrChange w:id="466" w:author="Tiffany Busby [2]" w:date="2020-06-01T14:11:00Z">
            <w:rPr/>
          </w:rPrChange>
        </w:rPr>
        <w:t>baseflows</w:t>
      </w:r>
      <w:r w:rsidR="00E8675E" w:rsidRPr="00600069">
        <w:rPr>
          <w:rFonts w:ascii="Times New Roman" w:hAnsi="Times New Roman" w:cs="Times New Roman"/>
          <w:rPrChange w:id="467" w:author="Tiffany Busby [2]" w:date="2020-06-01T14:11:00Z">
            <w:rPr/>
          </w:rPrChange>
        </w:rPr>
        <w:t xml:space="preserve"> and </w:t>
      </w:r>
      <w:r w:rsidR="00096CDA" w:rsidRPr="00600069">
        <w:rPr>
          <w:rFonts w:ascii="Times New Roman" w:hAnsi="Times New Roman" w:cs="Times New Roman"/>
          <w:rPrChange w:id="468" w:author="Tiffany Busby [2]" w:date="2020-06-01T14:11:00Z">
            <w:rPr/>
          </w:rPrChange>
        </w:rPr>
        <w:t xml:space="preserve">modeling the contributions of </w:t>
      </w:r>
      <w:r w:rsidRPr="00600069">
        <w:rPr>
          <w:rFonts w:ascii="Times New Roman" w:hAnsi="Times New Roman" w:cs="Times New Roman"/>
          <w:rPrChange w:id="469" w:author="Tiffany Busby [2]" w:date="2020-06-01T14:11:00Z">
            <w:rPr/>
          </w:rPrChange>
        </w:rPr>
        <w:t>baseflows</w:t>
      </w:r>
      <w:r w:rsidR="00E8675E" w:rsidRPr="00600069">
        <w:rPr>
          <w:rFonts w:ascii="Times New Roman" w:hAnsi="Times New Roman" w:cs="Times New Roman"/>
          <w:rPrChange w:id="470" w:author="Tiffany Busby [2]" w:date="2020-06-01T14:11:00Z">
            <w:rPr/>
          </w:rPrChange>
        </w:rPr>
        <w:t>.</w:t>
      </w:r>
    </w:p>
    <w:p w14:paraId="61D8B2BE" w14:textId="31FED625" w:rsidR="000C2DF0" w:rsidRPr="00600069" w:rsidRDefault="00682163">
      <w:pPr>
        <w:pStyle w:val="ListBullet"/>
        <w:rPr>
          <w:rFonts w:ascii="Times New Roman" w:hAnsi="Times New Roman" w:cs="Times New Roman"/>
          <w:rPrChange w:id="471" w:author="Tiffany Busby [2]" w:date="2020-06-01T14:11:00Z">
            <w:rPr/>
          </w:rPrChange>
        </w:rPr>
      </w:pPr>
      <w:bookmarkStart w:id="472" w:name="_Hlk41665651"/>
      <w:r w:rsidRPr="00600069">
        <w:rPr>
          <w:rFonts w:ascii="Times New Roman" w:hAnsi="Times New Roman" w:cs="Times New Roman"/>
          <w:rPrChange w:id="473" w:author="Tiffany Busby [2]" w:date="2020-06-01T14:11:00Z">
            <w:rPr/>
          </w:rPrChange>
        </w:rPr>
        <w:t>Synthesizing data on nutrient flux/internal recycling of legacy nutrient loads held within the IRL sediments and exchanged with the water column.</w:t>
      </w:r>
      <w:bookmarkStart w:id="474" w:name="_Hlk41899966"/>
      <w:bookmarkStart w:id="475" w:name="_Hlk41900160"/>
    </w:p>
    <w:p w14:paraId="4B355D82" w14:textId="6907B7D4" w:rsidR="00957FC8" w:rsidRPr="00600069" w:rsidRDefault="00957FC8">
      <w:pPr>
        <w:pStyle w:val="ListBullet"/>
        <w:rPr>
          <w:rFonts w:ascii="Times New Roman" w:hAnsi="Times New Roman" w:cs="Times New Roman"/>
          <w:rPrChange w:id="476" w:author="Tiffany Busby [2]" w:date="2020-06-01T14:11:00Z">
            <w:rPr>
              <w:rFonts w:ascii="Calibri" w:hAnsi="Calibri"/>
            </w:rPr>
          </w:rPrChange>
        </w:rPr>
      </w:pPr>
      <w:r w:rsidRPr="00600069">
        <w:rPr>
          <w:rFonts w:ascii="Times New Roman" w:hAnsi="Times New Roman" w:cs="Times New Roman"/>
          <w:rPrChange w:id="477" w:author="Tiffany Busby [2]" w:date="2020-06-01T14:11:00Z">
            <w:rPr/>
          </w:rPrChange>
        </w:rPr>
        <w:t>Completing development, calibration, and validation of a water quality model</w:t>
      </w:r>
      <w:r w:rsidRPr="00600069">
        <w:rPr>
          <w:rFonts w:ascii="Times New Roman" w:hAnsi="Times New Roman" w:cs="Times New Roman"/>
          <w:shd w:val="clear" w:color="auto" w:fill="FFFFFF"/>
          <w:rPrChange w:id="478" w:author="Tiffany Busby [2]" w:date="2020-06-01T14:11:00Z">
            <w:rPr>
              <w:shd w:val="clear" w:color="auto" w:fill="FFFFFF"/>
            </w:rPr>
          </w:rPrChange>
        </w:rPr>
        <w:t> that can be used to design, site and prioritize projects that reduce loads of nutrients</w:t>
      </w:r>
      <w:r w:rsidRPr="00600069">
        <w:rPr>
          <w:rFonts w:ascii="Times New Roman" w:hAnsi="Times New Roman" w:cs="Times New Roman"/>
          <w:rPrChange w:id="479" w:author="Tiffany Busby [2]" w:date="2020-06-01T14:11:00Z">
            <w:rPr/>
          </w:rPrChange>
        </w:rPr>
        <w:t xml:space="preserve"> (e.g., Hydrologic Simulation Program FORTRAN [HSPF] or Spatial Watershed Iterative </w:t>
      </w:r>
      <w:r w:rsidRPr="00600069">
        <w:rPr>
          <w:rFonts w:ascii="Times New Roman" w:hAnsi="Times New Roman" w:cs="Times New Roman"/>
          <w:rPrChange w:id="480" w:author="Tiffany Busby [2]" w:date="2020-06-01T14:11:00Z">
            <w:rPr/>
          </w:rPrChange>
        </w:rPr>
        <w:lastRenderedPageBreak/>
        <w:t xml:space="preserve">Loading </w:t>
      </w:r>
      <w:ins w:id="481" w:author="Tiffany Busby [2]" w:date="2020-06-01T14:12:00Z">
        <w:r w:rsidR="00600069">
          <w:rPr>
            <w:rFonts w:ascii="Times New Roman" w:hAnsi="Times New Roman" w:cs="Times New Roman"/>
          </w:rPr>
          <w:t>M</w:t>
        </w:r>
      </w:ins>
      <w:del w:id="482" w:author="Tiffany Busby [2]" w:date="2020-06-01T14:12:00Z">
        <w:r w:rsidRPr="00600069" w:rsidDel="00600069">
          <w:rPr>
            <w:rFonts w:ascii="Times New Roman" w:hAnsi="Times New Roman" w:cs="Times New Roman"/>
            <w:rPrChange w:id="483" w:author="Tiffany Busby [2]" w:date="2020-06-01T14:11:00Z">
              <w:rPr/>
            </w:rPrChange>
          </w:rPr>
          <w:delText>m</w:delText>
        </w:r>
      </w:del>
      <w:r w:rsidRPr="00600069">
        <w:rPr>
          <w:rFonts w:ascii="Times New Roman" w:hAnsi="Times New Roman" w:cs="Times New Roman"/>
          <w:rPrChange w:id="484" w:author="Tiffany Busby [2]" w:date="2020-06-01T14:11:00Z">
            <w:rPr/>
          </w:rPrChange>
        </w:rPr>
        <w:t xml:space="preserve">odel [SWIL </w:t>
      </w:r>
      <w:ins w:id="485" w:author="Tiffany Busby [2]" w:date="2020-06-01T14:12:00Z">
        <w:r w:rsidR="00600069">
          <w:rPr>
            <w:rFonts w:ascii="Times New Roman" w:hAnsi="Times New Roman" w:cs="Times New Roman"/>
          </w:rPr>
          <w:t>M</w:t>
        </w:r>
      </w:ins>
      <w:del w:id="486" w:author="Tiffany Busby [2]" w:date="2020-06-01T14:12:00Z">
        <w:r w:rsidRPr="00600069" w:rsidDel="00600069">
          <w:rPr>
            <w:rFonts w:ascii="Times New Roman" w:hAnsi="Times New Roman" w:cs="Times New Roman"/>
            <w:rPrChange w:id="487" w:author="Tiffany Busby [2]" w:date="2020-06-01T14:11:00Z">
              <w:rPr/>
            </w:rPrChange>
          </w:rPr>
          <w:delText>m</w:delText>
        </w:r>
      </w:del>
      <w:r w:rsidRPr="00600069">
        <w:rPr>
          <w:rFonts w:ascii="Times New Roman" w:hAnsi="Times New Roman" w:cs="Times New Roman"/>
          <w:rPrChange w:id="488" w:author="Tiffany Busby [2]" w:date="2020-06-01T14:11:00Z">
            <w:rPr/>
          </w:rPrChange>
        </w:rPr>
        <w:t>odel] coupled with Environmental Fluid Dynamics Code [EFDC] or another model that generates predictions of biological effects).</w:t>
      </w:r>
    </w:p>
    <w:bookmarkEnd w:id="474"/>
    <w:bookmarkEnd w:id="475"/>
    <w:p w14:paraId="0FF7C29B" w14:textId="6FCA72D8" w:rsidR="00957FC8" w:rsidDel="00C53D51" w:rsidRDefault="00957FC8" w:rsidP="009148BC">
      <w:pPr>
        <w:pStyle w:val="BodyText1"/>
        <w:rPr>
          <w:del w:id="489" w:author="Tiffany Busby [2]" w:date="2020-06-01T14:20:00Z"/>
          <w:rFonts w:ascii="Times New Roman" w:hAnsi="Times New Roman"/>
        </w:rPr>
      </w:pPr>
    </w:p>
    <w:p w14:paraId="44A4AEB5" w14:textId="77777777" w:rsidR="00C53D51" w:rsidRPr="00600069" w:rsidRDefault="00C53D51" w:rsidP="00600069">
      <w:pPr>
        <w:tabs>
          <w:tab w:val="left" w:pos="630"/>
        </w:tabs>
        <w:spacing w:after="120"/>
        <w:ind w:right="605"/>
        <w:jc w:val="left"/>
        <w:rPr>
          <w:ins w:id="490" w:author="Tiffany Busby [2]" w:date="2020-06-01T14:20:00Z"/>
          <w:rFonts w:ascii="Times New Roman" w:hAnsi="Times New Roman"/>
          <w:rPrChange w:id="491" w:author="Tiffany Busby [2]" w:date="2020-06-01T14:11:00Z">
            <w:rPr>
              <w:ins w:id="492" w:author="Tiffany Busby [2]" w:date="2020-06-01T14:20:00Z"/>
            </w:rPr>
          </w:rPrChange>
        </w:rPr>
      </w:pPr>
    </w:p>
    <w:bookmarkEnd w:id="472"/>
    <w:p w14:paraId="3B37733B" w14:textId="41C2F167" w:rsidR="00E8675E" w:rsidRPr="00600069" w:rsidRDefault="00960412" w:rsidP="009148BC">
      <w:pPr>
        <w:pStyle w:val="BodyText1"/>
        <w:rPr>
          <w:rFonts w:ascii="Times New Roman" w:hAnsi="Times New Roman"/>
          <w:rPrChange w:id="493" w:author="Tiffany Busby [2]" w:date="2020-06-01T14:11:00Z">
            <w:rPr/>
          </w:rPrChange>
        </w:rPr>
      </w:pPr>
      <w:r w:rsidRPr="00600069">
        <w:rPr>
          <w:rFonts w:ascii="Times New Roman" w:hAnsi="Times New Roman"/>
          <w:rPrChange w:id="494" w:author="Tiffany Busby [2]" w:date="2020-06-01T14:11:00Z">
            <w:rPr/>
          </w:rPrChange>
        </w:rPr>
        <w:t>T</w:t>
      </w:r>
      <w:r w:rsidR="00E8675E" w:rsidRPr="00600069">
        <w:rPr>
          <w:rFonts w:ascii="Times New Roman" w:hAnsi="Times New Roman"/>
          <w:rPrChange w:id="495" w:author="Tiffany Busby [2]" w:date="2020-06-01T14:11:00Z">
            <w:rPr/>
          </w:rPrChange>
        </w:rPr>
        <w:t xml:space="preserve">he stakeholders will </w:t>
      </w:r>
      <w:r w:rsidRPr="00600069">
        <w:rPr>
          <w:rFonts w:ascii="Times New Roman" w:hAnsi="Times New Roman"/>
          <w:rPrChange w:id="496" w:author="Tiffany Busby [2]" w:date="2020-06-01T14:11:00Z">
            <w:rPr/>
          </w:rPrChange>
        </w:rPr>
        <w:t xml:space="preserve">continue to </w:t>
      </w:r>
      <w:r w:rsidR="00E8675E" w:rsidRPr="00600069">
        <w:rPr>
          <w:rFonts w:ascii="Times New Roman" w:hAnsi="Times New Roman"/>
          <w:rPrChange w:id="497" w:author="Tiffany Busby [2]" w:date="2020-06-01T14:11:00Z">
            <w:rPr/>
          </w:rPrChange>
        </w:rPr>
        <w:t xml:space="preserve">work with DEP and IRL NEP to identify other research needs, prioritize the efforts, and develop scopes of work to address research </w:t>
      </w:r>
      <w:r w:rsidRPr="00600069">
        <w:rPr>
          <w:rFonts w:ascii="Times New Roman" w:hAnsi="Times New Roman"/>
          <w:rPrChange w:id="498" w:author="Tiffany Busby [2]" w:date="2020-06-01T14:11:00Z">
            <w:rPr/>
          </w:rPrChange>
        </w:rPr>
        <w:t>priorities as appropriate</w:t>
      </w:r>
      <w:r w:rsidR="0083065E" w:rsidRPr="00600069">
        <w:rPr>
          <w:rFonts w:ascii="Times New Roman" w:hAnsi="Times New Roman"/>
          <w:rPrChange w:id="499" w:author="Tiffany Busby [2]" w:date="2020-06-01T14:11:00Z">
            <w:rPr/>
          </w:rPrChange>
        </w:rPr>
        <w:t xml:space="preserve">. </w:t>
      </w:r>
      <w:r w:rsidR="00E8675E" w:rsidRPr="00600069">
        <w:rPr>
          <w:rFonts w:ascii="Times New Roman" w:hAnsi="Times New Roman"/>
          <w:rPrChange w:id="500" w:author="Tiffany Busby [2]" w:date="2020-06-01T14:11:00Z">
            <w:rPr/>
          </w:rPrChange>
        </w:rPr>
        <w:t xml:space="preserve">This information </w:t>
      </w:r>
      <w:r w:rsidR="00594F94" w:rsidRPr="00600069">
        <w:rPr>
          <w:rFonts w:ascii="Times New Roman" w:hAnsi="Times New Roman"/>
          <w:rPrChange w:id="501" w:author="Tiffany Busby [2]" w:date="2020-06-01T14:11:00Z">
            <w:rPr/>
          </w:rPrChange>
        </w:rPr>
        <w:t>may</w:t>
      </w:r>
      <w:r w:rsidR="00E8675E" w:rsidRPr="00600069">
        <w:rPr>
          <w:rFonts w:ascii="Times New Roman" w:hAnsi="Times New Roman"/>
          <w:rPrChange w:id="502" w:author="Tiffany Busby [2]" w:date="2020-06-01T14:11:00Z">
            <w:rPr/>
          </w:rPrChange>
        </w:rPr>
        <w:t xml:space="preserve"> be organized in a more detailed research plan that </w:t>
      </w:r>
      <w:r w:rsidRPr="00600069">
        <w:rPr>
          <w:rFonts w:ascii="Times New Roman" w:hAnsi="Times New Roman"/>
          <w:rPrChange w:id="503" w:author="Tiffany Busby [2]" w:date="2020-06-01T14:11:00Z">
            <w:rPr/>
          </w:rPrChange>
        </w:rPr>
        <w:t xml:space="preserve">could </w:t>
      </w:r>
      <w:r w:rsidR="00E8675E" w:rsidRPr="00600069">
        <w:rPr>
          <w:rFonts w:ascii="Times New Roman" w:hAnsi="Times New Roman"/>
          <w:rPrChange w:id="504" w:author="Tiffany Busby [2]" w:date="2020-06-01T14:11:00Z">
            <w:rPr/>
          </w:rPrChange>
        </w:rPr>
        <w:t>be used to guide future efforts, as funding becomes available</w:t>
      </w:r>
      <w:r w:rsidR="0083065E" w:rsidRPr="00600069">
        <w:rPr>
          <w:rFonts w:ascii="Times New Roman" w:hAnsi="Times New Roman"/>
          <w:rPrChange w:id="505" w:author="Tiffany Busby [2]" w:date="2020-06-01T14:11:00Z">
            <w:rPr/>
          </w:rPrChange>
        </w:rPr>
        <w:t xml:space="preserve">. </w:t>
      </w:r>
      <w:r w:rsidR="00E8675E" w:rsidRPr="00600069">
        <w:rPr>
          <w:rFonts w:ascii="Times New Roman" w:hAnsi="Times New Roman"/>
          <w:rPrChange w:id="506" w:author="Tiffany Busby [2]" w:date="2020-06-01T14:11:00Z">
            <w:rPr/>
          </w:rPrChange>
        </w:rPr>
        <w:t>These research projects are not BMAP requirements but would provide valuable information for future assessments of the health of the BRL.</w:t>
      </w:r>
    </w:p>
    <w:p w14:paraId="594C7B91" w14:textId="5ED95AE6" w:rsidR="006E72A1" w:rsidRPr="00600069" w:rsidRDefault="00382FA5" w:rsidP="00E8675E">
      <w:pPr>
        <w:rPr>
          <w:rFonts w:ascii="Times New Roman" w:hAnsi="Times New Roman"/>
          <w:rPrChange w:id="507" w:author="Tiffany Busby [2]" w:date="2020-06-01T14:11:00Z">
            <w:rPr/>
          </w:rPrChange>
        </w:rPr>
      </w:pPr>
    </w:p>
    <w:sectPr w:rsidR="006E72A1" w:rsidRPr="00600069" w:rsidSect="00705D3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EDDEB" w14:textId="77777777" w:rsidR="00382FA5" w:rsidRDefault="00382FA5" w:rsidP="00E8675E">
      <w:r>
        <w:separator/>
      </w:r>
    </w:p>
  </w:endnote>
  <w:endnote w:type="continuationSeparator" w:id="0">
    <w:p w14:paraId="7A1C2846" w14:textId="77777777" w:rsidR="00382FA5" w:rsidRDefault="00382FA5" w:rsidP="00E8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63" w:author="Tiffany Busby [2]" w:date="2020-06-01T14:13:00Z"/>
  <w:sdt>
    <w:sdtPr>
      <w:rPr>
        <w:rFonts w:ascii="Times New Roman" w:hAnsi="Times New Roman"/>
        <w:szCs w:val="22"/>
      </w:rPr>
      <w:id w:val="1582110993"/>
      <w:docPartObj>
        <w:docPartGallery w:val="Page Numbers (Bottom of Page)"/>
        <w:docPartUnique/>
      </w:docPartObj>
    </w:sdtPr>
    <w:sdtEndPr/>
    <w:sdtContent>
      <w:customXmlInsRangeEnd w:id="63"/>
      <w:customXmlInsRangeStart w:id="64" w:author="Tiffany Busby [2]" w:date="2020-06-01T14:13:00Z"/>
      <w:sdt>
        <w:sdtPr>
          <w:rPr>
            <w:rFonts w:ascii="Times New Roman" w:hAnsi="Times New Roman"/>
            <w:szCs w:val="22"/>
          </w:rPr>
          <w:id w:val="1728636285"/>
          <w:docPartObj>
            <w:docPartGallery w:val="Page Numbers (Top of Page)"/>
            <w:docPartUnique/>
          </w:docPartObj>
        </w:sdtPr>
        <w:sdtEndPr/>
        <w:sdtContent>
          <w:customXmlInsRangeEnd w:id="64"/>
          <w:p w14:paraId="60064B7B" w14:textId="19641285" w:rsidR="00600069" w:rsidRPr="00600069" w:rsidRDefault="00600069">
            <w:pPr>
              <w:pStyle w:val="Footer"/>
              <w:jc w:val="center"/>
              <w:rPr>
                <w:ins w:id="65" w:author="Tiffany Busby [2]" w:date="2020-06-01T14:13:00Z"/>
                <w:rFonts w:ascii="Times New Roman" w:hAnsi="Times New Roman"/>
                <w:szCs w:val="22"/>
                <w:rPrChange w:id="66" w:author="Tiffany Busby [2]" w:date="2020-06-01T14:13:00Z">
                  <w:rPr>
                    <w:ins w:id="67" w:author="Tiffany Busby [2]" w:date="2020-06-01T14:13:00Z"/>
                  </w:rPr>
                </w:rPrChange>
              </w:rPr>
            </w:pPr>
            <w:ins w:id="68" w:author="Tiffany Busby [2]" w:date="2020-06-01T14:13:00Z">
              <w:r w:rsidRPr="00600069">
                <w:rPr>
                  <w:rFonts w:ascii="Times New Roman" w:hAnsi="Times New Roman"/>
                  <w:szCs w:val="22"/>
                  <w:rPrChange w:id="69" w:author="Tiffany Busby [2]" w:date="2020-06-01T14:13:00Z">
                    <w:rPr/>
                  </w:rPrChange>
                </w:rPr>
                <w:t xml:space="preserve">Page </w:t>
              </w:r>
              <w:r w:rsidRPr="00600069">
                <w:rPr>
                  <w:rFonts w:ascii="Times New Roman" w:hAnsi="Times New Roman"/>
                  <w:szCs w:val="22"/>
                  <w:rPrChange w:id="70" w:author="Tiffany Busby [2]" w:date="2020-06-01T14:13:00Z">
                    <w:rPr>
                      <w:b/>
                      <w:bCs/>
                      <w:sz w:val="24"/>
                      <w:szCs w:val="24"/>
                    </w:rPr>
                  </w:rPrChange>
                </w:rPr>
                <w:fldChar w:fldCharType="begin"/>
              </w:r>
              <w:r w:rsidRPr="00600069">
                <w:rPr>
                  <w:rFonts w:ascii="Times New Roman" w:hAnsi="Times New Roman"/>
                  <w:szCs w:val="22"/>
                  <w:rPrChange w:id="71" w:author="Tiffany Busby [2]" w:date="2020-06-01T14:13:00Z">
                    <w:rPr>
                      <w:b/>
                      <w:bCs/>
                    </w:rPr>
                  </w:rPrChange>
                </w:rPr>
                <w:instrText xml:space="preserve"> PAGE </w:instrText>
              </w:r>
              <w:r w:rsidRPr="00600069">
                <w:rPr>
                  <w:rFonts w:ascii="Times New Roman" w:hAnsi="Times New Roman"/>
                  <w:szCs w:val="22"/>
                  <w:rPrChange w:id="72" w:author="Tiffany Busby [2]" w:date="2020-06-01T14:13:00Z">
                    <w:rPr>
                      <w:b/>
                      <w:bCs/>
                      <w:sz w:val="24"/>
                      <w:szCs w:val="24"/>
                    </w:rPr>
                  </w:rPrChange>
                </w:rPr>
                <w:fldChar w:fldCharType="separate"/>
              </w:r>
              <w:r w:rsidRPr="00600069">
                <w:rPr>
                  <w:rFonts w:ascii="Times New Roman" w:hAnsi="Times New Roman"/>
                  <w:noProof/>
                  <w:szCs w:val="22"/>
                  <w:rPrChange w:id="73" w:author="Tiffany Busby [2]" w:date="2020-06-01T14:13:00Z">
                    <w:rPr>
                      <w:b/>
                      <w:bCs/>
                      <w:noProof/>
                    </w:rPr>
                  </w:rPrChange>
                </w:rPr>
                <w:t>2</w:t>
              </w:r>
              <w:r w:rsidRPr="00600069">
                <w:rPr>
                  <w:rFonts w:ascii="Times New Roman" w:hAnsi="Times New Roman"/>
                  <w:szCs w:val="22"/>
                  <w:rPrChange w:id="74" w:author="Tiffany Busby [2]" w:date="2020-06-01T14:13:00Z">
                    <w:rPr>
                      <w:b/>
                      <w:bCs/>
                      <w:sz w:val="24"/>
                      <w:szCs w:val="24"/>
                    </w:rPr>
                  </w:rPrChange>
                </w:rPr>
                <w:fldChar w:fldCharType="end"/>
              </w:r>
              <w:r w:rsidRPr="00600069">
                <w:rPr>
                  <w:rFonts w:ascii="Times New Roman" w:hAnsi="Times New Roman"/>
                  <w:szCs w:val="22"/>
                  <w:rPrChange w:id="75" w:author="Tiffany Busby [2]" w:date="2020-06-01T14:13:00Z">
                    <w:rPr/>
                  </w:rPrChange>
                </w:rPr>
                <w:t xml:space="preserve"> of </w:t>
              </w:r>
              <w:r w:rsidRPr="00600069">
                <w:rPr>
                  <w:rFonts w:ascii="Times New Roman" w:hAnsi="Times New Roman"/>
                  <w:szCs w:val="22"/>
                  <w:rPrChange w:id="76" w:author="Tiffany Busby [2]" w:date="2020-06-01T14:13:00Z">
                    <w:rPr>
                      <w:b/>
                      <w:bCs/>
                      <w:sz w:val="24"/>
                      <w:szCs w:val="24"/>
                    </w:rPr>
                  </w:rPrChange>
                </w:rPr>
                <w:fldChar w:fldCharType="begin"/>
              </w:r>
              <w:r w:rsidRPr="00600069">
                <w:rPr>
                  <w:rFonts w:ascii="Times New Roman" w:hAnsi="Times New Roman"/>
                  <w:szCs w:val="22"/>
                  <w:rPrChange w:id="77" w:author="Tiffany Busby [2]" w:date="2020-06-01T14:13:00Z">
                    <w:rPr>
                      <w:b/>
                      <w:bCs/>
                    </w:rPr>
                  </w:rPrChange>
                </w:rPr>
                <w:instrText xml:space="preserve"> NUMPAGES  </w:instrText>
              </w:r>
              <w:r w:rsidRPr="00600069">
                <w:rPr>
                  <w:rFonts w:ascii="Times New Roman" w:hAnsi="Times New Roman"/>
                  <w:szCs w:val="22"/>
                  <w:rPrChange w:id="78" w:author="Tiffany Busby [2]" w:date="2020-06-01T14:13:00Z">
                    <w:rPr>
                      <w:b/>
                      <w:bCs/>
                      <w:sz w:val="24"/>
                      <w:szCs w:val="24"/>
                    </w:rPr>
                  </w:rPrChange>
                </w:rPr>
                <w:fldChar w:fldCharType="separate"/>
              </w:r>
              <w:r w:rsidRPr="00600069">
                <w:rPr>
                  <w:rFonts w:ascii="Times New Roman" w:hAnsi="Times New Roman"/>
                  <w:noProof/>
                  <w:szCs w:val="22"/>
                  <w:rPrChange w:id="79" w:author="Tiffany Busby [2]" w:date="2020-06-01T14:13:00Z">
                    <w:rPr>
                      <w:b/>
                      <w:bCs/>
                      <w:noProof/>
                    </w:rPr>
                  </w:rPrChange>
                </w:rPr>
                <w:t>2</w:t>
              </w:r>
              <w:r w:rsidRPr="00600069">
                <w:rPr>
                  <w:rFonts w:ascii="Times New Roman" w:hAnsi="Times New Roman"/>
                  <w:szCs w:val="22"/>
                  <w:rPrChange w:id="80" w:author="Tiffany Busby [2]" w:date="2020-06-01T14:13:00Z">
                    <w:rPr>
                      <w:b/>
                      <w:bCs/>
                      <w:sz w:val="24"/>
                      <w:szCs w:val="24"/>
                    </w:rPr>
                  </w:rPrChange>
                </w:rPr>
                <w:fldChar w:fldCharType="end"/>
              </w:r>
            </w:ins>
          </w:p>
          <w:customXmlInsRangeStart w:id="81" w:author="Tiffany Busby [2]" w:date="2020-06-01T14:13:00Z"/>
        </w:sdtContent>
      </w:sdt>
      <w:customXmlInsRangeEnd w:id="81"/>
      <w:customXmlInsRangeStart w:id="82" w:author="Tiffany Busby [2]" w:date="2020-06-01T14:13:00Z"/>
    </w:sdtContent>
  </w:sdt>
  <w:customXmlInsRangeEnd w:id="82"/>
  <w:p w14:paraId="414A4174" w14:textId="77777777" w:rsidR="00600069" w:rsidRPr="00600069" w:rsidRDefault="00600069">
    <w:pPr>
      <w:pStyle w:val="Footer"/>
      <w:rPr>
        <w:rFonts w:ascii="Times New Roman" w:hAnsi="Times New Roman"/>
        <w:szCs w:val="22"/>
        <w:rPrChange w:id="83" w:author="Tiffany Busby [2]" w:date="2020-06-01T14:13:00Z">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A069A" w14:textId="77777777" w:rsidR="00382FA5" w:rsidRDefault="00382FA5" w:rsidP="00E8675E">
      <w:r>
        <w:separator/>
      </w:r>
    </w:p>
  </w:footnote>
  <w:footnote w:type="continuationSeparator" w:id="0">
    <w:p w14:paraId="7D1171CF" w14:textId="77777777" w:rsidR="00382FA5" w:rsidRDefault="00382FA5" w:rsidP="00E86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95871" w14:textId="4EB040A2" w:rsidR="00E8675E" w:rsidRPr="00600069" w:rsidRDefault="00DA5BB1" w:rsidP="00E8675E">
    <w:pPr>
      <w:rPr>
        <w:rFonts w:ascii="Times New Roman" w:hAnsi="Times New Roman"/>
        <w:i/>
        <w:iCs/>
        <w:rPrChange w:id="57" w:author="Tiffany Busby [2]" w:date="2020-06-01T14:13:00Z">
          <w:rPr>
            <w:i/>
            <w:iCs/>
          </w:rPr>
        </w:rPrChange>
      </w:rPr>
    </w:pPr>
    <w:r w:rsidRPr="00600069">
      <w:rPr>
        <w:rFonts w:ascii="Times New Roman" w:hAnsi="Times New Roman"/>
        <w:i/>
        <w:iCs/>
        <w:rPrChange w:id="58" w:author="Tiffany Busby [2]" w:date="2020-06-01T14:13:00Z">
          <w:rPr>
            <w:i/>
            <w:iCs/>
          </w:rPr>
        </w:rPrChange>
      </w:rPr>
      <w:t xml:space="preserve">Draft </w:t>
    </w:r>
    <w:r w:rsidR="00E8675E" w:rsidRPr="00600069">
      <w:rPr>
        <w:rFonts w:ascii="Times New Roman" w:hAnsi="Times New Roman"/>
        <w:i/>
        <w:iCs/>
        <w:rPrChange w:id="59" w:author="Tiffany Busby [2]" w:date="2020-06-01T14:13:00Z">
          <w:rPr>
            <w:i/>
            <w:iCs/>
          </w:rPr>
        </w:rPrChange>
      </w:rPr>
      <w:t>Banana River Lagoon</w:t>
    </w:r>
    <w:r w:rsidRPr="00600069">
      <w:rPr>
        <w:rFonts w:ascii="Times New Roman" w:hAnsi="Times New Roman"/>
        <w:i/>
        <w:iCs/>
        <w:rPrChange w:id="60" w:author="Tiffany Busby [2]" w:date="2020-06-01T14:13:00Z">
          <w:rPr>
            <w:i/>
            <w:iCs/>
          </w:rPr>
        </w:rPrChange>
      </w:rPr>
      <w:t xml:space="preserve"> Monitoring Sect</w:t>
    </w:r>
    <w:r w:rsidR="00C03289" w:rsidRPr="00600069">
      <w:rPr>
        <w:rFonts w:ascii="Times New Roman" w:hAnsi="Times New Roman"/>
        <w:i/>
        <w:iCs/>
        <w:rPrChange w:id="61" w:author="Tiffany Busby [2]" w:date="2020-06-01T14:13:00Z">
          <w:rPr>
            <w:i/>
            <w:iCs/>
          </w:rPr>
        </w:rPrChange>
      </w:rPr>
      <w:t>i</w:t>
    </w:r>
    <w:r w:rsidRPr="00600069">
      <w:rPr>
        <w:rFonts w:ascii="Times New Roman" w:hAnsi="Times New Roman"/>
        <w:i/>
        <w:iCs/>
        <w:rPrChange w:id="62" w:author="Tiffany Busby [2]" w:date="2020-06-01T14:13:00Z">
          <w:rPr>
            <w:i/>
            <w:iCs/>
          </w:rPr>
        </w:rPrChange>
      </w:rPr>
      <w:t>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FA8243E"/>
    <w:lvl w:ilvl="0">
      <w:start w:val="1"/>
      <w:numFmt w:val="bullet"/>
      <w:pStyle w:val="ListBullet"/>
      <w:lvlText w:val=""/>
      <w:lvlJc w:val="left"/>
      <w:pPr>
        <w:tabs>
          <w:tab w:val="num" w:pos="432"/>
        </w:tabs>
        <w:ind w:left="432" w:hanging="432"/>
      </w:pPr>
      <w:rPr>
        <w:rFonts w:ascii="Symbol" w:hAnsi="Symbol" w:hint="default"/>
      </w:rPr>
    </w:lvl>
  </w:abstractNum>
  <w:abstractNum w:abstractNumId="1" w15:restartNumberingAfterBreak="0">
    <w:nsid w:val="7F677088"/>
    <w:multiLevelType w:val="multilevel"/>
    <w:tmpl w:val="D5BE9B44"/>
    <w:lvl w:ilvl="0">
      <w:start w:val="1"/>
      <w:numFmt w:val="decimal"/>
      <w:pStyle w:val="Heading1"/>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576"/>
        </w:tabs>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
  </w:num>
  <w:num w:numId="2">
    <w:abstractNumId w:val="0"/>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ffany Busby [2]">
    <w15:presenceInfo w15:providerId="AD" w15:userId="S::tlbusby@wildwoodconsulting.net::819af12a-277d-40a9-b4ef-38c9f0a4d5a2"/>
  </w15:person>
  <w15:person w15:author="Davis, Sara C.">
    <w15:presenceInfo w15:providerId="AD" w15:userId="S::Sara.C.Davis@dep.state.fl.us::51ed436e-ce00-4825-98c0-3b24daedbd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75E"/>
    <w:rsid w:val="000020DE"/>
    <w:rsid w:val="00022A9E"/>
    <w:rsid w:val="00096CDA"/>
    <w:rsid w:val="000C2DF0"/>
    <w:rsid w:val="000D7777"/>
    <w:rsid w:val="00100362"/>
    <w:rsid w:val="00110BDE"/>
    <w:rsid w:val="00130801"/>
    <w:rsid w:val="0013773B"/>
    <w:rsid w:val="00163852"/>
    <w:rsid w:val="00171CB6"/>
    <w:rsid w:val="00172C26"/>
    <w:rsid w:val="00183876"/>
    <w:rsid w:val="00185C55"/>
    <w:rsid w:val="001C5C1F"/>
    <w:rsid w:val="001D49E3"/>
    <w:rsid w:val="0023284B"/>
    <w:rsid w:val="002670FF"/>
    <w:rsid w:val="002953DD"/>
    <w:rsid w:val="00353761"/>
    <w:rsid w:val="003738D7"/>
    <w:rsid w:val="00382FA5"/>
    <w:rsid w:val="00396D63"/>
    <w:rsid w:val="003A69F6"/>
    <w:rsid w:val="003D25EB"/>
    <w:rsid w:val="00402119"/>
    <w:rsid w:val="00410252"/>
    <w:rsid w:val="00436FED"/>
    <w:rsid w:val="00471BE3"/>
    <w:rsid w:val="004757AF"/>
    <w:rsid w:val="00491976"/>
    <w:rsid w:val="004A1419"/>
    <w:rsid w:val="00503195"/>
    <w:rsid w:val="005059C9"/>
    <w:rsid w:val="00540D6E"/>
    <w:rsid w:val="005428B3"/>
    <w:rsid w:val="005502BE"/>
    <w:rsid w:val="0055556E"/>
    <w:rsid w:val="00565E97"/>
    <w:rsid w:val="00575479"/>
    <w:rsid w:val="00594F94"/>
    <w:rsid w:val="005C5BB0"/>
    <w:rsid w:val="005F261E"/>
    <w:rsid w:val="00600069"/>
    <w:rsid w:val="006230F8"/>
    <w:rsid w:val="00626045"/>
    <w:rsid w:val="00661A10"/>
    <w:rsid w:val="00682163"/>
    <w:rsid w:val="0068374A"/>
    <w:rsid w:val="00686856"/>
    <w:rsid w:val="006A04F1"/>
    <w:rsid w:val="006D2CC3"/>
    <w:rsid w:val="007011FA"/>
    <w:rsid w:val="00705D3D"/>
    <w:rsid w:val="007135B7"/>
    <w:rsid w:val="00746BCC"/>
    <w:rsid w:val="007626B4"/>
    <w:rsid w:val="00764074"/>
    <w:rsid w:val="007A6C65"/>
    <w:rsid w:val="007C5EC1"/>
    <w:rsid w:val="00822956"/>
    <w:rsid w:val="0083065E"/>
    <w:rsid w:val="00836C35"/>
    <w:rsid w:val="00836E5F"/>
    <w:rsid w:val="0085644D"/>
    <w:rsid w:val="00864C00"/>
    <w:rsid w:val="00891734"/>
    <w:rsid w:val="008A3280"/>
    <w:rsid w:val="008E6968"/>
    <w:rsid w:val="008F1638"/>
    <w:rsid w:val="008F7C75"/>
    <w:rsid w:val="009148BC"/>
    <w:rsid w:val="009233D0"/>
    <w:rsid w:val="00957FC8"/>
    <w:rsid w:val="00960412"/>
    <w:rsid w:val="00984093"/>
    <w:rsid w:val="009A5F77"/>
    <w:rsid w:val="009D3973"/>
    <w:rsid w:val="009E7BD7"/>
    <w:rsid w:val="009F723F"/>
    <w:rsid w:val="00A043C3"/>
    <w:rsid w:val="00A157E6"/>
    <w:rsid w:val="00A55FE0"/>
    <w:rsid w:val="00A70405"/>
    <w:rsid w:val="00AA7C97"/>
    <w:rsid w:val="00B00710"/>
    <w:rsid w:val="00B468DA"/>
    <w:rsid w:val="00B52935"/>
    <w:rsid w:val="00B61580"/>
    <w:rsid w:val="00B737F1"/>
    <w:rsid w:val="00B8007B"/>
    <w:rsid w:val="00C03289"/>
    <w:rsid w:val="00C53D51"/>
    <w:rsid w:val="00C8111A"/>
    <w:rsid w:val="00CB2A46"/>
    <w:rsid w:val="00CD1124"/>
    <w:rsid w:val="00D0349D"/>
    <w:rsid w:val="00D05215"/>
    <w:rsid w:val="00D35F03"/>
    <w:rsid w:val="00D4242B"/>
    <w:rsid w:val="00D61A63"/>
    <w:rsid w:val="00D77D79"/>
    <w:rsid w:val="00DA5BB1"/>
    <w:rsid w:val="00DB1573"/>
    <w:rsid w:val="00DB2F62"/>
    <w:rsid w:val="00DB50D6"/>
    <w:rsid w:val="00DC7B00"/>
    <w:rsid w:val="00DE65CE"/>
    <w:rsid w:val="00E139A1"/>
    <w:rsid w:val="00E21502"/>
    <w:rsid w:val="00E32267"/>
    <w:rsid w:val="00E779BF"/>
    <w:rsid w:val="00E8675E"/>
    <w:rsid w:val="00EB1B0E"/>
    <w:rsid w:val="00EC319D"/>
    <w:rsid w:val="00F269D4"/>
    <w:rsid w:val="00FA4B8D"/>
    <w:rsid w:val="00FE0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43886"/>
  <w15:chartTrackingRefBased/>
  <w15:docId w15:val="{485AC3E5-C30F-46AE-9EC3-8E7224FE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675E"/>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E8675E"/>
    <w:pPr>
      <w:keepNext/>
      <w:numPr>
        <w:numId w:val="1"/>
      </w:numPr>
      <w:pBdr>
        <w:bottom w:val="single" w:sz="18" w:space="1" w:color="auto"/>
      </w:pBdr>
      <w:spacing w:before="240" w:after="60"/>
      <w:jc w:val="center"/>
      <w:outlineLvl w:val="0"/>
    </w:pPr>
    <w:rPr>
      <w:rFonts w:ascii="Arial Bold" w:hAnsi="Arial Bold" w:cs="Arial"/>
      <w:b/>
      <w:bCs/>
      <w:smallCaps/>
      <w:kern w:val="32"/>
      <w:sz w:val="32"/>
      <w:szCs w:val="32"/>
    </w:rPr>
  </w:style>
  <w:style w:type="paragraph" w:styleId="Heading2">
    <w:name w:val="heading 2"/>
    <w:basedOn w:val="Normal"/>
    <w:next w:val="Normal"/>
    <w:link w:val="Heading2Char"/>
    <w:qFormat/>
    <w:rsid w:val="00436FED"/>
    <w:pPr>
      <w:keepNext/>
      <w:numPr>
        <w:ilvl w:val="1"/>
        <w:numId w:val="1"/>
      </w:numPr>
      <w:tabs>
        <w:tab w:val="clear" w:pos="576"/>
      </w:tabs>
      <w:spacing w:before="240" w:after="60"/>
      <w:outlineLvl w:val="1"/>
    </w:pPr>
    <w:rPr>
      <w:rFonts w:ascii="Times New Roman" w:hAnsi="Times New Roman"/>
      <w:b/>
      <w:bCs/>
      <w:iCs/>
      <w:smallCaps/>
      <w:sz w:val="28"/>
      <w:szCs w:val="28"/>
    </w:rPr>
  </w:style>
  <w:style w:type="paragraph" w:styleId="Heading3">
    <w:name w:val="heading 3"/>
    <w:basedOn w:val="Normal"/>
    <w:next w:val="Normal"/>
    <w:link w:val="Heading3Char"/>
    <w:qFormat/>
    <w:rsid w:val="00436FED"/>
    <w:pPr>
      <w:keepNext/>
      <w:numPr>
        <w:ilvl w:val="2"/>
        <w:numId w:val="1"/>
      </w:numPr>
      <w:spacing w:before="240" w:after="60"/>
      <w:outlineLvl w:val="2"/>
    </w:pPr>
    <w:rPr>
      <w:rFonts w:ascii="Times New Roman" w:hAnsi="Times New Roman"/>
      <w:b/>
      <w:bCs/>
      <w:i/>
      <w:smallCaps/>
      <w:sz w:val="24"/>
      <w:szCs w:val="24"/>
    </w:rPr>
  </w:style>
  <w:style w:type="paragraph" w:styleId="Heading4">
    <w:name w:val="heading 4"/>
    <w:basedOn w:val="Normal"/>
    <w:next w:val="Normal"/>
    <w:link w:val="Heading4Char"/>
    <w:qFormat/>
    <w:rsid w:val="00E8675E"/>
    <w:pPr>
      <w:keepNext/>
      <w:numPr>
        <w:ilvl w:val="3"/>
        <w:numId w:val="1"/>
      </w:numPr>
      <w:spacing w:before="240" w:after="60"/>
      <w:ind w:left="0" w:firstLine="0"/>
      <w:outlineLvl w:val="3"/>
    </w:pPr>
    <w:rPr>
      <w:b/>
      <w:bCs/>
      <w:sz w:val="24"/>
      <w:szCs w:val="28"/>
    </w:rPr>
  </w:style>
  <w:style w:type="paragraph" w:styleId="Heading5">
    <w:name w:val="heading 5"/>
    <w:basedOn w:val="Normal"/>
    <w:next w:val="Normal"/>
    <w:link w:val="Heading5Char"/>
    <w:qFormat/>
    <w:rsid w:val="00E8675E"/>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E8675E"/>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E8675E"/>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E8675E"/>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E8675E"/>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75E"/>
    <w:rPr>
      <w:rFonts w:ascii="Arial Bold" w:eastAsia="Times New Roman" w:hAnsi="Arial Bold" w:cs="Arial"/>
      <w:b/>
      <w:bCs/>
      <w:smallCaps/>
      <w:kern w:val="32"/>
      <w:sz w:val="32"/>
      <w:szCs w:val="32"/>
    </w:rPr>
  </w:style>
  <w:style w:type="character" w:customStyle="1" w:styleId="Heading2Char">
    <w:name w:val="Heading 2 Char"/>
    <w:basedOn w:val="DefaultParagraphFont"/>
    <w:link w:val="Heading2"/>
    <w:rsid w:val="00436FED"/>
    <w:rPr>
      <w:rFonts w:ascii="Times New Roman" w:eastAsia="Times New Roman" w:hAnsi="Times New Roman" w:cs="Times New Roman"/>
      <w:b/>
      <w:bCs/>
      <w:iCs/>
      <w:smallCaps/>
      <w:sz w:val="28"/>
      <w:szCs w:val="28"/>
    </w:rPr>
  </w:style>
  <w:style w:type="character" w:customStyle="1" w:styleId="Heading3Char">
    <w:name w:val="Heading 3 Char"/>
    <w:basedOn w:val="DefaultParagraphFont"/>
    <w:link w:val="Heading3"/>
    <w:rsid w:val="00436FED"/>
    <w:rPr>
      <w:rFonts w:ascii="Times New Roman" w:eastAsia="Times New Roman" w:hAnsi="Times New Roman" w:cs="Times New Roman"/>
      <w:b/>
      <w:bCs/>
      <w:i/>
      <w:smallCaps/>
      <w:sz w:val="24"/>
      <w:szCs w:val="24"/>
    </w:rPr>
  </w:style>
  <w:style w:type="character" w:customStyle="1" w:styleId="Heading4Char">
    <w:name w:val="Heading 4 Char"/>
    <w:basedOn w:val="DefaultParagraphFont"/>
    <w:link w:val="Heading4"/>
    <w:rsid w:val="00E8675E"/>
    <w:rPr>
      <w:rFonts w:ascii="Arial" w:eastAsia="Times New Roman" w:hAnsi="Arial" w:cs="Times New Roman"/>
      <w:b/>
      <w:bCs/>
      <w:sz w:val="24"/>
      <w:szCs w:val="28"/>
    </w:rPr>
  </w:style>
  <w:style w:type="character" w:customStyle="1" w:styleId="Heading5Char">
    <w:name w:val="Heading 5 Char"/>
    <w:basedOn w:val="DefaultParagraphFont"/>
    <w:link w:val="Heading5"/>
    <w:rsid w:val="00E8675E"/>
    <w:rPr>
      <w:rFonts w:ascii="Arial" w:eastAsia="Times New Roman" w:hAnsi="Arial" w:cs="Times New Roman"/>
      <w:b/>
      <w:bCs/>
      <w:iCs/>
      <w:sz w:val="24"/>
      <w:szCs w:val="26"/>
    </w:rPr>
  </w:style>
  <w:style w:type="character" w:customStyle="1" w:styleId="Heading6Char">
    <w:name w:val="Heading 6 Char"/>
    <w:basedOn w:val="DefaultParagraphFont"/>
    <w:link w:val="Heading6"/>
    <w:rsid w:val="00E8675E"/>
    <w:rPr>
      <w:rFonts w:ascii="Arial" w:eastAsia="Times New Roman" w:hAnsi="Arial" w:cs="Times New Roman"/>
      <w:b/>
      <w:bCs/>
      <w:sz w:val="24"/>
    </w:rPr>
  </w:style>
  <w:style w:type="character" w:customStyle="1" w:styleId="Heading7Char">
    <w:name w:val="Heading 7 Char"/>
    <w:basedOn w:val="DefaultParagraphFont"/>
    <w:link w:val="Heading7"/>
    <w:rsid w:val="00E8675E"/>
    <w:rPr>
      <w:rFonts w:ascii="Arial" w:eastAsia="Times New Roman" w:hAnsi="Arial" w:cs="Times New Roman"/>
      <w:b/>
      <w:sz w:val="24"/>
      <w:szCs w:val="24"/>
    </w:rPr>
  </w:style>
  <w:style w:type="character" w:customStyle="1" w:styleId="Heading8Char">
    <w:name w:val="Heading 8 Char"/>
    <w:basedOn w:val="DefaultParagraphFont"/>
    <w:link w:val="Heading8"/>
    <w:rsid w:val="00E8675E"/>
    <w:rPr>
      <w:rFonts w:ascii="Arial" w:eastAsia="Times New Roman" w:hAnsi="Arial" w:cs="Times New Roman"/>
      <w:b/>
      <w:iCs/>
      <w:sz w:val="24"/>
      <w:szCs w:val="24"/>
    </w:rPr>
  </w:style>
  <w:style w:type="character" w:customStyle="1" w:styleId="Heading9Char">
    <w:name w:val="Heading 9 Char"/>
    <w:basedOn w:val="DefaultParagraphFont"/>
    <w:link w:val="Heading9"/>
    <w:rsid w:val="00E8675E"/>
    <w:rPr>
      <w:rFonts w:ascii="Arial" w:eastAsia="Times New Roman" w:hAnsi="Arial" w:cs="Arial"/>
      <w:b/>
      <w:sz w:val="24"/>
    </w:rPr>
  </w:style>
  <w:style w:type="paragraph" w:customStyle="1" w:styleId="Table">
    <w:name w:val="Table"/>
    <w:next w:val="BodyText"/>
    <w:qFormat/>
    <w:rsid w:val="00E8675E"/>
    <w:pPr>
      <w:spacing w:after="0" w:line="240" w:lineRule="auto"/>
      <w:jc w:val="center"/>
    </w:pPr>
    <w:rPr>
      <w:rFonts w:ascii="Arial Bold" w:eastAsia="Times New Roman" w:hAnsi="Arial Bold" w:cs="Times New Roman"/>
      <w:b/>
      <w:smallCaps/>
    </w:rPr>
  </w:style>
  <w:style w:type="paragraph" w:styleId="BodyText">
    <w:name w:val="Body Text"/>
    <w:basedOn w:val="Normal"/>
    <w:link w:val="BodyTextChar"/>
    <w:rsid w:val="00E8675E"/>
    <w:pPr>
      <w:spacing w:after="120"/>
    </w:pPr>
  </w:style>
  <w:style w:type="character" w:customStyle="1" w:styleId="BodyTextChar">
    <w:name w:val="Body Text Char"/>
    <w:basedOn w:val="DefaultParagraphFont"/>
    <w:link w:val="BodyText"/>
    <w:rsid w:val="00E8675E"/>
    <w:rPr>
      <w:rFonts w:ascii="Arial" w:eastAsia="Times New Roman" w:hAnsi="Arial" w:cs="Times New Roman"/>
      <w:szCs w:val="20"/>
    </w:rPr>
  </w:style>
  <w:style w:type="paragraph" w:customStyle="1" w:styleId="Figure">
    <w:name w:val="Figure"/>
    <w:next w:val="BodyText"/>
    <w:qFormat/>
    <w:rsid w:val="00E8675E"/>
    <w:pPr>
      <w:spacing w:after="0" w:line="240" w:lineRule="auto"/>
      <w:jc w:val="center"/>
    </w:pPr>
    <w:rPr>
      <w:rFonts w:ascii="Arial Bold" w:eastAsia="Times New Roman" w:hAnsi="Arial Bold" w:cs="Times New Roman"/>
      <w:b/>
      <w:smallCaps/>
    </w:rPr>
  </w:style>
  <w:style w:type="character" w:styleId="Hyperlink">
    <w:name w:val="Hyperlink"/>
    <w:basedOn w:val="DefaultParagraphFont"/>
    <w:uiPriority w:val="99"/>
    <w:rsid w:val="00E8675E"/>
    <w:rPr>
      <w:color w:val="0000FF"/>
      <w:u w:val="single"/>
    </w:rPr>
  </w:style>
  <w:style w:type="paragraph" w:styleId="ListBullet">
    <w:name w:val="List Bullet"/>
    <w:basedOn w:val="Normal"/>
    <w:autoRedefine/>
    <w:rsid w:val="00353761"/>
    <w:pPr>
      <w:numPr>
        <w:numId w:val="2"/>
      </w:numPr>
      <w:tabs>
        <w:tab w:val="clear" w:pos="432"/>
        <w:tab w:val="left" w:pos="1100"/>
      </w:tabs>
      <w:ind w:left="1109" w:right="605" w:hanging="504"/>
      <w:jc w:val="left"/>
    </w:pPr>
    <w:rPr>
      <w:rFonts w:cs="Arial"/>
      <w:i/>
      <w:szCs w:val="22"/>
    </w:rPr>
  </w:style>
  <w:style w:type="paragraph" w:customStyle="1" w:styleId="BodyText1">
    <w:name w:val="Body Text1"/>
    <w:basedOn w:val="Normal"/>
    <w:link w:val="BodytextChar1"/>
    <w:uiPriority w:val="99"/>
    <w:rsid w:val="00E8675E"/>
    <w:pPr>
      <w:spacing w:after="180"/>
    </w:pPr>
  </w:style>
  <w:style w:type="character" w:customStyle="1" w:styleId="BodytextChar1">
    <w:name w:val="Body text Char1"/>
    <w:basedOn w:val="DefaultParagraphFont"/>
    <w:link w:val="BodyText1"/>
    <w:uiPriority w:val="99"/>
    <w:rsid w:val="00E8675E"/>
    <w:rPr>
      <w:rFonts w:ascii="Arial" w:eastAsia="Times New Roman" w:hAnsi="Arial" w:cs="Times New Roman"/>
      <w:szCs w:val="20"/>
    </w:rPr>
  </w:style>
  <w:style w:type="paragraph" w:customStyle="1" w:styleId="Bodytextreduced">
    <w:name w:val="Body text reduced"/>
    <w:basedOn w:val="Normal"/>
    <w:qFormat/>
    <w:rsid w:val="00E8675E"/>
    <w:rPr>
      <w:sz w:val="16"/>
      <w:szCs w:val="24"/>
    </w:rPr>
  </w:style>
  <w:style w:type="table" w:styleId="TableElegant">
    <w:name w:val="Table Elegant"/>
    <w:basedOn w:val="TableNormal"/>
    <w:rsid w:val="00E8675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E8675E"/>
    <w:pPr>
      <w:tabs>
        <w:tab w:val="center" w:pos="4680"/>
        <w:tab w:val="right" w:pos="9360"/>
      </w:tabs>
    </w:pPr>
  </w:style>
  <w:style w:type="character" w:customStyle="1" w:styleId="HeaderChar">
    <w:name w:val="Header Char"/>
    <w:basedOn w:val="DefaultParagraphFont"/>
    <w:link w:val="Header"/>
    <w:uiPriority w:val="99"/>
    <w:rsid w:val="00E8675E"/>
    <w:rPr>
      <w:rFonts w:ascii="Arial" w:eastAsia="Times New Roman" w:hAnsi="Arial" w:cs="Times New Roman"/>
      <w:szCs w:val="20"/>
    </w:rPr>
  </w:style>
  <w:style w:type="paragraph" w:styleId="Footer">
    <w:name w:val="footer"/>
    <w:basedOn w:val="Normal"/>
    <w:link w:val="FooterChar"/>
    <w:uiPriority w:val="99"/>
    <w:unhideWhenUsed/>
    <w:rsid w:val="00E8675E"/>
    <w:pPr>
      <w:tabs>
        <w:tab w:val="center" w:pos="4680"/>
        <w:tab w:val="right" w:pos="9360"/>
      </w:tabs>
    </w:pPr>
  </w:style>
  <w:style w:type="character" w:customStyle="1" w:styleId="FooterChar">
    <w:name w:val="Footer Char"/>
    <w:basedOn w:val="DefaultParagraphFont"/>
    <w:link w:val="Footer"/>
    <w:uiPriority w:val="99"/>
    <w:rsid w:val="00E8675E"/>
    <w:rPr>
      <w:rFonts w:ascii="Arial" w:eastAsia="Times New Roman" w:hAnsi="Arial" w:cs="Times New Roman"/>
      <w:szCs w:val="20"/>
    </w:rPr>
  </w:style>
  <w:style w:type="paragraph" w:styleId="BalloonText">
    <w:name w:val="Balloon Text"/>
    <w:basedOn w:val="Normal"/>
    <w:link w:val="BalloonTextChar"/>
    <w:uiPriority w:val="99"/>
    <w:semiHidden/>
    <w:unhideWhenUsed/>
    <w:rsid w:val="004021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11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02119"/>
    <w:rPr>
      <w:sz w:val="16"/>
      <w:szCs w:val="16"/>
    </w:rPr>
  </w:style>
  <w:style w:type="paragraph" w:styleId="CommentText">
    <w:name w:val="annotation text"/>
    <w:basedOn w:val="Normal"/>
    <w:link w:val="CommentTextChar"/>
    <w:uiPriority w:val="99"/>
    <w:semiHidden/>
    <w:unhideWhenUsed/>
    <w:rsid w:val="00402119"/>
    <w:rPr>
      <w:sz w:val="20"/>
    </w:rPr>
  </w:style>
  <w:style w:type="character" w:customStyle="1" w:styleId="CommentTextChar">
    <w:name w:val="Comment Text Char"/>
    <w:basedOn w:val="DefaultParagraphFont"/>
    <w:link w:val="CommentText"/>
    <w:uiPriority w:val="99"/>
    <w:semiHidden/>
    <w:rsid w:val="0040211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02119"/>
    <w:rPr>
      <w:b/>
      <w:bCs/>
    </w:rPr>
  </w:style>
  <w:style w:type="character" w:customStyle="1" w:styleId="CommentSubjectChar">
    <w:name w:val="Comment Subject Char"/>
    <w:basedOn w:val="CommentTextChar"/>
    <w:link w:val="CommentSubject"/>
    <w:uiPriority w:val="99"/>
    <w:semiHidden/>
    <w:rsid w:val="00402119"/>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402119"/>
    <w:rPr>
      <w:color w:val="954F72" w:themeColor="followedHyperlink"/>
      <w:u w:val="single"/>
    </w:rPr>
  </w:style>
  <w:style w:type="character" w:customStyle="1" w:styleId="UnresolvedMention1">
    <w:name w:val="Unresolved Mention1"/>
    <w:basedOn w:val="DefaultParagraphFont"/>
    <w:uiPriority w:val="99"/>
    <w:semiHidden/>
    <w:unhideWhenUsed/>
    <w:rsid w:val="00DB1573"/>
    <w:rPr>
      <w:color w:val="605E5C"/>
      <w:shd w:val="clear" w:color="auto" w:fill="E1DFDD"/>
    </w:rPr>
  </w:style>
  <w:style w:type="paragraph" w:styleId="Revision">
    <w:name w:val="Revision"/>
    <w:hidden/>
    <w:uiPriority w:val="99"/>
    <w:semiHidden/>
    <w:rsid w:val="000020DE"/>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70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89FA5DBE7EB458200C00440F3147A" ma:contentTypeVersion="13" ma:contentTypeDescription="Create a new document." ma:contentTypeScope="" ma:versionID="c76edeb3a4af3dd69925d86781d861d7">
  <xsd:schema xmlns:xsd="http://www.w3.org/2001/XMLSchema" xmlns:xs="http://www.w3.org/2001/XMLSchema" xmlns:p="http://schemas.microsoft.com/office/2006/metadata/properties" xmlns:ns1="http://schemas.microsoft.com/sharepoint/v3" xmlns:ns3="910e1264-1ae0-4a85-b026-19f878aa324a" xmlns:ns4="3e9afc27-dc71-4df6-aa8a-654561b57f6b" targetNamespace="http://schemas.microsoft.com/office/2006/metadata/properties" ma:root="true" ma:fieldsID="92ae3d7c28c88490074a448c33611517" ns1:_="" ns3:_="" ns4:_="">
    <xsd:import namespace="http://schemas.microsoft.com/sharepoint/v3"/>
    <xsd:import namespace="910e1264-1ae0-4a85-b026-19f878aa324a"/>
    <xsd:import namespace="3e9afc27-dc71-4df6-aa8a-654561b57f6b"/>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e1264-1ae0-4a85-b026-19f878aa324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afc27-dc71-4df6-aa8a-654561b57f6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41943-096C-47AF-BF64-B214568CC720}">
  <ds:schemaRefs>
    <ds:schemaRef ds:uri="http://schemas.microsoft.com/sharepoint/v3/contenttype/forms"/>
  </ds:schemaRefs>
</ds:datastoreItem>
</file>

<file path=customXml/itemProps2.xml><?xml version="1.0" encoding="utf-8"?>
<ds:datastoreItem xmlns:ds="http://schemas.openxmlformats.org/officeDocument/2006/customXml" ds:itemID="{169572E1-E183-435C-8CA5-04796F81A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e1264-1ae0-4a85-b026-19f878aa324a"/>
    <ds:schemaRef ds:uri="3e9afc27-dc71-4df6-aa8a-654561b57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C940F8-D38A-400E-983A-69887136C17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C2D6E6B-AA38-41DC-BDA6-E347164F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Davis, Sara C.</cp:lastModifiedBy>
  <cp:revision>9</cp:revision>
  <dcterms:created xsi:type="dcterms:W3CDTF">2020-06-01T18:10:00Z</dcterms:created>
  <dcterms:modified xsi:type="dcterms:W3CDTF">2020-06-01T20:39:00Z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0x01010071889FA5DBE7EB458200C00440F3147A</vt:lpwstr>
  </property>
</Properties>
</file>