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XSpec="center" w:tblpY="1549"/>
        <w:tblW w:w="5388" w:type="pct"/>
        <w:tblCellMar>
          <w:left w:w="144" w:type="dxa"/>
          <w:right w:w="115" w:type="dxa"/>
        </w:tblCellMar>
        <w:tblLook w:val="04A0" w:firstRow="1" w:lastRow="0" w:firstColumn="1" w:lastColumn="0" w:noHBand="0" w:noVBand="1"/>
      </w:tblPr>
      <w:tblGrid>
        <w:gridCol w:w="5419"/>
        <w:gridCol w:w="4667"/>
      </w:tblGrid>
      <w:tr w:rsidR="003C2209" w14:paraId="18D08BC0" w14:textId="77777777" w:rsidTr="00207206">
        <w:tc>
          <w:tcPr>
            <w:tcW w:w="10075" w:type="dxa"/>
            <w:gridSpan w:val="2"/>
          </w:tcPr>
          <w:sdt>
            <w:sdtPr>
              <w:rPr>
                <w:rFonts w:ascii="Cambria" w:eastAsiaTheme="minorHAnsi" w:hAnsi="Cambria"/>
                <w:color w:val="FFFFFF" w:themeColor="background1"/>
                <w:sz w:val="56"/>
                <w:szCs w:val="56"/>
              </w:rPr>
              <w:alias w:val="Title"/>
              <w:id w:val="13406919"/>
              <w:placeholder>
                <w:docPart w:val="C9112CCF8D8247F5A45C82DEC9667B7A"/>
              </w:placeholder>
              <w:dataBinding w:prefixMappings="xmlns:ns0='http://schemas.openxmlformats.org/package/2006/metadata/core-properties' xmlns:ns1='http://purl.org/dc/elements/1.1/'" w:xpath="/ns0:coreProperties[1]/ns1:title[1]" w:storeItemID="{6C3C8BC8-F283-45AE-878A-BAB7291924A1}"/>
              <w:text/>
            </w:sdtPr>
            <w:sdtContent>
              <w:p w14:paraId="220AF11C" w14:textId="77777777" w:rsidR="003C2209" w:rsidRDefault="003C2209" w:rsidP="003C2209">
                <w:pPr>
                  <w:pStyle w:val="NoSpacing"/>
                  <w:spacing w:line="216" w:lineRule="auto"/>
                  <w:rPr>
                    <w:rFonts w:asciiTheme="majorHAnsi" w:eastAsiaTheme="majorEastAsia" w:hAnsiTheme="majorHAnsi" w:cstheme="majorBidi"/>
                    <w:color w:val="4F81BD" w:themeColor="accent1"/>
                    <w:sz w:val="88"/>
                    <w:szCs w:val="88"/>
                  </w:rPr>
                </w:pPr>
                <w:r w:rsidRPr="00EA7422">
                  <w:rPr>
                    <w:rFonts w:ascii="Cambria" w:eastAsiaTheme="minorHAnsi" w:hAnsi="Cambria"/>
                    <w:color w:val="FFFFFF" w:themeColor="background1"/>
                    <w:sz w:val="56"/>
                    <w:szCs w:val="56"/>
                  </w:rPr>
                  <w:t>Watershed Assessment Model (WAM): Recalibration of the Northern Lake Okeechobee Basins</w:t>
                </w:r>
              </w:p>
            </w:sdtContent>
          </w:sdt>
        </w:tc>
      </w:tr>
      <w:tr w:rsidR="003C2209" w14:paraId="4C21B095" w14:textId="77777777" w:rsidTr="00207206">
        <w:sdt>
          <w:sdtPr>
            <w:rPr>
              <w:color w:val="FFFFFF" w:themeColor="background1"/>
              <w:sz w:val="36"/>
              <w:szCs w:val="36"/>
            </w:rPr>
            <w:alias w:val="Subtitle"/>
            <w:id w:val="13406923"/>
            <w:placeholder>
              <w:docPart w:val="FA9484016D0543B09A735C9DC2BE22FF"/>
            </w:placeholder>
            <w:dataBinding w:prefixMappings="xmlns:ns0='http://schemas.openxmlformats.org/package/2006/metadata/core-properties' xmlns:ns1='http://purl.org/dc/elements/1.1/'" w:xpath="/ns0:coreProperties[1]/ns1:subject[1]" w:storeItemID="{6C3C8BC8-F283-45AE-878A-BAB7291924A1}"/>
            <w:text/>
          </w:sdtPr>
          <w:sdtContent>
            <w:tc>
              <w:tcPr>
                <w:tcW w:w="10075" w:type="dxa"/>
                <w:gridSpan w:val="2"/>
                <w:tcMar>
                  <w:top w:w="216" w:type="dxa"/>
                  <w:left w:w="115" w:type="dxa"/>
                  <w:bottom w:w="216" w:type="dxa"/>
                  <w:right w:w="115" w:type="dxa"/>
                </w:tcMar>
              </w:tcPr>
              <w:p w14:paraId="138E10A8" w14:textId="77777777" w:rsidR="003C2209" w:rsidRDefault="00FE57BB" w:rsidP="003C2209">
                <w:pPr>
                  <w:pStyle w:val="NoSpacing"/>
                  <w:rPr>
                    <w:color w:val="365F91" w:themeColor="accent1" w:themeShade="BF"/>
                    <w:sz w:val="24"/>
                  </w:rPr>
                </w:pPr>
                <w:r w:rsidRPr="00EA7422">
                  <w:rPr>
                    <w:color w:val="FFFFFF" w:themeColor="background1"/>
                    <w:sz w:val="36"/>
                    <w:szCs w:val="36"/>
                  </w:rPr>
                  <w:t>Deliverable 1: WAM Recalibration Report</w:t>
                </w:r>
              </w:p>
            </w:tc>
          </w:sdtContent>
        </w:sdt>
      </w:tr>
      <w:tr w:rsidR="00EA7422" w14:paraId="3B2D8E58" w14:textId="77777777" w:rsidTr="00207206">
        <w:trPr>
          <w:trHeight w:val="144"/>
        </w:trPr>
        <w:tc>
          <w:tcPr>
            <w:tcW w:w="5413" w:type="dxa"/>
            <w:tcMar>
              <w:top w:w="216" w:type="dxa"/>
              <w:left w:w="115" w:type="dxa"/>
              <w:bottom w:w="216" w:type="dxa"/>
              <w:right w:w="115" w:type="dxa"/>
            </w:tcMar>
            <w:vAlign w:val="center"/>
          </w:tcPr>
          <w:p w14:paraId="43801CC5" w14:textId="77777777" w:rsidR="00EA7422" w:rsidRPr="003C2209" w:rsidRDefault="00EA7422" w:rsidP="003C2209">
            <w:pPr>
              <w:pStyle w:val="NoSpacing"/>
              <w:rPr>
                <w:color w:val="365F91" w:themeColor="accent1" w:themeShade="BF"/>
                <w:sz w:val="28"/>
                <w:szCs w:val="28"/>
              </w:rPr>
            </w:pPr>
          </w:p>
        </w:tc>
        <w:tc>
          <w:tcPr>
            <w:tcW w:w="4662" w:type="dxa"/>
            <w:vAlign w:val="center"/>
          </w:tcPr>
          <w:p w14:paraId="24DC86D6" w14:textId="77777777" w:rsidR="00EA7422" w:rsidRPr="003C2209" w:rsidRDefault="00EA7422" w:rsidP="003C2209">
            <w:pPr>
              <w:pStyle w:val="NoSpacing"/>
              <w:jc w:val="right"/>
              <w:rPr>
                <w:color w:val="365F91" w:themeColor="accent1" w:themeShade="BF"/>
                <w:sz w:val="28"/>
                <w:szCs w:val="28"/>
              </w:rPr>
            </w:pPr>
          </w:p>
        </w:tc>
      </w:tr>
      <w:tr w:rsidR="00EA7422" w:rsidRPr="00EA7422" w14:paraId="4125A518" w14:textId="77777777" w:rsidTr="00207206">
        <w:tc>
          <w:tcPr>
            <w:tcW w:w="5413" w:type="dxa"/>
            <w:shd w:val="clear" w:color="auto" w:fill="E36C0A" w:themeFill="accent6" w:themeFillShade="BF"/>
            <w:tcMar>
              <w:top w:w="216" w:type="dxa"/>
              <w:left w:w="115" w:type="dxa"/>
              <w:bottom w:w="216" w:type="dxa"/>
              <w:right w:w="115" w:type="dxa"/>
            </w:tcMar>
            <w:vAlign w:val="center"/>
          </w:tcPr>
          <w:p w14:paraId="5DBA8E33" w14:textId="77777777" w:rsidR="003C2209" w:rsidRPr="00207206" w:rsidRDefault="003C2209" w:rsidP="003C2209">
            <w:pPr>
              <w:pStyle w:val="NoSpacing"/>
              <w:rPr>
                <w:rFonts w:asciiTheme="majorHAnsi" w:hAnsiTheme="majorHAnsi" w:cstheme="majorHAnsi"/>
                <w:color w:val="FFFFFF" w:themeColor="background1"/>
                <w:sz w:val="28"/>
                <w:szCs w:val="28"/>
              </w:rPr>
            </w:pPr>
            <w:r w:rsidRPr="00207206">
              <w:rPr>
                <w:rFonts w:asciiTheme="majorHAnsi" w:hAnsiTheme="majorHAnsi" w:cstheme="majorHAnsi"/>
                <w:color w:val="FFFFFF" w:themeColor="background1"/>
                <w:sz w:val="28"/>
                <w:szCs w:val="28"/>
              </w:rPr>
              <w:t xml:space="preserve">Soil and Water Engineering Technology, Inc. </w:t>
            </w:r>
          </w:p>
        </w:tc>
        <w:tc>
          <w:tcPr>
            <w:tcW w:w="4662" w:type="dxa"/>
            <w:shd w:val="clear" w:color="auto" w:fill="E36C0A" w:themeFill="accent6" w:themeFillShade="BF"/>
            <w:vAlign w:val="center"/>
          </w:tcPr>
          <w:p w14:paraId="58EE1843" w14:textId="77777777" w:rsidR="003C2209" w:rsidRPr="00207206" w:rsidRDefault="003C2209" w:rsidP="003C2209">
            <w:pPr>
              <w:pStyle w:val="NoSpacing"/>
              <w:jc w:val="right"/>
              <w:rPr>
                <w:rFonts w:asciiTheme="majorHAnsi" w:hAnsiTheme="majorHAnsi" w:cstheme="majorHAnsi"/>
                <w:color w:val="FFFFFF" w:themeColor="background1"/>
                <w:sz w:val="28"/>
                <w:szCs w:val="28"/>
              </w:rPr>
            </w:pPr>
            <w:r w:rsidRPr="00207206">
              <w:rPr>
                <w:rFonts w:asciiTheme="majorHAnsi" w:hAnsiTheme="majorHAnsi" w:cstheme="majorHAnsi"/>
                <w:color w:val="FFFFFF" w:themeColor="background1"/>
                <w:sz w:val="28"/>
                <w:szCs w:val="28"/>
              </w:rPr>
              <w:fldChar w:fldCharType="begin"/>
            </w:r>
            <w:r w:rsidRPr="00207206">
              <w:rPr>
                <w:rFonts w:asciiTheme="majorHAnsi" w:hAnsiTheme="majorHAnsi" w:cstheme="majorHAnsi"/>
                <w:color w:val="FFFFFF" w:themeColor="background1"/>
                <w:sz w:val="28"/>
                <w:szCs w:val="28"/>
              </w:rPr>
              <w:instrText xml:space="preserve"> DATE \@ "MMMM d, yyyy" </w:instrText>
            </w:r>
            <w:r w:rsidRPr="00207206">
              <w:rPr>
                <w:rFonts w:asciiTheme="majorHAnsi" w:hAnsiTheme="majorHAnsi" w:cstheme="majorHAnsi"/>
                <w:color w:val="FFFFFF" w:themeColor="background1"/>
                <w:sz w:val="28"/>
                <w:szCs w:val="28"/>
              </w:rPr>
              <w:fldChar w:fldCharType="separate"/>
            </w:r>
            <w:ins w:id="0" w:author="Davis, Sara C." w:date="2017-07-18T10:38:00Z">
              <w:r w:rsidR="00CB0724">
                <w:rPr>
                  <w:rFonts w:asciiTheme="majorHAnsi" w:hAnsiTheme="majorHAnsi" w:cstheme="majorHAnsi"/>
                  <w:noProof/>
                  <w:color w:val="FFFFFF" w:themeColor="background1"/>
                  <w:sz w:val="28"/>
                  <w:szCs w:val="28"/>
                </w:rPr>
                <w:t>July 18, 2017</w:t>
              </w:r>
            </w:ins>
            <w:del w:id="1" w:author="Davis, Sara C." w:date="2017-07-18T10:38:00Z">
              <w:r w:rsidR="00367C27" w:rsidDel="00CB0724">
                <w:rPr>
                  <w:rFonts w:asciiTheme="majorHAnsi" w:hAnsiTheme="majorHAnsi" w:cstheme="majorHAnsi"/>
                  <w:noProof/>
                  <w:color w:val="FFFFFF" w:themeColor="background1"/>
                  <w:sz w:val="28"/>
                  <w:szCs w:val="28"/>
                </w:rPr>
                <w:delText>July 17, 2017</w:delText>
              </w:r>
            </w:del>
            <w:r w:rsidRPr="00207206">
              <w:rPr>
                <w:rFonts w:asciiTheme="majorHAnsi" w:hAnsiTheme="majorHAnsi" w:cstheme="majorHAnsi"/>
                <w:color w:val="FFFFFF" w:themeColor="background1"/>
                <w:sz w:val="28"/>
                <w:szCs w:val="28"/>
              </w:rPr>
              <w:fldChar w:fldCharType="end"/>
            </w:r>
          </w:p>
        </w:tc>
      </w:tr>
    </w:tbl>
    <w:sdt>
      <w:sdtPr>
        <w:id w:val="312688621"/>
        <w:docPartObj>
          <w:docPartGallery w:val="Cover Pages"/>
          <w:docPartUnique/>
        </w:docPartObj>
      </w:sdtPr>
      <w:sdtEndPr>
        <w:rPr>
          <w:rStyle w:val="Hyperlink"/>
          <w:b/>
          <w:noProof/>
          <w:color w:val="4F81BD" w:themeColor="accent1"/>
          <w:sz w:val="20"/>
        </w:rPr>
      </w:sdtEndPr>
      <w:sdtContent>
        <w:p w14:paraId="5C3B72FE" w14:textId="77777777" w:rsidR="008A2E0C" w:rsidRDefault="00EA7422">
          <w:r w:rsidRPr="00EA7422">
            <w:rPr>
              <w:noProof/>
              <w:color w:val="FFFFFF" w:themeColor="background1"/>
            </w:rPr>
            <mc:AlternateContent>
              <mc:Choice Requires="wps">
                <w:drawing>
                  <wp:anchor distT="0" distB="0" distL="114300" distR="114300" simplePos="0" relativeHeight="251656191" behindDoc="1" locked="0" layoutInCell="1" allowOverlap="1" wp14:anchorId="5AC1FDCD" wp14:editId="5F32771D">
                    <wp:simplePos x="0" y="0"/>
                    <wp:positionH relativeFrom="column">
                      <wp:posOffset>-307649</wp:posOffset>
                    </wp:positionH>
                    <wp:positionV relativeFrom="paragraph">
                      <wp:posOffset>-264920</wp:posOffset>
                    </wp:positionV>
                    <wp:extent cx="6631305" cy="8835859"/>
                    <wp:effectExtent l="0" t="0" r="17145" b="22860"/>
                    <wp:wrapNone/>
                    <wp:docPr id="18432" name="Rectangle 18432"/>
                    <wp:cNvGraphicFramePr/>
                    <a:graphic xmlns:a="http://schemas.openxmlformats.org/drawingml/2006/main">
                      <a:graphicData uri="http://schemas.microsoft.com/office/word/2010/wordprocessingShape">
                        <wps:wsp>
                          <wps:cNvSpPr/>
                          <wps:spPr>
                            <a:xfrm>
                              <a:off x="0" y="0"/>
                              <a:ext cx="6631305" cy="8835859"/>
                            </a:xfrm>
                            <a:prstGeom prst="rect">
                              <a:avLst/>
                            </a:prstGeom>
                            <a:solidFill>
                              <a:schemeClr val="tx2">
                                <a:lumMod val="75000"/>
                              </a:schemeClr>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15000" id="Rectangle 18432" o:spid="_x0000_s1026" style="position:absolute;margin-left:-24.2pt;margin-top:-20.85pt;width:522.15pt;height:695.7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" fillcolor="#17365d [2415]" strokecolor="#4579b8 [3044]"/>
                </w:pict>
              </mc:Fallback>
            </mc:AlternateContent>
          </w:r>
          <w:r w:rsidRPr="00F34CA2">
            <w:rPr>
              <w:noProof/>
            </w:rPr>
            <w:drawing>
              <wp:anchor distT="0" distB="0" distL="114300" distR="114300" simplePos="0" relativeHeight="251657216" behindDoc="1" locked="0" layoutInCell="1" allowOverlap="1" wp14:anchorId="2E1084FA" wp14:editId="4ACA44CF">
                <wp:simplePos x="0" y="0"/>
                <wp:positionH relativeFrom="margin">
                  <wp:align>center</wp:align>
                </wp:positionH>
                <wp:positionV relativeFrom="paragraph">
                  <wp:posOffset>2837174</wp:posOffset>
                </wp:positionV>
                <wp:extent cx="3946967" cy="5382228"/>
                <wp:effectExtent l="0" t="0" r="0" b="0"/>
                <wp:wrapNone/>
                <wp:docPr id="18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6967" cy="5382228"/>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6FB75BFA" w14:textId="77777777" w:rsidR="008A2E0C" w:rsidRDefault="00EA7422">
          <w:pPr>
            <w:rPr>
              <w:rStyle w:val="Hyperlink"/>
              <w:noProof/>
            </w:rPr>
          </w:pPr>
          <w:r>
            <w:rPr>
              <w:b/>
              <w:noProof/>
              <w:color w:val="4F81BD" w:themeColor="accent1"/>
              <w:sz w:val="20"/>
            </w:rPr>
            <mc:AlternateContent>
              <mc:Choice Requires="wps">
                <w:drawing>
                  <wp:anchor distT="0" distB="0" distL="114300" distR="114300" simplePos="0" relativeHeight="251659264" behindDoc="0" locked="0" layoutInCell="1" allowOverlap="1" wp14:anchorId="4CBE98CF" wp14:editId="46F90E59">
                    <wp:simplePos x="0" y="0"/>
                    <wp:positionH relativeFrom="column">
                      <wp:posOffset>-306943</wp:posOffset>
                    </wp:positionH>
                    <wp:positionV relativeFrom="bottomMargin">
                      <wp:align>top</wp:align>
                    </wp:positionV>
                    <wp:extent cx="6639560" cy="349885"/>
                    <wp:effectExtent l="0" t="0" r="27940" b="12065"/>
                    <wp:wrapNone/>
                    <wp:docPr id="18433" name="Text Box 18433"/>
                    <wp:cNvGraphicFramePr/>
                    <a:graphic xmlns:a="http://schemas.openxmlformats.org/drawingml/2006/main">
                      <a:graphicData uri="http://schemas.microsoft.com/office/word/2010/wordprocessingShape">
                        <wps:wsp>
                          <wps:cNvSpPr txBox="1"/>
                          <wps:spPr>
                            <a:xfrm>
                              <a:off x="0" y="0"/>
                              <a:ext cx="6639560" cy="349885"/>
                            </a:xfrm>
                            <a:prstGeom prst="rect">
                              <a:avLst/>
                            </a:prstGeom>
                            <a:solidFill>
                              <a:schemeClr val="accent6">
                                <a:lumMod val="75000"/>
                              </a:schemeClr>
                            </a:solidFill>
                            <a:ln w="6350">
                              <a:solidFill>
                                <a:prstClr val="black"/>
                              </a:solidFill>
                            </a:ln>
                          </wps:spPr>
                          <wps:txbx>
                            <w:txbxContent>
                              <w:p w14:paraId="08DCD068" w14:textId="77777777" w:rsidR="00193E00" w:rsidRPr="00207206" w:rsidRDefault="00193E00">
                                <w:pPr>
                                  <w:rPr>
                                    <w:rFonts w:asciiTheme="majorHAnsi" w:hAnsiTheme="majorHAnsi" w:cstheme="majorHAnsi"/>
                                    <w:color w:val="FFFFFF" w:themeColor="background1"/>
                                    <w:sz w:val="28"/>
                                    <w:szCs w:val="28"/>
                                    <w14:shadow w14:blurRad="50800" w14:dist="50800" w14:dir="5400000" w14:sx="0" w14:sy="0" w14:kx="0" w14:ky="0" w14:algn="ctr">
                                      <w14:schemeClr w14:val="accent6">
                                        <w14:lumMod w14:val="75000"/>
                                      </w14:schemeClr>
                                    </w14:shadow>
                                  </w:rPr>
                                </w:pPr>
                                <w:r w:rsidRPr="00207206">
                                  <w:rPr>
                                    <w:rFonts w:asciiTheme="majorHAnsi" w:hAnsiTheme="majorHAnsi" w:cstheme="majorHAnsi"/>
                                    <w:color w:val="FFFFFF" w:themeColor="background1"/>
                                    <w:sz w:val="28"/>
                                    <w:szCs w:val="28"/>
                                    <w14:shadow w14:blurRad="50800" w14:dist="50800" w14:dir="5400000" w14:sx="0" w14:sy="0" w14:kx="0" w14:ky="0" w14:algn="ctr">
                                      <w14:schemeClr w14:val="accent6">
                                        <w14:lumMod w14:val="75000"/>
                                      </w14:schemeClr>
                                    </w14:shadow>
                                  </w:rPr>
                                  <w:t>FDACS Contract No. 24010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E98CF" id="_x0000_t202" coordsize="21600,21600" o:spt="202" path="m,l,21600r21600,l21600,xe">
                    <v:stroke joinstyle="miter"/>
                    <v:path gradientshapeok="t" o:connecttype="rect"/>
                  </v:shapetype>
                  <v:shape id="Text Box 18433" o:spid="_x0000_s1026" type="#_x0000_t202" style="position:absolute;margin-left:-24.15pt;margin-top:0;width:522.8pt;height:27.55pt;z-index:251659264;visibility:visible;mso-wrap-style:square;mso-width-percent:0;mso-height-percent:0;mso-wrap-distance-left:9pt;mso-wrap-distance-top:0;mso-wrap-distance-right:9pt;mso-wrap-distance-bottom:0;mso-position-horizontal:absolute;mso-position-horizontal-relative:text;mso-position-vertical:top;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" fillcolor="#e36c0a [2409]" strokeweight=".5pt">
                    <v:textbox>
                      <w:txbxContent>
                        <w:p w14:paraId="08DCD068" w14:textId="77777777" w:rsidR="00193E00" w:rsidRPr="00207206" w:rsidRDefault="00193E00">
                          <w:pPr>
                            <w:rPr>
                              <w:rFonts w:asciiTheme="majorHAnsi" w:hAnsiTheme="majorHAnsi" w:cstheme="majorHAnsi"/>
                              <w:color w:val="FFFFFF" w:themeColor="background1"/>
                              <w:sz w:val="28"/>
                              <w:szCs w:val="28"/>
                              <w14:shadow w14:blurRad="50800" w14:dist="50800" w14:dir="5400000" w14:sx="0" w14:sy="0" w14:kx="0" w14:ky="0" w14:algn="ctr">
                                <w14:schemeClr w14:val="accent6">
                                  <w14:lumMod w14:val="75000"/>
                                </w14:schemeClr>
                              </w14:shadow>
                            </w:rPr>
                          </w:pPr>
                          <w:r w:rsidRPr="00207206">
                            <w:rPr>
                              <w:rFonts w:asciiTheme="majorHAnsi" w:hAnsiTheme="majorHAnsi" w:cstheme="majorHAnsi"/>
                              <w:color w:val="FFFFFF" w:themeColor="background1"/>
                              <w:sz w:val="28"/>
                              <w:szCs w:val="28"/>
                              <w14:shadow w14:blurRad="50800" w14:dist="50800" w14:dir="5400000" w14:sx="0" w14:sy="0" w14:kx="0" w14:ky="0" w14:algn="ctr">
                                <w14:schemeClr w14:val="accent6">
                                  <w14:lumMod w14:val="75000"/>
                                </w14:schemeClr>
                              </w14:shadow>
                            </w:rPr>
                            <w:t>FDACS Contract No. 24010</w:t>
                          </w:r>
                        </w:p>
                      </w:txbxContent>
                    </v:textbox>
                    <w10:wrap anchory="margin"/>
                  </v:shape>
                </w:pict>
              </mc:Fallback>
            </mc:AlternateContent>
          </w:r>
          <w:r w:rsidR="008A2E0C">
            <w:rPr>
              <w:rStyle w:val="Hyperlink"/>
              <w:noProof/>
            </w:rPr>
            <w:br w:type="page"/>
          </w:r>
        </w:p>
      </w:sdtContent>
    </w:sdt>
    <w:sdt>
      <w:sdtPr>
        <w:rPr>
          <w:rFonts w:asciiTheme="minorHAnsi" w:eastAsiaTheme="minorHAnsi" w:hAnsiTheme="minorHAnsi" w:cstheme="minorBidi"/>
          <w:color w:val="auto"/>
          <w:sz w:val="22"/>
          <w:szCs w:val="24"/>
        </w:rPr>
        <w:id w:val="658900239"/>
        <w:docPartObj>
          <w:docPartGallery w:val="Table of Contents"/>
          <w:docPartUnique/>
        </w:docPartObj>
      </w:sdtPr>
      <w:sdtContent>
        <w:p w14:paraId="685080A0" w14:textId="77777777" w:rsidR="002529DE" w:rsidRDefault="008F0C63" w:rsidP="008F0C63">
          <w:pPr>
            <w:pStyle w:val="TOCHeading"/>
            <w:numPr>
              <w:ilvl w:val="0"/>
              <w:numId w:val="0"/>
            </w:numPr>
            <w:ind w:left="432" w:hanging="432"/>
          </w:pPr>
          <w:r>
            <w:t>Table of Contents</w:t>
          </w:r>
        </w:p>
        <w:p w14:paraId="73636F3C" w14:textId="77777777" w:rsidR="003D1100" w:rsidRDefault="008F0C63">
          <w:pPr>
            <w:pStyle w:val="TOC1"/>
            <w:tabs>
              <w:tab w:val="left" w:pos="440"/>
              <w:tab w:val="right" w:leader="dot" w:pos="9350"/>
            </w:tabs>
            <w:rPr>
              <w:rFonts w:eastAsiaTheme="minorEastAsia"/>
              <w:noProof/>
              <w:szCs w:val="22"/>
            </w:rPr>
          </w:pPr>
          <w:r>
            <w:fldChar w:fldCharType="begin"/>
          </w:r>
          <w:r>
            <w:instrText>TOC \o "1-3" \h \z \u</w:instrText>
          </w:r>
          <w:r>
            <w:fldChar w:fldCharType="separate"/>
          </w:r>
          <w:hyperlink w:anchor="_Toc486256564" w:history="1">
            <w:r w:rsidR="003D1100" w:rsidRPr="00142AD6">
              <w:rPr>
                <w:rStyle w:val="Hyperlink"/>
                <w:noProof/>
              </w:rPr>
              <w:t>1</w:t>
            </w:r>
            <w:r w:rsidR="003D1100">
              <w:rPr>
                <w:rFonts w:eastAsiaTheme="minorEastAsia"/>
                <w:noProof/>
                <w:szCs w:val="22"/>
              </w:rPr>
              <w:tab/>
            </w:r>
            <w:r w:rsidR="003D1100" w:rsidRPr="00142AD6">
              <w:rPr>
                <w:rStyle w:val="Hyperlink"/>
                <w:noProof/>
              </w:rPr>
              <w:t>Introduction and Background</w:t>
            </w:r>
            <w:r w:rsidR="003D1100">
              <w:rPr>
                <w:noProof/>
                <w:webHidden/>
              </w:rPr>
              <w:tab/>
            </w:r>
            <w:r w:rsidR="003D1100">
              <w:rPr>
                <w:noProof/>
                <w:webHidden/>
              </w:rPr>
              <w:fldChar w:fldCharType="begin"/>
            </w:r>
            <w:r w:rsidR="003D1100">
              <w:rPr>
                <w:noProof/>
                <w:webHidden/>
              </w:rPr>
              <w:instrText xml:space="preserve"> PAGEREF _Toc486256564 \h </w:instrText>
            </w:r>
            <w:r w:rsidR="003D1100">
              <w:rPr>
                <w:noProof/>
                <w:webHidden/>
              </w:rPr>
            </w:r>
            <w:r w:rsidR="003D1100">
              <w:rPr>
                <w:noProof/>
                <w:webHidden/>
              </w:rPr>
              <w:fldChar w:fldCharType="separate"/>
            </w:r>
            <w:r w:rsidR="001C2EBA">
              <w:rPr>
                <w:noProof/>
                <w:webHidden/>
              </w:rPr>
              <w:t>13</w:t>
            </w:r>
            <w:r w:rsidR="003D1100">
              <w:rPr>
                <w:noProof/>
                <w:webHidden/>
              </w:rPr>
              <w:fldChar w:fldCharType="end"/>
            </w:r>
          </w:hyperlink>
        </w:p>
        <w:p w14:paraId="48AF4D54" w14:textId="77777777" w:rsidR="003D1100" w:rsidRDefault="00CB0724">
          <w:pPr>
            <w:pStyle w:val="TOC2"/>
            <w:tabs>
              <w:tab w:val="left" w:pos="880"/>
              <w:tab w:val="right" w:leader="dot" w:pos="9350"/>
            </w:tabs>
            <w:rPr>
              <w:rFonts w:eastAsiaTheme="minorEastAsia"/>
              <w:noProof/>
              <w:szCs w:val="22"/>
            </w:rPr>
          </w:pPr>
          <w:hyperlink w:anchor="_Toc486256565" w:history="1">
            <w:r w:rsidR="003D1100" w:rsidRPr="00142AD6">
              <w:rPr>
                <w:rStyle w:val="Hyperlink"/>
                <w:noProof/>
              </w:rPr>
              <w:t>1.1</w:t>
            </w:r>
            <w:r w:rsidR="003D1100">
              <w:rPr>
                <w:rFonts w:eastAsiaTheme="minorEastAsia"/>
                <w:noProof/>
                <w:szCs w:val="22"/>
              </w:rPr>
              <w:tab/>
            </w:r>
            <w:r w:rsidR="003D1100" w:rsidRPr="00142AD6">
              <w:rPr>
                <w:rStyle w:val="Hyperlink"/>
                <w:noProof/>
              </w:rPr>
              <w:t>Introduction</w:t>
            </w:r>
            <w:r w:rsidR="003D1100">
              <w:rPr>
                <w:noProof/>
                <w:webHidden/>
              </w:rPr>
              <w:tab/>
            </w:r>
            <w:r w:rsidR="003D1100">
              <w:rPr>
                <w:noProof/>
                <w:webHidden/>
              </w:rPr>
              <w:fldChar w:fldCharType="begin"/>
            </w:r>
            <w:r w:rsidR="003D1100">
              <w:rPr>
                <w:noProof/>
                <w:webHidden/>
              </w:rPr>
              <w:instrText xml:space="preserve"> PAGEREF _Toc486256565 \h </w:instrText>
            </w:r>
            <w:r w:rsidR="003D1100">
              <w:rPr>
                <w:noProof/>
                <w:webHidden/>
              </w:rPr>
            </w:r>
            <w:r w:rsidR="003D1100">
              <w:rPr>
                <w:noProof/>
                <w:webHidden/>
              </w:rPr>
              <w:fldChar w:fldCharType="separate"/>
            </w:r>
            <w:r w:rsidR="001C2EBA">
              <w:rPr>
                <w:noProof/>
                <w:webHidden/>
              </w:rPr>
              <w:t>13</w:t>
            </w:r>
            <w:r w:rsidR="003D1100">
              <w:rPr>
                <w:noProof/>
                <w:webHidden/>
              </w:rPr>
              <w:fldChar w:fldCharType="end"/>
            </w:r>
          </w:hyperlink>
        </w:p>
        <w:p w14:paraId="0836652A" w14:textId="77777777" w:rsidR="003D1100" w:rsidRDefault="00CB0724">
          <w:pPr>
            <w:pStyle w:val="TOC2"/>
            <w:tabs>
              <w:tab w:val="left" w:pos="880"/>
              <w:tab w:val="right" w:leader="dot" w:pos="9350"/>
            </w:tabs>
            <w:rPr>
              <w:rFonts w:eastAsiaTheme="minorEastAsia"/>
              <w:noProof/>
              <w:szCs w:val="22"/>
            </w:rPr>
          </w:pPr>
          <w:hyperlink w:anchor="_Toc486256566" w:history="1">
            <w:r w:rsidR="003D1100" w:rsidRPr="00142AD6">
              <w:rPr>
                <w:rStyle w:val="Hyperlink"/>
                <w:noProof/>
              </w:rPr>
              <w:t>1.2</w:t>
            </w:r>
            <w:r w:rsidR="003D1100">
              <w:rPr>
                <w:rFonts w:eastAsiaTheme="minorEastAsia"/>
                <w:noProof/>
                <w:szCs w:val="22"/>
              </w:rPr>
              <w:tab/>
            </w:r>
            <w:r w:rsidR="003D1100" w:rsidRPr="00142AD6">
              <w:rPr>
                <w:rStyle w:val="Hyperlink"/>
                <w:noProof/>
              </w:rPr>
              <w:t>Background</w:t>
            </w:r>
            <w:r w:rsidR="003D1100">
              <w:rPr>
                <w:noProof/>
                <w:webHidden/>
              </w:rPr>
              <w:tab/>
            </w:r>
            <w:r w:rsidR="003D1100">
              <w:rPr>
                <w:noProof/>
                <w:webHidden/>
              </w:rPr>
              <w:fldChar w:fldCharType="begin"/>
            </w:r>
            <w:r w:rsidR="003D1100">
              <w:rPr>
                <w:noProof/>
                <w:webHidden/>
              </w:rPr>
              <w:instrText xml:space="preserve"> PAGEREF _Toc486256566 \h </w:instrText>
            </w:r>
            <w:r w:rsidR="003D1100">
              <w:rPr>
                <w:noProof/>
                <w:webHidden/>
              </w:rPr>
            </w:r>
            <w:r w:rsidR="003D1100">
              <w:rPr>
                <w:noProof/>
                <w:webHidden/>
              </w:rPr>
              <w:fldChar w:fldCharType="separate"/>
            </w:r>
            <w:r w:rsidR="001C2EBA">
              <w:rPr>
                <w:noProof/>
                <w:webHidden/>
              </w:rPr>
              <w:t>13</w:t>
            </w:r>
            <w:r w:rsidR="003D1100">
              <w:rPr>
                <w:noProof/>
                <w:webHidden/>
              </w:rPr>
              <w:fldChar w:fldCharType="end"/>
            </w:r>
          </w:hyperlink>
        </w:p>
        <w:p w14:paraId="29D3A0F9" w14:textId="77777777" w:rsidR="003D1100" w:rsidRDefault="00CB0724">
          <w:pPr>
            <w:pStyle w:val="TOC2"/>
            <w:tabs>
              <w:tab w:val="left" w:pos="880"/>
              <w:tab w:val="right" w:leader="dot" w:pos="9350"/>
            </w:tabs>
            <w:rPr>
              <w:rFonts w:eastAsiaTheme="minorEastAsia"/>
              <w:noProof/>
              <w:szCs w:val="22"/>
            </w:rPr>
          </w:pPr>
          <w:hyperlink w:anchor="_Toc486256567" w:history="1">
            <w:r w:rsidR="003D1100" w:rsidRPr="00142AD6">
              <w:rPr>
                <w:rStyle w:val="Hyperlink"/>
                <w:noProof/>
              </w:rPr>
              <w:t>1.3</w:t>
            </w:r>
            <w:r w:rsidR="003D1100">
              <w:rPr>
                <w:rFonts w:eastAsiaTheme="minorEastAsia"/>
                <w:noProof/>
                <w:szCs w:val="22"/>
              </w:rPr>
              <w:tab/>
            </w:r>
            <w:r w:rsidR="003D1100" w:rsidRPr="00142AD6">
              <w:rPr>
                <w:rStyle w:val="Hyperlink"/>
                <w:noProof/>
              </w:rPr>
              <w:t>Objectives</w:t>
            </w:r>
            <w:r w:rsidR="003D1100">
              <w:rPr>
                <w:noProof/>
                <w:webHidden/>
              </w:rPr>
              <w:tab/>
            </w:r>
            <w:r w:rsidR="003D1100">
              <w:rPr>
                <w:noProof/>
                <w:webHidden/>
              </w:rPr>
              <w:fldChar w:fldCharType="begin"/>
            </w:r>
            <w:r w:rsidR="003D1100">
              <w:rPr>
                <w:noProof/>
                <w:webHidden/>
              </w:rPr>
              <w:instrText xml:space="preserve"> PAGEREF _Toc486256567 \h </w:instrText>
            </w:r>
            <w:r w:rsidR="003D1100">
              <w:rPr>
                <w:noProof/>
                <w:webHidden/>
              </w:rPr>
            </w:r>
            <w:r w:rsidR="003D1100">
              <w:rPr>
                <w:noProof/>
                <w:webHidden/>
              </w:rPr>
              <w:fldChar w:fldCharType="separate"/>
            </w:r>
            <w:r w:rsidR="001C2EBA">
              <w:rPr>
                <w:noProof/>
                <w:webHidden/>
              </w:rPr>
              <w:t>14</w:t>
            </w:r>
            <w:r w:rsidR="003D1100">
              <w:rPr>
                <w:noProof/>
                <w:webHidden/>
              </w:rPr>
              <w:fldChar w:fldCharType="end"/>
            </w:r>
          </w:hyperlink>
        </w:p>
        <w:p w14:paraId="36D34A72" w14:textId="77777777" w:rsidR="003D1100" w:rsidRDefault="00CB0724">
          <w:pPr>
            <w:pStyle w:val="TOC1"/>
            <w:tabs>
              <w:tab w:val="left" w:pos="440"/>
              <w:tab w:val="right" w:leader="dot" w:pos="9350"/>
            </w:tabs>
            <w:rPr>
              <w:rFonts w:eastAsiaTheme="minorEastAsia"/>
              <w:noProof/>
              <w:szCs w:val="22"/>
            </w:rPr>
          </w:pPr>
          <w:hyperlink w:anchor="_Toc486256568" w:history="1">
            <w:r w:rsidR="003D1100" w:rsidRPr="00142AD6">
              <w:rPr>
                <w:rStyle w:val="Hyperlink"/>
                <w:noProof/>
              </w:rPr>
              <w:t>2</w:t>
            </w:r>
            <w:r w:rsidR="003D1100">
              <w:rPr>
                <w:rFonts w:eastAsiaTheme="minorEastAsia"/>
                <w:noProof/>
                <w:szCs w:val="22"/>
              </w:rPr>
              <w:tab/>
            </w:r>
            <w:r w:rsidR="003D1100" w:rsidRPr="00142AD6">
              <w:rPr>
                <w:rStyle w:val="Hyperlink"/>
                <w:noProof/>
              </w:rPr>
              <w:t>The Watershed Assessment Model</w:t>
            </w:r>
            <w:r w:rsidR="003D1100">
              <w:rPr>
                <w:noProof/>
                <w:webHidden/>
              </w:rPr>
              <w:tab/>
            </w:r>
            <w:r w:rsidR="003D1100">
              <w:rPr>
                <w:noProof/>
                <w:webHidden/>
              </w:rPr>
              <w:fldChar w:fldCharType="begin"/>
            </w:r>
            <w:r w:rsidR="003D1100">
              <w:rPr>
                <w:noProof/>
                <w:webHidden/>
              </w:rPr>
              <w:instrText xml:space="preserve"> PAGEREF _Toc486256568 \h </w:instrText>
            </w:r>
            <w:r w:rsidR="003D1100">
              <w:rPr>
                <w:noProof/>
                <w:webHidden/>
              </w:rPr>
            </w:r>
            <w:r w:rsidR="003D1100">
              <w:rPr>
                <w:noProof/>
                <w:webHidden/>
              </w:rPr>
              <w:fldChar w:fldCharType="separate"/>
            </w:r>
            <w:r w:rsidR="001C2EBA">
              <w:rPr>
                <w:noProof/>
                <w:webHidden/>
              </w:rPr>
              <w:t>17</w:t>
            </w:r>
            <w:r w:rsidR="003D1100">
              <w:rPr>
                <w:noProof/>
                <w:webHidden/>
              </w:rPr>
              <w:fldChar w:fldCharType="end"/>
            </w:r>
          </w:hyperlink>
        </w:p>
        <w:p w14:paraId="62DBD705" w14:textId="77777777" w:rsidR="003D1100" w:rsidRDefault="00CB0724">
          <w:pPr>
            <w:pStyle w:val="TOC2"/>
            <w:tabs>
              <w:tab w:val="left" w:pos="880"/>
              <w:tab w:val="right" w:leader="dot" w:pos="9350"/>
            </w:tabs>
            <w:rPr>
              <w:rFonts w:eastAsiaTheme="minorEastAsia"/>
              <w:noProof/>
              <w:szCs w:val="22"/>
            </w:rPr>
          </w:pPr>
          <w:hyperlink w:anchor="_Toc486256569" w:history="1">
            <w:r w:rsidR="003D1100" w:rsidRPr="00142AD6">
              <w:rPr>
                <w:rStyle w:val="Hyperlink"/>
                <w:noProof/>
              </w:rPr>
              <w:t>2.1</w:t>
            </w:r>
            <w:r w:rsidR="003D1100">
              <w:rPr>
                <w:rFonts w:eastAsiaTheme="minorEastAsia"/>
                <w:noProof/>
                <w:szCs w:val="22"/>
              </w:rPr>
              <w:tab/>
            </w:r>
            <w:r w:rsidR="003D1100" w:rsidRPr="00142AD6">
              <w:rPr>
                <w:rStyle w:val="Hyperlink"/>
                <w:noProof/>
              </w:rPr>
              <w:t>Model Approach</w:t>
            </w:r>
            <w:r w:rsidR="003D1100">
              <w:rPr>
                <w:noProof/>
                <w:webHidden/>
              </w:rPr>
              <w:tab/>
            </w:r>
            <w:r w:rsidR="003D1100">
              <w:rPr>
                <w:noProof/>
                <w:webHidden/>
              </w:rPr>
              <w:fldChar w:fldCharType="begin"/>
            </w:r>
            <w:r w:rsidR="003D1100">
              <w:rPr>
                <w:noProof/>
                <w:webHidden/>
              </w:rPr>
              <w:instrText xml:space="preserve"> PAGEREF _Toc486256569 \h </w:instrText>
            </w:r>
            <w:r w:rsidR="003D1100">
              <w:rPr>
                <w:noProof/>
                <w:webHidden/>
              </w:rPr>
            </w:r>
            <w:r w:rsidR="003D1100">
              <w:rPr>
                <w:noProof/>
                <w:webHidden/>
              </w:rPr>
              <w:fldChar w:fldCharType="separate"/>
            </w:r>
            <w:r w:rsidR="001C2EBA">
              <w:rPr>
                <w:noProof/>
                <w:webHidden/>
              </w:rPr>
              <w:t>17</w:t>
            </w:r>
            <w:r w:rsidR="003D1100">
              <w:rPr>
                <w:noProof/>
                <w:webHidden/>
              </w:rPr>
              <w:fldChar w:fldCharType="end"/>
            </w:r>
          </w:hyperlink>
        </w:p>
        <w:p w14:paraId="26D4D254" w14:textId="77777777" w:rsidR="003D1100" w:rsidRDefault="00CB0724">
          <w:pPr>
            <w:pStyle w:val="TOC2"/>
            <w:tabs>
              <w:tab w:val="left" w:pos="880"/>
              <w:tab w:val="right" w:leader="dot" w:pos="9350"/>
            </w:tabs>
            <w:rPr>
              <w:rFonts w:eastAsiaTheme="minorEastAsia"/>
              <w:noProof/>
              <w:szCs w:val="22"/>
            </w:rPr>
          </w:pPr>
          <w:hyperlink w:anchor="_Toc486256570" w:history="1">
            <w:r w:rsidR="003D1100" w:rsidRPr="00142AD6">
              <w:rPr>
                <w:rStyle w:val="Hyperlink"/>
                <w:noProof/>
              </w:rPr>
              <w:t>2.2</w:t>
            </w:r>
            <w:r w:rsidR="003D1100">
              <w:rPr>
                <w:rFonts w:eastAsiaTheme="minorEastAsia"/>
                <w:noProof/>
                <w:szCs w:val="22"/>
              </w:rPr>
              <w:tab/>
            </w:r>
            <w:r w:rsidR="003D1100" w:rsidRPr="00142AD6">
              <w:rPr>
                <w:rStyle w:val="Hyperlink"/>
                <w:noProof/>
              </w:rPr>
              <w:t>Source Cell Modeling</w:t>
            </w:r>
            <w:r w:rsidR="003D1100">
              <w:rPr>
                <w:noProof/>
                <w:webHidden/>
              </w:rPr>
              <w:tab/>
            </w:r>
            <w:r w:rsidR="003D1100">
              <w:rPr>
                <w:noProof/>
                <w:webHidden/>
              </w:rPr>
              <w:fldChar w:fldCharType="begin"/>
            </w:r>
            <w:r w:rsidR="003D1100">
              <w:rPr>
                <w:noProof/>
                <w:webHidden/>
              </w:rPr>
              <w:instrText xml:space="preserve"> PAGEREF _Toc486256570 \h </w:instrText>
            </w:r>
            <w:r w:rsidR="003D1100">
              <w:rPr>
                <w:noProof/>
                <w:webHidden/>
              </w:rPr>
            </w:r>
            <w:r w:rsidR="003D1100">
              <w:rPr>
                <w:noProof/>
                <w:webHidden/>
              </w:rPr>
              <w:fldChar w:fldCharType="separate"/>
            </w:r>
            <w:r w:rsidR="001C2EBA">
              <w:rPr>
                <w:noProof/>
                <w:webHidden/>
              </w:rPr>
              <w:t>17</w:t>
            </w:r>
            <w:r w:rsidR="003D1100">
              <w:rPr>
                <w:noProof/>
                <w:webHidden/>
              </w:rPr>
              <w:fldChar w:fldCharType="end"/>
            </w:r>
          </w:hyperlink>
        </w:p>
        <w:p w14:paraId="4D95AF7D" w14:textId="77777777" w:rsidR="003D1100" w:rsidRDefault="00CB0724">
          <w:pPr>
            <w:pStyle w:val="TOC3"/>
            <w:tabs>
              <w:tab w:val="left" w:pos="1320"/>
              <w:tab w:val="right" w:leader="dot" w:pos="9350"/>
            </w:tabs>
            <w:rPr>
              <w:rFonts w:eastAsiaTheme="minorEastAsia"/>
              <w:noProof/>
              <w:szCs w:val="22"/>
            </w:rPr>
          </w:pPr>
          <w:hyperlink w:anchor="_Toc486256571" w:history="1">
            <w:r w:rsidR="003D1100" w:rsidRPr="00142AD6">
              <w:rPr>
                <w:rStyle w:val="Hyperlink"/>
                <w:noProof/>
              </w:rPr>
              <w:t>2.2.1</w:t>
            </w:r>
            <w:r w:rsidR="003D1100">
              <w:rPr>
                <w:rFonts w:eastAsiaTheme="minorEastAsia"/>
                <w:noProof/>
                <w:szCs w:val="22"/>
              </w:rPr>
              <w:tab/>
            </w:r>
            <w:r w:rsidR="003D1100" w:rsidRPr="00142AD6">
              <w:rPr>
                <w:rStyle w:val="Hyperlink"/>
                <w:noProof/>
              </w:rPr>
              <w:t>GLEAMS</w:t>
            </w:r>
            <w:r w:rsidR="003D1100">
              <w:rPr>
                <w:noProof/>
                <w:webHidden/>
              </w:rPr>
              <w:tab/>
            </w:r>
            <w:r w:rsidR="003D1100">
              <w:rPr>
                <w:noProof/>
                <w:webHidden/>
              </w:rPr>
              <w:fldChar w:fldCharType="begin"/>
            </w:r>
            <w:r w:rsidR="003D1100">
              <w:rPr>
                <w:noProof/>
                <w:webHidden/>
              </w:rPr>
              <w:instrText xml:space="preserve"> PAGEREF _Toc486256571 \h </w:instrText>
            </w:r>
            <w:r w:rsidR="003D1100">
              <w:rPr>
                <w:noProof/>
                <w:webHidden/>
              </w:rPr>
            </w:r>
            <w:r w:rsidR="003D1100">
              <w:rPr>
                <w:noProof/>
                <w:webHidden/>
              </w:rPr>
              <w:fldChar w:fldCharType="separate"/>
            </w:r>
            <w:r w:rsidR="001C2EBA">
              <w:rPr>
                <w:noProof/>
                <w:webHidden/>
              </w:rPr>
              <w:t>18</w:t>
            </w:r>
            <w:r w:rsidR="003D1100">
              <w:rPr>
                <w:noProof/>
                <w:webHidden/>
              </w:rPr>
              <w:fldChar w:fldCharType="end"/>
            </w:r>
          </w:hyperlink>
        </w:p>
        <w:p w14:paraId="027A397D" w14:textId="77777777" w:rsidR="003D1100" w:rsidRDefault="00CB0724">
          <w:pPr>
            <w:pStyle w:val="TOC3"/>
            <w:tabs>
              <w:tab w:val="left" w:pos="1320"/>
              <w:tab w:val="right" w:leader="dot" w:pos="9350"/>
            </w:tabs>
            <w:rPr>
              <w:rFonts w:eastAsiaTheme="minorEastAsia"/>
              <w:noProof/>
              <w:szCs w:val="22"/>
            </w:rPr>
          </w:pPr>
          <w:hyperlink w:anchor="_Toc486256572" w:history="1">
            <w:r w:rsidR="003D1100" w:rsidRPr="00142AD6">
              <w:rPr>
                <w:rStyle w:val="Hyperlink"/>
                <w:noProof/>
              </w:rPr>
              <w:t>2.2.2</w:t>
            </w:r>
            <w:r w:rsidR="003D1100">
              <w:rPr>
                <w:rFonts w:eastAsiaTheme="minorEastAsia"/>
                <w:noProof/>
                <w:szCs w:val="22"/>
              </w:rPr>
              <w:tab/>
            </w:r>
            <w:r w:rsidR="003D1100" w:rsidRPr="00142AD6">
              <w:rPr>
                <w:rStyle w:val="Hyperlink"/>
                <w:noProof/>
              </w:rPr>
              <w:t>EAAMOD</w:t>
            </w:r>
            <w:r w:rsidR="003D1100">
              <w:rPr>
                <w:noProof/>
                <w:webHidden/>
              </w:rPr>
              <w:tab/>
            </w:r>
            <w:r w:rsidR="003D1100">
              <w:rPr>
                <w:noProof/>
                <w:webHidden/>
              </w:rPr>
              <w:fldChar w:fldCharType="begin"/>
            </w:r>
            <w:r w:rsidR="003D1100">
              <w:rPr>
                <w:noProof/>
                <w:webHidden/>
              </w:rPr>
              <w:instrText xml:space="preserve"> PAGEREF _Toc486256572 \h </w:instrText>
            </w:r>
            <w:r w:rsidR="003D1100">
              <w:rPr>
                <w:noProof/>
                <w:webHidden/>
              </w:rPr>
            </w:r>
            <w:r w:rsidR="003D1100">
              <w:rPr>
                <w:noProof/>
                <w:webHidden/>
              </w:rPr>
              <w:fldChar w:fldCharType="separate"/>
            </w:r>
            <w:r w:rsidR="001C2EBA">
              <w:rPr>
                <w:noProof/>
                <w:webHidden/>
              </w:rPr>
              <w:t>19</w:t>
            </w:r>
            <w:r w:rsidR="003D1100">
              <w:rPr>
                <w:noProof/>
                <w:webHidden/>
              </w:rPr>
              <w:fldChar w:fldCharType="end"/>
            </w:r>
          </w:hyperlink>
        </w:p>
        <w:p w14:paraId="25FC132E" w14:textId="77777777" w:rsidR="003D1100" w:rsidRDefault="00CB0724">
          <w:pPr>
            <w:pStyle w:val="TOC2"/>
            <w:tabs>
              <w:tab w:val="left" w:pos="880"/>
              <w:tab w:val="right" w:leader="dot" w:pos="9350"/>
            </w:tabs>
            <w:rPr>
              <w:rFonts w:eastAsiaTheme="minorEastAsia"/>
              <w:noProof/>
              <w:szCs w:val="22"/>
            </w:rPr>
          </w:pPr>
          <w:hyperlink w:anchor="_Toc486256573" w:history="1">
            <w:r w:rsidR="003D1100" w:rsidRPr="00142AD6">
              <w:rPr>
                <w:rStyle w:val="Hyperlink"/>
                <w:noProof/>
              </w:rPr>
              <w:t>2.3</w:t>
            </w:r>
            <w:r w:rsidR="003D1100">
              <w:rPr>
                <w:rFonts w:eastAsiaTheme="minorEastAsia"/>
                <w:noProof/>
                <w:szCs w:val="22"/>
              </w:rPr>
              <w:tab/>
            </w:r>
            <w:r w:rsidR="003D1100" w:rsidRPr="00142AD6">
              <w:rPr>
                <w:rStyle w:val="Hyperlink"/>
                <w:noProof/>
              </w:rPr>
              <w:t>Hydrodynamic Routing</w:t>
            </w:r>
            <w:r w:rsidR="003D1100">
              <w:rPr>
                <w:noProof/>
                <w:webHidden/>
              </w:rPr>
              <w:tab/>
            </w:r>
            <w:r w:rsidR="003D1100">
              <w:rPr>
                <w:noProof/>
                <w:webHidden/>
              </w:rPr>
              <w:fldChar w:fldCharType="begin"/>
            </w:r>
            <w:r w:rsidR="003D1100">
              <w:rPr>
                <w:noProof/>
                <w:webHidden/>
              </w:rPr>
              <w:instrText xml:space="preserve"> PAGEREF _Toc486256573 \h </w:instrText>
            </w:r>
            <w:r w:rsidR="003D1100">
              <w:rPr>
                <w:noProof/>
                <w:webHidden/>
              </w:rPr>
            </w:r>
            <w:r w:rsidR="003D1100">
              <w:rPr>
                <w:noProof/>
                <w:webHidden/>
              </w:rPr>
              <w:fldChar w:fldCharType="separate"/>
            </w:r>
            <w:r w:rsidR="001C2EBA">
              <w:rPr>
                <w:noProof/>
                <w:webHidden/>
              </w:rPr>
              <w:t>21</w:t>
            </w:r>
            <w:r w:rsidR="003D1100">
              <w:rPr>
                <w:noProof/>
                <w:webHidden/>
              </w:rPr>
              <w:fldChar w:fldCharType="end"/>
            </w:r>
          </w:hyperlink>
        </w:p>
        <w:p w14:paraId="527889FA" w14:textId="77777777" w:rsidR="003D1100" w:rsidRDefault="00CB0724">
          <w:pPr>
            <w:pStyle w:val="TOC1"/>
            <w:tabs>
              <w:tab w:val="left" w:pos="440"/>
              <w:tab w:val="right" w:leader="dot" w:pos="9350"/>
            </w:tabs>
            <w:rPr>
              <w:rFonts w:eastAsiaTheme="minorEastAsia"/>
              <w:noProof/>
              <w:szCs w:val="22"/>
            </w:rPr>
          </w:pPr>
          <w:hyperlink w:anchor="_Toc486256574" w:history="1">
            <w:r w:rsidR="003D1100" w:rsidRPr="00142AD6">
              <w:rPr>
                <w:rStyle w:val="Hyperlink"/>
                <w:noProof/>
              </w:rPr>
              <w:t>3</w:t>
            </w:r>
            <w:r w:rsidR="003D1100">
              <w:rPr>
                <w:rFonts w:eastAsiaTheme="minorEastAsia"/>
                <w:noProof/>
                <w:szCs w:val="22"/>
              </w:rPr>
              <w:tab/>
            </w:r>
            <w:r w:rsidR="003D1100" w:rsidRPr="00142AD6">
              <w:rPr>
                <w:rStyle w:val="Hyperlink"/>
                <w:noProof/>
              </w:rPr>
              <w:t>Data Acquisition and Formatting</w:t>
            </w:r>
            <w:r w:rsidR="003D1100">
              <w:rPr>
                <w:noProof/>
                <w:webHidden/>
              </w:rPr>
              <w:tab/>
            </w:r>
            <w:r w:rsidR="003D1100">
              <w:rPr>
                <w:noProof/>
                <w:webHidden/>
              </w:rPr>
              <w:fldChar w:fldCharType="begin"/>
            </w:r>
            <w:r w:rsidR="003D1100">
              <w:rPr>
                <w:noProof/>
                <w:webHidden/>
              </w:rPr>
              <w:instrText xml:space="preserve"> PAGEREF _Toc486256574 \h </w:instrText>
            </w:r>
            <w:r w:rsidR="003D1100">
              <w:rPr>
                <w:noProof/>
                <w:webHidden/>
              </w:rPr>
            </w:r>
            <w:r w:rsidR="003D1100">
              <w:rPr>
                <w:noProof/>
                <w:webHidden/>
              </w:rPr>
              <w:fldChar w:fldCharType="separate"/>
            </w:r>
            <w:r w:rsidR="001C2EBA">
              <w:rPr>
                <w:noProof/>
                <w:webHidden/>
              </w:rPr>
              <w:t>23</w:t>
            </w:r>
            <w:r w:rsidR="003D1100">
              <w:rPr>
                <w:noProof/>
                <w:webHidden/>
              </w:rPr>
              <w:fldChar w:fldCharType="end"/>
            </w:r>
          </w:hyperlink>
        </w:p>
        <w:p w14:paraId="75522A7D" w14:textId="77777777" w:rsidR="003D1100" w:rsidRDefault="00CB0724">
          <w:pPr>
            <w:pStyle w:val="TOC2"/>
            <w:tabs>
              <w:tab w:val="left" w:pos="880"/>
              <w:tab w:val="right" w:leader="dot" w:pos="9350"/>
            </w:tabs>
            <w:rPr>
              <w:rFonts w:eastAsiaTheme="minorEastAsia"/>
              <w:noProof/>
              <w:szCs w:val="22"/>
            </w:rPr>
          </w:pPr>
          <w:hyperlink w:anchor="_Toc486256575" w:history="1">
            <w:r w:rsidR="003D1100" w:rsidRPr="00142AD6">
              <w:rPr>
                <w:rStyle w:val="Hyperlink"/>
                <w:noProof/>
              </w:rPr>
              <w:t>3.1</w:t>
            </w:r>
            <w:r w:rsidR="003D1100">
              <w:rPr>
                <w:rFonts w:eastAsiaTheme="minorEastAsia"/>
                <w:noProof/>
                <w:szCs w:val="22"/>
              </w:rPr>
              <w:tab/>
            </w:r>
            <w:r w:rsidR="003D1100" w:rsidRPr="00142AD6">
              <w:rPr>
                <w:rStyle w:val="Hyperlink"/>
                <w:noProof/>
              </w:rPr>
              <w:t>Input Spatial (GIS) Datasets</w:t>
            </w:r>
            <w:r w:rsidR="003D1100">
              <w:rPr>
                <w:noProof/>
                <w:webHidden/>
              </w:rPr>
              <w:tab/>
            </w:r>
            <w:r w:rsidR="003D1100">
              <w:rPr>
                <w:noProof/>
                <w:webHidden/>
              </w:rPr>
              <w:fldChar w:fldCharType="begin"/>
            </w:r>
            <w:r w:rsidR="003D1100">
              <w:rPr>
                <w:noProof/>
                <w:webHidden/>
              </w:rPr>
              <w:instrText xml:space="preserve"> PAGEREF _Toc486256575 \h </w:instrText>
            </w:r>
            <w:r w:rsidR="003D1100">
              <w:rPr>
                <w:noProof/>
                <w:webHidden/>
              </w:rPr>
            </w:r>
            <w:r w:rsidR="003D1100">
              <w:rPr>
                <w:noProof/>
                <w:webHidden/>
              </w:rPr>
              <w:fldChar w:fldCharType="separate"/>
            </w:r>
            <w:r w:rsidR="001C2EBA">
              <w:rPr>
                <w:noProof/>
                <w:webHidden/>
              </w:rPr>
              <w:t>23</w:t>
            </w:r>
            <w:r w:rsidR="003D1100">
              <w:rPr>
                <w:noProof/>
                <w:webHidden/>
              </w:rPr>
              <w:fldChar w:fldCharType="end"/>
            </w:r>
          </w:hyperlink>
        </w:p>
        <w:p w14:paraId="6C34E21D" w14:textId="77777777" w:rsidR="003D1100" w:rsidRDefault="00CB0724">
          <w:pPr>
            <w:pStyle w:val="TOC3"/>
            <w:tabs>
              <w:tab w:val="left" w:pos="1320"/>
              <w:tab w:val="right" w:leader="dot" w:pos="9350"/>
            </w:tabs>
            <w:rPr>
              <w:rFonts w:eastAsiaTheme="minorEastAsia"/>
              <w:noProof/>
              <w:szCs w:val="22"/>
            </w:rPr>
          </w:pPr>
          <w:hyperlink w:anchor="_Toc486256576" w:history="1">
            <w:r w:rsidR="003D1100" w:rsidRPr="00142AD6">
              <w:rPr>
                <w:rStyle w:val="Hyperlink"/>
                <w:noProof/>
              </w:rPr>
              <w:t>3.1.1</w:t>
            </w:r>
            <w:r w:rsidR="003D1100">
              <w:rPr>
                <w:rFonts w:eastAsiaTheme="minorEastAsia"/>
                <w:noProof/>
                <w:szCs w:val="22"/>
              </w:rPr>
              <w:tab/>
            </w:r>
            <w:r w:rsidR="003D1100" w:rsidRPr="00142AD6">
              <w:rPr>
                <w:rStyle w:val="Hyperlink"/>
                <w:noProof/>
              </w:rPr>
              <w:t>Model Domain Boundaries</w:t>
            </w:r>
            <w:r w:rsidR="003D1100">
              <w:rPr>
                <w:noProof/>
                <w:webHidden/>
              </w:rPr>
              <w:tab/>
            </w:r>
            <w:r w:rsidR="003D1100">
              <w:rPr>
                <w:noProof/>
                <w:webHidden/>
              </w:rPr>
              <w:fldChar w:fldCharType="begin"/>
            </w:r>
            <w:r w:rsidR="003D1100">
              <w:rPr>
                <w:noProof/>
                <w:webHidden/>
              </w:rPr>
              <w:instrText xml:space="preserve"> PAGEREF _Toc486256576 \h </w:instrText>
            </w:r>
            <w:r w:rsidR="003D1100">
              <w:rPr>
                <w:noProof/>
                <w:webHidden/>
              </w:rPr>
            </w:r>
            <w:r w:rsidR="003D1100">
              <w:rPr>
                <w:noProof/>
                <w:webHidden/>
              </w:rPr>
              <w:fldChar w:fldCharType="separate"/>
            </w:r>
            <w:r w:rsidR="001C2EBA">
              <w:rPr>
                <w:noProof/>
                <w:webHidden/>
              </w:rPr>
              <w:t>24</w:t>
            </w:r>
            <w:r w:rsidR="003D1100">
              <w:rPr>
                <w:noProof/>
                <w:webHidden/>
              </w:rPr>
              <w:fldChar w:fldCharType="end"/>
            </w:r>
          </w:hyperlink>
        </w:p>
        <w:p w14:paraId="43D3512B" w14:textId="77777777" w:rsidR="003D1100" w:rsidRDefault="00CB0724">
          <w:pPr>
            <w:pStyle w:val="TOC3"/>
            <w:tabs>
              <w:tab w:val="left" w:pos="1320"/>
              <w:tab w:val="right" w:leader="dot" w:pos="9350"/>
            </w:tabs>
            <w:rPr>
              <w:rFonts w:eastAsiaTheme="minorEastAsia"/>
              <w:noProof/>
              <w:szCs w:val="22"/>
            </w:rPr>
          </w:pPr>
          <w:hyperlink w:anchor="_Toc486256577" w:history="1">
            <w:r w:rsidR="003D1100" w:rsidRPr="00142AD6">
              <w:rPr>
                <w:rStyle w:val="Hyperlink"/>
                <w:noProof/>
              </w:rPr>
              <w:t>3.1.2</w:t>
            </w:r>
            <w:r w:rsidR="003D1100">
              <w:rPr>
                <w:rFonts w:eastAsiaTheme="minorEastAsia"/>
                <w:noProof/>
                <w:szCs w:val="22"/>
              </w:rPr>
              <w:tab/>
            </w:r>
            <w:r w:rsidR="003D1100" w:rsidRPr="00142AD6">
              <w:rPr>
                <w:rStyle w:val="Hyperlink"/>
                <w:noProof/>
              </w:rPr>
              <w:t>Subbasin Boundaries</w:t>
            </w:r>
            <w:r w:rsidR="003D1100">
              <w:rPr>
                <w:noProof/>
                <w:webHidden/>
              </w:rPr>
              <w:tab/>
            </w:r>
            <w:r w:rsidR="003D1100">
              <w:rPr>
                <w:noProof/>
                <w:webHidden/>
              </w:rPr>
              <w:fldChar w:fldCharType="begin"/>
            </w:r>
            <w:r w:rsidR="003D1100">
              <w:rPr>
                <w:noProof/>
                <w:webHidden/>
              </w:rPr>
              <w:instrText xml:space="preserve"> PAGEREF _Toc486256577 \h </w:instrText>
            </w:r>
            <w:r w:rsidR="003D1100">
              <w:rPr>
                <w:noProof/>
                <w:webHidden/>
              </w:rPr>
            </w:r>
            <w:r w:rsidR="003D1100">
              <w:rPr>
                <w:noProof/>
                <w:webHidden/>
              </w:rPr>
              <w:fldChar w:fldCharType="separate"/>
            </w:r>
            <w:r w:rsidR="001C2EBA">
              <w:rPr>
                <w:noProof/>
                <w:webHidden/>
              </w:rPr>
              <w:t>26</w:t>
            </w:r>
            <w:r w:rsidR="003D1100">
              <w:rPr>
                <w:noProof/>
                <w:webHidden/>
              </w:rPr>
              <w:fldChar w:fldCharType="end"/>
            </w:r>
          </w:hyperlink>
        </w:p>
        <w:p w14:paraId="1CDDC859" w14:textId="77777777" w:rsidR="003D1100" w:rsidRDefault="00CB0724">
          <w:pPr>
            <w:pStyle w:val="TOC3"/>
            <w:tabs>
              <w:tab w:val="left" w:pos="1320"/>
              <w:tab w:val="right" w:leader="dot" w:pos="9350"/>
            </w:tabs>
            <w:rPr>
              <w:rFonts w:eastAsiaTheme="minorEastAsia"/>
              <w:noProof/>
              <w:szCs w:val="22"/>
            </w:rPr>
          </w:pPr>
          <w:hyperlink w:anchor="_Toc486256578" w:history="1">
            <w:r w:rsidR="003D1100" w:rsidRPr="00142AD6">
              <w:rPr>
                <w:rStyle w:val="Hyperlink"/>
                <w:noProof/>
              </w:rPr>
              <w:t>3.1.3</w:t>
            </w:r>
            <w:r w:rsidR="003D1100">
              <w:rPr>
                <w:rFonts w:eastAsiaTheme="minorEastAsia"/>
                <w:noProof/>
                <w:szCs w:val="22"/>
              </w:rPr>
              <w:tab/>
            </w:r>
            <w:r w:rsidR="003D1100" w:rsidRPr="00142AD6">
              <w:rPr>
                <w:rStyle w:val="Hyperlink"/>
                <w:noProof/>
              </w:rPr>
              <w:t>Topography</w:t>
            </w:r>
            <w:r w:rsidR="003D1100">
              <w:rPr>
                <w:noProof/>
                <w:webHidden/>
              </w:rPr>
              <w:tab/>
            </w:r>
            <w:r w:rsidR="003D1100">
              <w:rPr>
                <w:noProof/>
                <w:webHidden/>
              </w:rPr>
              <w:fldChar w:fldCharType="begin"/>
            </w:r>
            <w:r w:rsidR="003D1100">
              <w:rPr>
                <w:noProof/>
                <w:webHidden/>
              </w:rPr>
              <w:instrText xml:space="preserve"> PAGEREF _Toc486256578 \h </w:instrText>
            </w:r>
            <w:r w:rsidR="003D1100">
              <w:rPr>
                <w:noProof/>
                <w:webHidden/>
              </w:rPr>
            </w:r>
            <w:r w:rsidR="003D1100">
              <w:rPr>
                <w:noProof/>
                <w:webHidden/>
              </w:rPr>
              <w:fldChar w:fldCharType="separate"/>
            </w:r>
            <w:r w:rsidR="001C2EBA">
              <w:rPr>
                <w:noProof/>
                <w:webHidden/>
              </w:rPr>
              <w:t>26</w:t>
            </w:r>
            <w:r w:rsidR="003D1100">
              <w:rPr>
                <w:noProof/>
                <w:webHidden/>
              </w:rPr>
              <w:fldChar w:fldCharType="end"/>
            </w:r>
          </w:hyperlink>
        </w:p>
        <w:p w14:paraId="035BBD20" w14:textId="77777777" w:rsidR="003D1100" w:rsidRDefault="00CB0724">
          <w:pPr>
            <w:pStyle w:val="TOC3"/>
            <w:tabs>
              <w:tab w:val="left" w:pos="1320"/>
              <w:tab w:val="right" w:leader="dot" w:pos="9350"/>
            </w:tabs>
            <w:rPr>
              <w:rFonts w:eastAsiaTheme="minorEastAsia"/>
              <w:noProof/>
              <w:szCs w:val="22"/>
            </w:rPr>
          </w:pPr>
          <w:hyperlink w:anchor="_Toc486256579" w:history="1">
            <w:r w:rsidR="003D1100" w:rsidRPr="00142AD6">
              <w:rPr>
                <w:rStyle w:val="Hyperlink"/>
                <w:noProof/>
              </w:rPr>
              <w:t>3.1.4</w:t>
            </w:r>
            <w:r w:rsidR="003D1100">
              <w:rPr>
                <w:rFonts w:eastAsiaTheme="minorEastAsia"/>
                <w:noProof/>
                <w:szCs w:val="22"/>
              </w:rPr>
              <w:tab/>
            </w:r>
            <w:r w:rsidR="003D1100" w:rsidRPr="00142AD6">
              <w:rPr>
                <w:rStyle w:val="Hyperlink"/>
                <w:noProof/>
              </w:rPr>
              <w:t>Hydrography</w:t>
            </w:r>
            <w:r w:rsidR="003D1100">
              <w:rPr>
                <w:noProof/>
                <w:webHidden/>
              </w:rPr>
              <w:tab/>
            </w:r>
            <w:r w:rsidR="003D1100">
              <w:rPr>
                <w:noProof/>
                <w:webHidden/>
              </w:rPr>
              <w:fldChar w:fldCharType="begin"/>
            </w:r>
            <w:r w:rsidR="003D1100">
              <w:rPr>
                <w:noProof/>
                <w:webHidden/>
              </w:rPr>
              <w:instrText xml:space="preserve"> PAGEREF _Toc486256579 \h </w:instrText>
            </w:r>
            <w:r w:rsidR="003D1100">
              <w:rPr>
                <w:noProof/>
                <w:webHidden/>
              </w:rPr>
            </w:r>
            <w:r w:rsidR="003D1100">
              <w:rPr>
                <w:noProof/>
                <w:webHidden/>
              </w:rPr>
              <w:fldChar w:fldCharType="separate"/>
            </w:r>
            <w:r w:rsidR="001C2EBA">
              <w:rPr>
                <w:noProof/>
                <w:webHidden/>
              </w:rPr>
              <w:t>28</w:t>
            </w:r>
            <w:r w:rsidR="003D1100">
              <w:rPr>
                <w:noProof/>
                <w:webHidden/>
              </w:rPr>
              <w:fldChar w:fldCharType="end"/>
            </w:r>
          </w:hyperlink>
        </w:p>
        <w:p w14:paraId="71733057" w14:textId="77777777" w:rsidR="003D1100" w:rsidRDefault="00CB0724">
          <w:pPr>
            <w:pStyle w:val="TOC3"/>
            <w:tabs>
              <w:tab w:val="left" w:pos="1320"/>
              <w:tab w:val="right" w:leader="dot" w:pos="9350"/>
            </w:tabs>
            <w:rPr>
              <w:rFonts w:eastAsiaTheme="minorEastAsia"/>
              <w:noProof/>
              <w:szCs w:val="22"/>
            </w:rPr>
          </w:pPr>
          <w:hyperlink w:anchor="_Toc486256580" w:history="1">
            <w:r w:rsidR="003D1100" w:rsidRPr="00142AD6">
              <w:rPr>
                <w:rStyle w:val="Hyperlink"/>
                <w:noProof/>
              </w:rPr>
              <w:t>3.1.5</w:t>
            </w:r>
            <w:r w:rsidR="003D1100">
              <w:rPr>
                <w:rFonts w:eastAsiaTheme="minorEastAsia"/>
                <w:noProof/>
                <w:szCs w:val="22"/>
              </w:rPr>
              <w:tab/>
            </w:r>
            <w:r w:rsidR="003D1100" w:rsidRPr="00142AD6">
              <w:rPr>
                <w:rStyle w:val="Hyperlink"/>
                <w:noProof/>
              </w:rPr>
              <w:t>Land Use</w:t>
            </w:r>
            <w:r w:rsidR="003D1100">
              <w:rPr>
                <w:noProof/>
                <w:webHidden/>
              </w:rPr>
              <w:tab/>
            </w:r>
            <w:r w:rsidR="003D1100">
              <w:rPr>
                <w:noProof/>
                <w:webHidden/>
              </w:rPr>
              <w:fldChar w:fldCharType="begin"/>
            </w:r>
            <w:r w:rsidR="003D1100">
              <w:rPr>
                <w:noProof/>
                <w:webHidden/>
              </w:rPr>
              <w:instrText xml:space="preserve"> PAGEREF _Toc486256580 \h </w:instrText>
            </w:r>
            <w:r w:rsidR="003D1100">
              <w:rPr>
                <w:noProof/>
                <w:webHidden/>
              </w:rPr>
            </w:r>
            <w:r w:rsidR="003D1100">
              <w:rPr>
                <w:noProof/>
                <w:webHidden/>
              </w:rPr>
              <w:fldChar w:fldCharType="separate"/>
            </w:r>
            <w:r w:rsidR="001C2EBA">
              <w:rPr>
                <w:noProof/>
                <w:webHidden/>
              </w:rPr>
              <w:t>28</w:t>
            </w:r>
            <w:r w:rsidR="003D1100">
              <w:rPr>
                <w:noProof/>
                <w:webHidden/>
              </w:rPr>
              <w:fldChar w:fldCharType="end"/>
            </w:r>
          </w:hyperlink>
        </w:p>
        <w:p w14:paraId="6B1270E4" w14:textId="77777777" w:rsidR="003D1100" w:rsidRDefault="00CB0724">
          <w:pPr>
            <w:pStyle w:val="TOC3"/>
            <w:tabs>
              <w:tab w:val="left" w:pos="1320"/>
              <w:tab w:val="right" w:leader="dot" w:pos="9350"/>
            </w:tabs>
            <w:rPr>
              <w:rFonts w:eastAsiaTheme="minorEastAsia"/>
              <w:noProof/>
              <w:szCs w:val="22"/>
            </w:rPr>
          </w:pPr>
          <w:hyperlink w:anchor="_Toc486256581" w:history="1">
            <w:r w:rsidR="003D1100" w:rsidRPr="00142AD6">
              <w:rPr>
                <w:rStyle w:val="Hyperlink"/>
                <w:noProof/>
              </w:rPr>
              <w:t>3.1.6</w:t>
            </w:r>
            <w:r w:rsidR="003D1100">
              <w:rPr>
                <w:rFonts w:eastAsiaTheme="minorEastAsia"/>
                <w:noProof/>
                <w:szCs w:val="22"/>
              </w:rPr>
              <w:tab/>
            </w:r>
            <w:r w:rsidR="003D1100" w:rsidRPr="00142AD6">
              <w:rPr>
                <w:rStyle w:val="Hyperlink"/>
                <w:noProof/>
              </w:rPr>
              <w:t>Soils</w:t>
            </w:r>
            <w:r w:rsidR="003D1100">
              <w:rPr>
                <w:noProof/>
                <w:webHidden/>
              </w:rPr>
              <w:tab/>
            </w:r>
            <w:r w:rsidR="003D1100">
              <w:rPr>
                <w:noProof/>
                <w:webHidden/>
              </w:rPr>
              <w:fldChar w:fldCharType="begin"/>
            </w:r>
            <w:r w:rsidR="003D1100">
              <w:rPr>
                <w:noProof/>
                <w:webHidden/>
              </w:rPr>
              <w:instrText xml:space="preserve"> PAGEREF _Toc486256581 \h </w:instrText>
            </w:r>
            <w:r w:rsidR="003D1100">
              <w:rPr>
                <w:noProof/>
                <w:webHidden/>
              </w:rPr>
            </w:r>
            <w:r w:rsidR="003D1100">
              <w:rPr>
                <w:noProof/>
                <w:webHidden/>
              </w:rPr>
              <w:fldChar w:fldCharType="separate"/>
            </w:r>
            <w:r w:rsidR="001C2EBA">
              <w:rPr>
                <w:noProof/>
                <w:webHidden/>
              </w:rPr>
              <w:t>32</w:t>
            </w:r>
            <w:r w:rsidR="003D1100">
              <w:rPr>
                <w:noProof/>
                <w:webHidden/>
              </w:rPr>
              <w:fldChar w:fldCharType="end"/>
            </w:r>
          </w:hyperlink>
        </w:p>
        <w:p w14:paraId="3D81BB43" w14:textId="77777777" w:rsidR="003D1100" w:rsidRDefault="00CB0724">
          <w:pPr>
            <w:pStyle w:val="TOC3"/>
            <w:tabs>
              <w:tab w:val="left" w:pos="1320"/>
              <w:tab w:val="right" w:leader="dot" w:pos="9350"/>
            </w:tabs>
            <w:rPr>
              <w:rFonts w:eastAsiaTheme="minorEastAsia"/>
              <w:noProof/>
              <w:szCs w:val="22"/>
            </w:rPr>
          </w:pPr>
          <w:hyperlink w:anchor="_Toc486256582" w:history="1">
            <w:r w:rsidR="003D1100" w:rsidRPr="00142AD6">
              <w:rPr>
                <w:rStyle w:val="Hyperlink"/>
                <w:noProof/>
              </w:rPr>
              <w:t>3.1.7</w:t>
            </w:r>
            <w:r w:rsidR="003D1100">
              <w:rPr>
                <w:rFonts w:eastAsiaTheme="minorEastAsia"/>
                <w:noProof/>
                <w:szCs w:val="22"/>
              </w:rPr>
              <w:tab/>
            </w:r>
            <w:r w:rsidR="003D1100" w:rsidRPr="00142AD6">
              <w:rPr>
                <w:rStyle w:val="Hyperlink"/>
                <w:noProof/>
              </w:rPr>
              <w:t>Rainfall Stations</w:t>
            </w:r>
            <w:r w:rsidR="003D1100">
              <w:rPr>
                <w:noProof/>
                <w:webHidden/>
              </w:rPr>
              <w:tab/>
            </w:r>
            <w:r w:rsidR="003D1100">
              <w:rPr>
                <w:noProof/>
                <w:webHidden/>
              </w:rPr>
              <w:fldChar w:fldCharType="begin"/>
            </w:r>
            <w:r w:rsidR="003D1100">
              <w:rPr>
                <w:noProof/>
                <w:webHidden/>
              </w:rPr>
              <w:instrText xml:space="preserve"> PAGEREF _Toc486256582 \h </w:instrText>
            </w:r>
            <w:r w:rsidR="003D1100">
              <w:rPr>
                <w:noProof/>
                <w:webHidden/>
              </w:rPr>
            </w:r>
            <w:r w:rsidR="003D1100">
              <w:rPr>
                <w:noProof/>
                <w:webHidden/>
              </w:rPr>
              <w:fldChar w:fldCharType="separate"/>
            </w:r>
            <w:r w:rsidR="001C2EBA">
              <w:rPr>
                <w:noProof/>
                <w:webHidden/>
              </w:rPr>
              <w:t>32</w:t>
            </w:r>
            <w:r w:rsidR="003D1100">
              <w:rPr>
                <w:noProof/>
                <w:webHidden/>
              </w:rPr>
              <w:fldChar w:fldCharType="end"/>
            </w:r>
          </w:hyperlink>
        </w:p>
        <w:p w14:paraId="34F9CA7D" w14:textId="77777777" w:rsidR="003D1100" w:rsidRDefault="00CB0724">
          <w:pPr>
            <w:pStyle w:val="TOC3"/>
            <w:tabs>
              <w:tab w:val="left" w:pos="1320"/>
              <w:tab w:val="right" w:leader="dot" w:pos="9350"/>
            </w:tabs>
            <w:rPr>
              <w:rFonts w:eastAsiaTheme="minorEastAsia"/>
              <w:noProof/>
              <w:szCs w:val="22"/>
            </w:rPr>
          </w:pPr>
          <w:hyperlink w:anchor="_Toc486256583" w:history="1">
            <w:r w:rsidR="003D1100" w:rsidRPr="00142AD6">
              <w:rPr>
                <w:rStyle w:val="Hyperlink"/>
                <w:noProof/>
              </w:rPr>
              <w:t>3.1.8</w:t>
            </w:r>
            <w:r w:rsidR="003D1100">
              <w:rPr>
                <w:rFonts w:eastAsiaTheme="minorEastAsia"/>
                <w:noProof/>
                <w:szCs w:val="22"/>
              </w:rPr>
              <w:tab/>
            </w:r>
            <w:r w:rsidR="003D1100" w:rsidRPr="00142AD6">
              <w:rPr>
                <w:rStyle w:val="Hyperlink"/>
                <w:noProof/>
              </w:rPr>
              <w:t>Major Hydrologic Control Structures</w:t>
            </w:r>
            <w:r w:rsidR="003D1100">
              <w:rPr>
                <w:noProof/>
                <w:webHidden/>
              </w:rPr>
              <w:tab/>
            </w:r>
            <w:r w:rsidR="003D1100">
              <w:rPr>
                <w:noProof/>
                <w:webHidden/>
              </w:rPr>
              <w:fldChar w:fldCharType="begin"/>
            </w:r>
            <w:r w:rsidR="003D1100">
              <w:rPr>
                <w:noProof/>
                <w:webHidden/>
              </w:rPr>
              <w:instrText xml:space="preserve"> PAGEREF _Toc486256583 \h </w:instrText>
            </w:r>
            <w:r w:rsidR="003D1100">
              <w:rPr>
                <w:noProof/>
                <w:webHidden/>
              </w:rPr>
            </w:r>
            <w:r w:rsidR="003D1100">
              <w:rPr>
                <w:noProof/>
                <w:webHidden/>
              </w:rPr>
              <w:fldChar w:fldCharType="separate"/>
            </w:r>
            <w:r w:rsidR="001C2EBA">
              <w:rPr>
                <w:noProof/>
                <w:webHidden/>
              </w:rPr>
              <w:t>32</w:t>
            </w:r>
            <w:r w:rsidR="003D1100">
              <w:rPr>
                <w:noProof/>
                <w:webHidden/>
              </w:rPr>
              <w:fldChar w:fldCharType="end"/>
            </w:r>
          </w:hyperlink>
        </w:p>
        <w:p w14:paraId="6DD9EC62" w14:textId="77777777" w:rsidR="003D1100" w:rsidRDefault="00CB0724">
          <w:pPr>
            <w:pStyle w:val="TOC3"/>
            <w:tabs>
              <w:tab w:val="left" w:pos="1320"/>
              <w:tab w:val="right" w:leader="dot" w:pos="9350"/>
            </w:tabs>
            <w:rPr>
              <w:rFonts w:eastAsiaTheme="minorEastAsia"/>
              <w:noProof/>
              <w:szCs w:val="22"/>
            </w:rPr>
          </w:pPr>
          <w:hyperlink w:anchor="_Toc486256584" w:history="1">
            <w:r w:rsidR="003D1100" w:rsidRPr="00142AD6">
              <w:rPr>
                <w:rStyle w:val="Hyperlink"/>
                <w:noProof/>
              </w:rPr>
              <w:t>3.1.9</w:t>
            </w:r>
            <w:r w:rsidR="003D1100">
              <w:rPr>
                <w:rFonts w:eastAsiaTheme="minorEastAsia"/>
                <w:noProof/>
                <w:szCs w:val="22"/>
              </w:rPr>
              <w:tab/>
            </w:r>
            <w:r w:rsidR="003D1100" w:rsidRPr="00142AD6">
              <w:rPr>
                <w:rStyle w:val="Hyperlink"/>
                <w:noProof/>
              </w:rPr>
              <w:t>Utility (Wastewater) Zones</w:t>
            </w:r>
            <w:r w:rsidR="003D1100">
              <w:rPr>
                <w:noProof/>
                <w:webHidden/>
              </w:rPr>
              <w:tab/>
            </w:r>
            <w:r w:rsidR="003D1100">
              <w:rPr>
                <w:noProof/>
                <w:webHidden/>
              </w:rPr>
              <w:fldChar w:fldCharType="begin"/>
            </w:r>
            <w:r w:rsidR="003D1100">
              <w:rPr>
                <w:noProof/>
                <w:webHidden/>
              </w:rPr>
              <w:instrText xml:space="preserve"> PAGEREF _Toc486256584 \h </w:instrText>
            </w:r>
            <w:r w:rsidR="003D1100">
              <w:rPr>
                <w:noProof/>
                <w:webHidden/>
              </w:rPr>
            </w:r>
            <w:r w:rsidR="003D1100">
              <w:rPr>
                <w:noProof/>
                <w:webHidden/>
              </w:rPr>
              <w:fldChar w:fldCharType="separate"/>
            </w:r>
            <w:r w:rsidR="001C2EBA">
              <w:rPr>
                <w:noProof/>
                <w:webHidden/>
              </w:rPr>
              <w:t>36</w:t>
            </w:r>
            <w:r w:rsidR="003D1100">
              <w:rPr>
                <w:noProof/>
                <w:webHidden/>
              </w:rPr>
              <w:fldChar w:fldCharType="end"/>
            </w:r>
          </w:hyperlink>
        </w:p>
        <w:p w14:paraId="5C4E56AC" w14:textId="77777777" w:rsidR="003D1100" w:rsidRDefault="00CB0724">
          <w:pPr>
            <w:pStyle w:val="TOC3"/>
            <w:tabs>
              <w:tab w:val="left" w:pos="1320"/>
              <w:tab w:val="right" w:leader="dot" w:pos="9350"/>
            </w:tabs>
            <w:rPr>
              <w:rFonts w:eastAsiaTheme="minorEastAsia"/>
              <w:noProof/>
              <w:szCs w:val="22"/>
            </w:rPr>
          </w:pPr>
          <w:hyperlink w:anchor="_Toc486256585" w:history="1">
            <w:r w:rsidR="003D1100" w:rsidRPr="00142AD6">
              <w:rPr>
                <w:rStyle w:val="Hyperlink"/>
                <w:noProof/>
              </w:rPr>
              <w:t>3.1.10</w:t>
            </w:r>
            <w:r w:rsidR="003D1100">
              <w:rPr>
                <w:rFonts w:eastAsiaTheme="minorEastAsia"/>
                <w:noProof/>
                <w:szCs w:val="22"/>
              </w:rPr>
              <w:tab/>
            </w:r>
            <w:r w:rsidR="003D1100" w:rsidRPr="00142AD6">
              <w:rPr>
                <w:rStyle w:val="Hyperlink"/>
                <w:noProof/>
              </w:rPr>
              <w:t>Location of Water and Nutrient Point Sources/Sinks</w:t>
            </w:r>
            <w:r w:rsidR="003D1100">
              <w:rPr>
                <w:noProof/>
                <w:webHidden/>
              </w:rPr>
              <w:tab/>
            </w:r>
            <w:r w:rsidR="003D1100">
              <w:rPr>
                <w:noProof/>
                <w:webHidden/>
              </w:rPr>
              <w:fldChar w:fldCharType="begin"/>
            </w:r>
            <w:r w:rsidR="003D1100">
              <w:rPr>
                <w:noProof/>
                <w:webHidden/>
              </w:rPr>
              <w:instrText xml:space="preserve"> PAGEREF _Toc486256585 \h </w:instrText>
            </w:r>
            <w:r w:rsidR="003D1100">
              <w:rPr>
                <w:noProof/>
                <w:webHidden/>
              </w:rPr>
            </w:r>
            <w:r w:rsidR="003D1100">
              <w:rPr>
                <w:noProof/>
                <w:webHidden/>
              </w:rPr>
              <w:fldChar w:fldCharType="separate"/>
            </w:r>
            <w:r w:rsidR="001C2EBA">
              <w:rPr>
                <w:noProof/>
                <w:webHidden/>
              </w:rPr>
              <w:t>36</w:t>
            </w:r>
            <w:r w:rsidR="003D1100">
              <w:rPr>
                <w:noProof/>
                <w:webHidden/>
              </w:rPr>
              <w:fldChar w:fldCharType="end"/>
            </w:r>
          </w:hyperlink>
        </w:p>
        <w:p w14:paraId="445FF40D" w14:textId="77777777" w:rsidR="003D1100" w:rsidRDefault="00CB0724">
          <w:pPr>
            <w:pStyle w:val="TOC3"/>
            <w:tabs>
              <w:tab w:val="left" w:pos="1320"/>
              <w:tab w:val="right" w:leader="dot" w:pos="9350"/>
            </w:tabs>
            <w:rPr>
              <w:rFonts w:eastAsiaTheme="minorEastAsia"/>
              <w:noProof/>
              <w:szCs w:val="22"/>
            </w:rPr>
          </w:pPr>
          <w:hyperlink w:anchor="_Toc486256586" w:history="1">
            <w:r w:rsidR="003D1100" w:rsidRPr="00142AD6">
              <w:rPr>
                <w:rStyle w:val="Hyperlink"/>
                <w:noProof/>
              </w:rPr>
              <w:t>3.1.11</w:t>
            </w:r>
            <w:r w:rsidR="003D1100">
              <w:rPr>
                <w:rFonts w:eastAsiaTheme="minorEastAsia"/>
                <w:noProof/>
                <w:szCs w:val="22"/>
              </w:rPr>
              <w:tab/>
            </w:r>
            <w:r w:rsidR="003D1100" w:rsidRPr="00142AD6">
              <w:rPr>
                <w:rStyle w:val="Hyperlink"/>
                <w:noProof/>
              </w:rPr>
              <w:t>Irrigation source specification</w:t>
            </w:r>
            <w:r w:rsidR="003D1100">
              <w:rPr>
                <w:noProof/>
                <w:webHidden/>
              </w:rPr>
              <w:tab/>
            </w:r>
            <w:r w:rsidR="003D1100">
              <w:rPr>
                <w:noProof/>
                <w:webHidden/>
              </w:rPr>
              <w:fldChar w:fldCharType="begin"/>
            </w:r>
            <w:r w:rsidR="003D1100">
              <w:rPr>
                <w:noProof/>
                <w:webHidden/>
              </w:rPr>
              <w:instrText xml:space="preserve"> PAGEREF _Toc486256586 \h </w:instrText>
            </w:r>
            <w:r w:rsidR="003D1100">
              <w:rPr>
                <w:noProof/>
                <w:webHidden/>
              </w:rPr>
            </w:r>
            <w:r w:rsidR="003D1100">
              <w:rPr>
                <w:noProof/>
                <w:webHidden/>
              </w:rPr>
              <w:fldChar w:fldCharType="separate"/>
            </w:r>
            <w:r w:rsidR="001C2EBA">
              <w:rPr>
                <w:noProof/>
                <w:webHidden/>
              </w:rPr>
              <w:t>36</w:t>
            </w:r>
            <w:r w:rsidR="003D1100">
              <w:rPr>
                <w:noProof/>
                <w:webHidden/>
              </w:rPr>
              <w:fldChar w:fldCharType="end"/>
            </w:r>
          </w:hyperlink>
        </w:p>
        <w:p w14:paraId="30228252" w14:textId="77777777" w:rsidR="003D1100" w:rsidRDefault="00CB0724">
          <w:pPr>
            <w:pStyle w:val="TOC2"/>
            <w:tabs>
              <w:tab w:val="left" w:pos="880"/>
              <w:tab w:val="right" w:leader="dot" w:pos="9350"/>
            </w:tabs>
            <w:rPr>
              <w:rFonts w:eastAsiaTheme="minorEastAsia"/>
              <w:noProof/>
              <w:szCs w:val="22"/>
            </w:rPr>
          </w:pPr>
          <w:hyperlink w:anchor="_Toc486256587" w:history="1">
            <w:r w:rsidR="003D1100" w:rsidRPr="00142AD6">
              <w:rPr>
                <w:rStyle w:val="Hyperlink"/>
                <w:noProof/>
              </w:rPr>
              <w:t>3.2</w:t>
            </w:r>
            <w:r w:rsidR="003D1100">
              <w:rPr>
                <w:rFonts w:eastAsiaTheme="minorEastAsia"/>
                <w:noProof/>
                <w:szCs w:val="22"/>
              </w:rPr>
              <w:tab/>
            </w:r>
            <w:r w:rsidR="003D1100" w:rsidRPr="00142AD6">
              <w:rPr>
                <w:rStyle w:val="Hyperlink"/>
                <w:noProof/>
              </w:rPr>
              <w:t>Measured Data</w:t>
            </w:r>
            <w:r w:rsidR="003D1100">
              <w:rPr>
                <w:noProof/>
                <w:webHidden/>
              </w:rPr>
              <w:tab/>
            </w:r>
            <w:r w:rsidR="003D1100">
              <w:rPr>
                <w:noProof/>
                <w:webHidden/>
              </w:rPr>
              <w:fldChar w:fldCharType="begin"/>
            </w:r>
            <w:r w:rsidR="003D1100">
              <w:rPr>
                <w:noProof/>
                <w:webHidden/>
              </w:rPr>
              <w:instrText xml:space="preserve"> PAGEREF _Toc486256587 \h </w:instrText>
            </w:r>
            <w:r w:rsidR="003D1100">
              <w:rPr>
                <w:noProof/>
                <w:webHidden/>
              </w:rPr>
            </w:r>
            <w:r w:rsidR="003D1100">
              <w:rPr>
                <w:noProof/>
                <w:webHidden/>
              </w:rPr>
              <w:fldChar w:fldCharType="separate"/>
            </w:r>
            <w:r w:rsidR="001C2EBA">
              <w:rPr>
                <w:noProof/>
                <w:webHidden/>
              </w:rPr>
              <w:t>36</w:t>
            </w:r>
            <w:r w:rsidR="003D1100">
              <w:rPr>
                <w:noProof/>
                <w:webHidden/>
              </w:rPr>
              <w:fldChar w:fldCharType="end"/>
            </w:r>
          </w:hyperlink>
        </w:p>
        <w:p w14:paraId="36EE5756" w14:textId="77777777" w:rsidR="003D1100" w:rsidRDefault="00CB0724">
          <w:pPr>
            <w:pStyle w:val="TOC3"/>
            <w:tabs>
              <w:tab w:val="left" w:pos="1320"/>
              <w:tab w:val="right" w:leader="dot" w:pos="9350"/>
            </w:tabs>
            <w:rPr>
              <w:rFonts w:eastAsiaTheme="minorEastAsia"/>
              <w:noProof/>
              <w:szCs w:val="22"/>
            </w:rPr>
          </w:pPr>
          <w:hyperlink w:anchor="_Toc486256588" w:history="1">
            <w:r w:rsidR="003D1100" w:rsidRPr="00142AD6">
              <w:rPr>
                <w:rStyle w:val="Hyperlink"/>
                <w:noProof/>
              </w:rPr>
              <w:t>3.2.1</w:t>
            </w:r>
            <w:r w:rsidR="003D1100">
              <w:rPr>
                <w:rFonts w:eastAsiaTheme="minorEastAsia"/>
                <w:noProof/>
                <w:szCs w:val="22"/>
              </w:rPr>
              <w:tab/>
            </w:r>
            <w:r w:rsidR="003D1100" w:rsidRPr="00142AD6">
              <w:rPr>
                <w:rStyle w:val="Hyperlink"/>
                <w:noProof/>
              </w:rPr>
              <w:t>Flow Data</w:t>
            </w:r>
            <w:r w:rsidR="003D1100">
              <w:rPr>
                <w:noProof/>
                <w:webHidden/>
              </w:rPr>
              <w:tab/>
            </w:r>
            <w:r w:rsidR="003D1100">
              <w:rPr>
                <w:noProof/>
                <w:webHidden/>
              </w:rPr>
              <w:fldChar w:fldCharType="begin"/>
            </w:r>
            <w:r w:rsidR="003D1100">
              <w:rPr>
                <w:noProof/>
                <w:webHidden/>
              </w:rPr>
              <w:instrText xml:space="preserve"> PAGEREF _Toc486256588 \h </w:instrText>
            </w:r>
            <w:r w:rsidR="003D1100">
              <w:rPr>
                <w:noProof/>
                <w:webHidden/>
              </w:rPr>
            </w:r>
            <w:r w:rsidR="003D1100">
              <w:rPr>
                <w:noProof/>
                <w:webHidden/>
              </w:rPr>
              <w:fldChar w:fldCharType="separate"/>
            </w:r>
            <w:r w:rsidR="001C2EBA">
              <w:rPr>
                <w:noProof/>
                <w:webHidden/>
              </w:rPr>
              <w:t>37</w:t>
            </w:r>
            <w:r w:rsidR="003D1100">
              <w:rPr>
                <w:noProof/>
                <w:webHidden/>
              </w:rPr>
              <w:fldChar w:fldCharType="end"/>
            </w:r>
          </w:hyperlink>
        </w:p>
        <w:p w14:paraId="70994605" w14:textId="77777777" w:rsidR="003D1100" w:rsidRDefault="00CB0724">
          <w:pPr>
            <w:pStyle w:val="TOC3"/>
            <w:tabs>
              <w:tab w:val="left" w:pos="1320"/>
              <w:tab w:val="right" w:leader="dot" w:pos="9350"/>
            </w:tabs>
            <w:rPr>
              <w:rFonts w:eastAsiaTheme="minorEastAsia"/>
              <w:noProof/>
              <w:szCs w:val="22"/>
            </w:rPr>
          </w:pPr>
          <w:hyperlink w:anchor="_Toc486256589" w:history="1">
            <w:r w:rsidR="003D1100" w:rsidRPr="00142AD6">
              <w:rPr>
                <w:rStyle w:val="Hyperlink"/>
                <w:noProof/>
              </w:rPr>
              <w:t>3.2.2</w:t>
            </w:r>
            <w:r w:rsidR="003D1100">
              <w:rPr>
                <w:rFonts w:eastAsiaTheme="minorEastAsia"/>
                <w:noProof/>
                <w:szCs w:val="22"/>
              </w:rPr>
              <w:tab/>
            </w:r>
            <w:r w:rsidR="003D1100" w:rsidRPr="00142AD6">
              <w:rPr>
                <w:rStyle w:val="Hyperlink"/>
                <w:noProof/>
              </w:rPr>
              <w:t>Rainfall</w:t>
            </w:r>
            <w:r w:rsidR="003D1100">
              <w:rPr>
                <w:noProof/>
                <w:webHidden/>
              </w:rPr>
              <w:tab/>
            </w:r>
            <w:r w:rsidR="003D1100">
              <w:rPr>
                <w:noProof/>
                <w:webHidden/>
              </w:rPr>
              <w:fldChar w:fldCharType="begin"/>
            </w:r>
            <w:r w:rsidR="003D1100">
              <w:rPr>
                <w:noProof/>
                <w:webHidden/>
              </w:rPr>
              <w:instrText xml:space="preserve"> PAGEREF _Toc486256589 \h </w:instrText>
            </w:r>
            <w:r w:rsidR="003D1100">
              <w:rPr>
                <w:noProof/>
                <w:webHidden/>
              </w:rPr>
            </w:r>
            <w:r w:rsidR="003D1100">
              <w:rPr>
                <w:noProof/>
                <w:webHidden/>
              </w:rPr>
              <w:fldChar w:fldCharType="separate"/>
            </w:r>
            <w:r w:rsidR="001C2EBA">
              <w:rPr>
                <w:noProof/>
                <w:webHidden/>
              </w:rPr>
              <w:t>39</w:t>
            </w:r>
            <w:r w:rsidR="003D1100">
              <w:rPr>
                <w:noProof/>
                <w:webHidden/>
              </w:rPr>
              <w:fldChar w:fldCharType="end"/>
            </w:r>
          </w:hyperlink>
        </w:p>
        <w:p w14:paraId="43202E78" w14:textId="77777777" w:rsidR="003D1100" w:rsidRDefault="00CB0724">
          <w:pPr>
            <w:pStyle w:val="TOC3"/>
            <w:tabs>
              <w:tab w:val="left" w:pos="1320"/>
              <w:tab w:val="right" w:leader="dot" w:pos="9350"/>
            </w:tabs>
            <w:rPr>
              <w:rFonts w:eastAsiaTheme="minorEastAsia"/>
              <w:noProof/>
              <w:szCs w:val="22"/>
            </w:rPr>
          </w:pPr>
          <w:hyperlink w:anchor="_Toc486256590" w:history="1">
            <w:r w:rsidR="003D1100" w:rsidRPr="00142AD6">
              <w:rPr>
                <w:rStyle w:val="Hyperlink"/>
                <w:noProof/>
              </w:rPr>
              <w:t>3.2.3</w:t>
            </w:r>
            <w:r w:rsidR="003D1100">
              <w:rPr>
                <w:rFonts w:eastAsiaTheme="minorEastAsia"/>
                <w:noProof/>
                <w:szCs w:val="22"/>
              </w:rPr>
              <w:tab/>
            </w:r>
            <w:r w:rsidR="003D1100" w:rsidRPr="00142AD6">
              <w:rPr>
                <w:rStyle w:val="Hyperlink"/>
                <w:noProof/>
              </w:rPr>
              <w:t>Evapotranspiration</w:t>
            </w:r>
            <w:r w:rsidR="003D1100">
              <w:rPr>
                <w:noProof/>
                <w:webHidden/>
              </w:rPr>
              <w:tab/>
            </w:r>
            <w:r w:rsidR="003D1100">
              <w:rPr>
                <w:noProof/>
                <w:webHidden/>
              </w:rPr>
              <w:fldChar w:fldCharType="begin"/>
            </w:r>
            <w:r w:rsidR="003D1100">
              <w:rPr>
                <w:noProof/>
                <w:webHidden/>
              </w:rPr>
              <w:instrText xml:space="preserve"> PAGEREF _Toc486256590 \h </w:instrText>
            </w:r>
            <w:r w:rsidR="003D1100">
              <w:rPr>
                <w:noProof/>
                <w:webHidden/>
              </w:rPr>
            </w:r>
            <w:r w:rsidR="003D1100">
              <w:rPr>
                <w:noProof/>
                <w:webHidden/>
              </w:rPr>
              <w:fldChar w:fldCharType="separate"/>
            </w:r>
            <w:r w:rsidR="001C2EBA">
              <w:rPr>
                <w:noProof/>
                <w:webHidden/>
              </w:rPr>
              <w:t>40</w:t>
            </w:r>
            <w:r w:rsidR="003D1100">
              <w:rPr>
                <w:noProof/>
                <w:webHidden/>
              </w:rPr>
              <w:fldChar w:fldCharType="end"/>
            </w:r>
          </w:hyperlink>
        </w:p>
        <w:p w14:paraId="44A386CA" w14:textId="77777777" w:rsidR="003D1100" w:rsidRDefault="00CB0724">
          <w:pPr>
            <w:pStyle w:val="TOC3"/>
            <w:tabs>
              <w:tab w:val="left" w:pos="1320"/>
              <w:tab w:val="right" w:leader="dot" w:pos="9350"/>
            </w:tabs>
            <w:rPr>
              <w:rFonts w:eastAsiaTheme="minorEastAsia"/>
              <w:noProof/>
              <w:szCs w:val="22"/>
            </w:rPr>
          </w:pPr>
          <w:hyperlink w:anchor="_Toc486256591" w:history="1">
            <w:r w:rsidR="003D1100" w:rsidRPr="00142AD6">
              <w:rPr>
                <w:rStyle w:val="Hyperlink"/>
                <w:noProof/>
              </w:rPr>
              <w:t>3.2.4</w:t>
            </w:r>
            <w:r w:rsidR="003D1100">
              <w:rPr>
                <w:rFonts w:eastAsiaTheme="minorEastAsia"/>
                <w:noProof/>
                <w:szCs w:val="22"/>
              </w:rPr>
              <w:tab/>
            </w:r>
            <w:r w:rsidR="003D1100" w:rsidRPr="00142AD6">
              <w:rPr>
                <w:rStyle w:val="Hyperlink"/>
                <w:noProof/>
              </w:rPr>
              <w:t>Temperature</w:t>
            </w:r>
            <w:r w:rsidR="003D1100">
              <w:rPr>
                <w:noProof/>
                <w:webHidden/>
              </w:rPr>
              <w:tab/>
            </w:r>
            <w:r w:rsidR="003D1100">
              <w:rPr>
                <w:noProof/>
                <w:webHidden/>
              </w:rPr>
              <w:fldChar w:fldCharType="begin"/>
            </w:r>
            <w:r w:rsidR="003D1100">
              <w:rPr>
                <w:noProof/>
                <w:webHidden/>
              </w:rPr>
              <w:instrText xml:space="preserve"> PAGEREF _Toc486256591 \h </w:instrText>
            </w:r>
            <w:r w:rsidR="003D1100">
              <w:rPr>
                <w:noProof/>
                <w:webHidden/>
              </w:rPr>
            </w:r>
            <w:r w:rsidR="003D1100">
              <w:rPr>
                <w:noProof/>
                <w:webHidden/>
              </w:rPr>
              <w:fldChar w:fldCharType="separate"/>
            </w:r>
            <w:r w:rsidR="001C2EBA">
              <w:rPr>
                <w:noProof/>
                <w:webHidden/>
              </w:rPr>
              <w:t>40</w:t>
            </w:r>
            <w:r w:rsidR="003D1100">
              <w:rPr>
                <w:noProof/>
                <w:webHidden/>
              </w:rPr>
              <w:fldChar w:fldCharType="end"/>
            </w:r>
          </w:hyperlink>
        </w:p>
        <w:p w14:paraId="5076BB03" w14:textId="77777777" w:rsidR="003D1100" w:rsidRDefault="00CB0724">
          <w:pPr>
            <w:pStyle w:val="TOC3"/>
            <w:tabs>
              <w:tab w:val="left" w:pos="1320"/>
              <w:tab w:val="right" w:leader="dot" w:pos="9350"/>
            </w:tabs>
            <w:rPr>
              <w:rFonts w:eastAsiaTheme="minorEastAsia"/>
              <w:noProof/>
              <w:szCs w:val="22"/>
            </w:rPr>
          </w:pPr>
          <w:hyperlink w:anchor="_Toc486256592" w:history="1">
            <w:r w:rsidR="003D1100" w:rsidRPr="00142AD6">
              <w:rPr>
                <w:rStyle w:val="Hyperlink"/>
                <w:noProof/>
              </w:rPr>
              <w:t>3.2.5</w:t>
            </w:r>
            <w:r w:rsidR="003D1100">
              <w:rPr>
                <w:rFonts w:eastAsiaTheme="minorEastAsia"/>
                <w:noProof/>
                <w:szCs w:val="22"/>
              </w:rPr>
              <w:tab/>
            </w:r>
            <w:r w:rsidR="003D1100" w:rsidRPr="00142AD6">
              <w:rPr>
                <w:rStyle w:val="Hyperlink"/>
                <w:noProof/>
              </w:rPr>
              <w:t>Water Quality</w:t>
            </w:r>
            <w:r w:rsidR="003D1100">
              <w:rPr>
                <w:noProof/>
                <w:webHidden/>
              </w:rPr>
              <w:tab/>
            </w:r>
            <w:r w:rsidR="003D1100">
              <w:rPr>
                <w:noProof/>
                <w:webHidden/>
              </w:rPr>
              <w:fldChar w:fldCharType="begin"/>
            </w:r>
            <w:r w:rsidR="003D1100">
              <w:rPr>
                <w:noProof/>
                <w:webHidden/>
              </w:rPr>
              <w:instrText xml:space="preserve"> PAGEREF _Toc486256592 \h </w:instrText>
            </w:r>
            <w:r w:rsidR="003D1100">
              <w:rPr>
                <w:noProof/>
                <w:webHidden/>
              </w:rPr>
            </w:r>
            <w:r w:rsidR="003D1100">
              <w:rPr>
                <w:noProof/>
                <w:webHidden/>
              </w:rPr>
              <w:fldChar w:fldCharType="separate"/>
            </w:r>
            <w:r w:rsidR="001C2EBA">
              <w:rPr>
                <w:noProof/>
                <w:webHidden/>
              </w:rPr>
              <w:t>41</w:t>
            </w:r>
            <w:r w:rsidR="003D1100">
              <w:rPr>
                <w:noProof/>
                <w:webHidden/>
              </w:rPr>
              <w:fldChar w:fldCharType="end"/>
            </w:r>
          </w:hyperlink>
        </w:p>
        <w:p w14:paraId="75F154CD" w14:textId="77777777" w:rsidR="003D1100" w:rsidRDefault="00CB0724">
          <w:pPr>
            <w:pStyle w:val="TOC3"/>
            <w:tabs>
              <w:tab w:val="left" w:pos="1320"/>
              <w:tab w:val="right" w:leader="dot" w:pos="9350"/>
            </w:tabs>
            <w:rPr>
              <w:rFonts w:eastAsiaTheme="minorEastAsia"/>
              <w:noProof/>
              <w:szCs w:val="22"/>
            </w:rPr>
          </w:pPr>
          <w:hyperlink w:anchor="_Toc486256593" w:history="1">
            <w:r w:rsidR="003D1100" w:rsidRPr="00142AD6">
              <w:rPr>
                <w:rStyle w:val="Hyperlink"/>
                <w:noProof/>
              </w:rPr>
              <w:t>3.2.6</w:t>
            </w:r>
            <w:r w:rsidR="003D1100">
              <w:rPr>
                <w:rFonts w:eastAsiaTheme="minorEastAsia"/>
                <w:noProof/>
                <w:szCs w:val="22"/>
              </w:rPr>
              <w:tab/>
            </w:r>
            <w:r w:rsidR="003D1100" w:rsidRPr="00142AD6">
              <w:rPr>
                <w:rStyle w:val="Hyperlink"/>
                <w:noProof/>
              </w:rPr>
              <w:t>Lake Okeechobee Seepage Estimates</w:t>
            </w:r>
            <w:r w:rsidR="003D1100">
              <w:rPr>
                <w:noProof/>
                <w:webHidden/>
              </w:rPr>
              <w:tab/>
            </w:r>
            <w:r w:rsidR="003D1100">
              <w:rPr>
                <w:noProof/>
                <w:webHidden/>
              </w:rPr>
              <w:fldChar w:fldCharType="begin"/>
            </w:r>
            <w:r w:rsidR="003D1100">
              <w:rPr>
                <w:noProof/>
                <w:webHidden/>
              </w:rPr>
              <w:instrText xml:space="preserve"> PAGEREF _Toc486256593 \h </w:instrText>
            </w:r>
            <w:r w:rsidR="003D1100">
              <w:rPr>
                <w:noProof/>
                <w:webHidden/>
              </w:rPr>
            </w:r>
            <w:r w:rsidR="003D1100">
              <w:rPr>
                <w:noProof/>
                <w:webHidden/>
              </w:rPr>
              <w:fldChar w:fldCharType="separate"/>
            </w:r>
            <w:r w:rsidR="001C2EBA">
              <w:rPr>
                <w:noProof/>
                <w:webHidden/>
              </w:rPr>
              <w:t>43</w:t>
            </w:r>
            <w:r w:rsidR="003D1100">
              <w:rPr>
                <w:noProof/>
                <w:webHidden/>
              </w:rPr>
              <w:fldChar w:fldCharType="end"/>
            </w:r>
          </w:hyperlink>
        </w:p>
        <w:p w14:paraId="464F4032" w14:textId="77777777" w:rsidR="003D1100" w:rsidRDefault="00CB0724">
          <w:pPr>
            <w:pStyle w:val="TOC2"/>
            <w:tabs>
              <w:tab w:val="left" w:pos="880"/>
              <w:tab w:val="right" w:leader="dot" w:pos="9350"/>
            </w:tabs>
            <w:rPr>
              <w:rFonts w:eastAsiaTheme="minorEastAsia"/>
              <w:noProof/>
              <w:szCs w:val="22"/>
            </w:rPr>
          </w:pPr>
          <w:hyperlink w:anchor="_Toc486256594" w:history="1">
            <w:r w:rsidR="003D1100" w:rsidRPr="00142AD6">
              <w:rPr>
                <w:rStyle w:val="Hyperlink"/>
                <w:noProof/>
              </w:rPr>
              <w:t>3.3</w:t>
            </w:r>
            <w:r w:rsidR="003D1100">
              <w:rPr>
                <w:rFonts w:eastAsiaTheme="minorEastAsia"/>
                <w:noProof/>
                <w:szCs w:val="22"/>
              </w:rPr>
              <w:tab/>
            </w:r>
            <w:r w:rsidR="003D1100" w:rsidRPr="00142AD6">
              <w:rPr>
                <w:rStyle w:val="Hyperlink"/>
                <w:noProof/>
              </w:rPr>
              <w:t>System Operations</w:t>
            </w:r>
            <w:r w:rsidR="003D1100">
              <w:rPr>
                <w:noProof/>
                <w:webHidden/>
              </w:rPr>
              <w:tab/>
            </w:r>
            <w:r w:rsidR="003D1100">
              <w:rPr>
                <w:noProof/>
                <w:webHidden/>
              </w:rPr>
              <w:fldChar w:fldCharType="begin"/>
            </w:r>
            <w:r w:rsidR="003D1100">
              <w:rPr>
                <w:noProof/>
                <w:webHidden/>
              </w:rPr>
              <w:instrText xml:space="preserve"> PAGEREF _Toc486256594 \h </w:instrText>
            </w:r>
            <w:r w:rsidR="003D1100">
              <w:rPr>
                <w:noProof/>
                <w:webHidden/>
              </w:rPr>
            </w:r>
            <w:r w:rsidR="003D1100">
              <w:rPr>
                <w:noProof/>
                <w:webHidden/>
              </w:rPr>
              <w:fldChar w:fldCharType="separate"/>
            </w:r>
            <w:r w:rsidR="001C2EBA">
              <w:rPr>
                <w:noProof/>
                <w:webHidden/>
              </w:rPr>
              <w:t>43</w:t>
            </w:r>
            <w:r w:rsidR="003D1100">
              <w:rPr>
                <w:noProof/>
                <w:webHidden/>
              </w:rPr>
              <w:fldChar w:fldCharType="end"/>
            </w:r>
          </w:hyperlink>
        </w:p>
        <w:p w14:paraId="695EA497" w14:textId="77777777" w:rsidR="003D1100" w:rsidRDefault="00CB0724">
          <w:pPr>
            <w:pStyle w:val="TOC2"/>
            <w:tabs>
              <w:tab w:val="left" w:pos="880"/>
              <w:tab w:val="right" w:leader="dot" w:pos="9350"/>
            </w:tabs>
            <w:rPr>
              <w:rFonts w:eastAsiaTheme="minorEastAsia"/>
              <w:noProof/>
              <w:szCs w:val="22"/>
            </w:rPr>
          </w:pPr>
          <w:hyperlink w:anchor="_Toc486256595" w:history="1">
            <w:r w:rsidR="003D1100" w:rsidRPr="00142AD6">
              <w:rPr>
                <w:rStyle w:val="Hyperlink"/>
                <w:noProof/>
              </w:rPr>
              <w:t>3.4</w:t>
            </w:r>
            <w:r w:rsidR="003D1100">
              <w:rPr>
                <w:rFonts w:eastAsiaTheme="minorEastAsia"/>
                <w:noProof/>
                <w:szCs w:val="22"/>
              </w:rPr>
              <w:tab/>
            </w:r>
            <w:r w:rsidR="003D1100" w:rsidRPr="00142AD6">
              <w:rPr>
                <w:rStyle w:val="Hyperlink"/>
                <w:noProof/>
              </w:rPr>
              <w:t>Data Preparation</w:t>
            </w:r>
            <w:r w:rsidR="003D1100">
              <w:rPr>
                <w:noProof/>
                <w:webHidden/>
              </w:rPr>
              <w:tab/>
            </w:r>
            <w:r w:rsidR="003D1100">
              <w:rPr>
                <w:noProof/>
                <w:webHidden/>
              </w:rPr>
              <w:fldChar w:fldCharType="begin"/>
            </w:r>
            <w:r w:rsidR="003D1100">
              <w:rPr>
                <w:noProof/>
                <w:webHidden/>
              </w:rPr>
              <w:instrText xml:space="preserve"> PAGEREF _Toc486256595 \h </w:instrText>
            </w:r>
            <w:r w:rsidR="003D1100">
              <w:rPr>
                <w:noProof/>
                <w:webHidden/>
              </w:rPr>
            </w:r>
            <w:r w:rsidR="003D1100">
              <w:rPr>
                <w:noProof/>
                <w:webHidden/>
              </w:rPr>
              <w:fldChar w:fldCharType="separate"/>
            </w:r>
            <w:r w:rsidR="001C2EBA">
              <w:rPr>
                <w:noProof/>
                <w:webHidden/>
              </w:rPr>
              <w:t>45</w:t>
            </w:r>
            <w:r w:rsidR="003D1100">
              <w:rPr>
                <w:noProof/>
                <w:webHidden/>
              </w:rPr>
              <w:fldChar w:fldCharType="end"/>
            </w:r>
          </w:hyperlink>
        </w:p>
        <w:p w14:paraId="6EDD1A4E" w14:textId="77777777" w:rsidR="003D1100" w:rsidRDefault="00CB0724">
          <w:pPr>
            <w:pStyle w:val="TOC3"/>
            <w:tabs>
              <w:tab w:val="left" w:pos="1320"/>
              <w:tab w:val="right" w:leader="dot" w:pos="9350"/>
            </w:tabs>
            <w:rPr>
              <w:rFonts w:eastAsiaTheme="minorEastAsia"/>
              <w:noProof/>
              <w:szCs w:val="22"/>
            </w:rPr>
          </w:pPr>
          <w:hyperlink w:anchor="_Toc486256596" w:history="1">
            <w:r w:rsidR="003D1100" w:rsidRPr="00142AD6">
              <w:rPr>
                <w:rStyle w:val="Hyperlink"/>
                <w:noProof/>
              </w:rPr>
              <w:t>3.4.1</w:t>
            </w:r>
            <w:r w:rsidR="003D1100">
              <w:rPr>
                <w:rFonts w:eastAsiaTheme="minorEastAsia"/>
                <w:noProof/>
                <w:szCs w:val="22"/>
              </w:rPr>
              <w:tab/>
            </w:r>
            <w:r w:rsidR="003D1100" w:rsidRPr="00142AD6">
              <w:rPr>
                <w:rStyle w:val="Hyperlink"/>
                <w:noProof/>
              </w:rPr>
              <w:t>Reach Delineation</w:t>
            </w:r>
            <w:r w:rsidR="003D1100">
              <w:rPr>
                <w:noProof/>
                <w:webHidden/>
              </w:rPr>
              <w:tab/>
            </w:r>
            <w:r w:rsidR="003D1100">
              <w:rPr>
                <w:noProof/>
                <w:webHidden/>
              </w:rPr>
              <w:fldChar w:fldCharType="begin"/>
            </w:r>
            <w:r w:rsidR="003D1100">
              <w:rPr>
                <w:noProof/>
                <w:webHidden/>
              </w:rPr>
              <w:instrText xml:space="preserve"> PAGEREF _Toc486256596 \h </w:instrText>
            </w:r>
            <w:r w:rsidR="003D1100">
              <w:rPr>
                <w:noProof/>
                <w:webHidden/>
              </w:rPr>
            </w:r>
            <w:r w:rsidR="003D1100">
              <w:rPr>
                <w:noProof/>
                <w:webHidden/>
              </w:rPr>
              <w:fldChar w:fldCharType="separate"/>
            </w:r>
            <w:r w:rsidR="001C2EBA">
              <w:rPr>
                <w:noProof/>
                <w:webHidden/>
              </w:rPr>
              <w:t>45</w:t>
            </w:r>
            <w:r w:rsidR="003D1100">
              <w:rPr>
                <w:noProof/>
                <w:webHidden/>
              </w:rPr>
              <w:fldChar w:fldCharType="end"/>
            </w:r>
          </w:hyperlink>
        </w:p>
        <w:p w14:paraId="3347204B" w14:textId="77777777" w:rsidR="003D1100" w:rsidRDefault="00CB0724">
          <w:pPr>
            <w:pStyle w:val="TOC3"/>
            <w:tabs>
              <w:tab w:val="left" w:pos="1320"/>
              <w:tab w:val="right" w:leader="dot" w:pos="9350"/>
            </w:tabs>
            <w:rPr>
              <w:rFonts w:eastAsiaTheme="minorEastAsia"/>
              <w:noProof/>
              <w:szCs w:val="22"/>
            </w:rPr>
          </w:pPr>
          <w:hyperlink w:anchor="_Toc486256597" w:history="1">
            <w:r w:rsidR="003D1100" w:rsidRPr="00142AD6">
              <w:rPr>
                <w:rStyle w:val="Hyperlink"/>
                <w:noProof/>
              </w:rPr>
              <w:t>3.4.2</w:t>
            </w:r>
            <w:r w:rsidR="003D1100">
              <w:rPr>
                <w:rFonts w:eastAsiaTheme="minorEastAsia"/>
                <w:noProof/>
                <w:szCs w:val="22"/>
              </w:rPr>
              <w:tab/>
            </w:r>
            <w:r w:rsidR="003D1100" w:rsidRPr="00142AD6">
              <w:rPr>
                <w:rStyle w:val="Hyperlink"/>
                <w:noProof/>
              </w:rPr>
              <w:t>GIS Dataset Reconciliation</w:t>
            </w:r>
            <w:r w:rsidR="003D1100">
              <w:rPr>
                <w:noProof/>
                <w:webHidden/>
              </w:rPr>
              <w:tab/>
            </w:r>
            <w:r w:rsidR="003D1100">
              <w:rPr>
                <w:noProof/>
                <w:webHidden/>
              </w:rPr>
              <w:fldChar w:fldCharType="begin"/>
            </w:r>
            <w:r w:rsidR="003D1100">
              <w:rPr>
                <w:noProof/>
                <w:webHidden/>
              </w:rPr>
              <w:instrText xml:space="preserve"> PAGEREF _Toc486256597 \h </w:instrText>
            </w:r>
            <w:r w:rsidR="003D1100">
              <w:rPr>
                <w:noProof/>
                <w:webHidden/>
              </w:rPr>
            </w:r>
            <w:r w:rsidR="003D1100">
              <w:rPr>
                <w:noProof/>
                <w:webHidden/>
              </w:rPr>
              <w:fldChar w:fldCharType="separate"/>
            </w:r>
            <w:r w:rsidR="001C2EBA">
              <w:rPr>
                <w:noProof/>
                <w:webHidden/>
              </w:rPr>
              <w:t>47</w:t>
            </w:r>
            <w:r w:rsidR="003D1100">
              <w:rPr>
                <w:noProof/>
                <w:webHidden/>
              </w:rPr>
              <w:fldChar w:fldCharType="end"/>
            </w:r>
          </w:hyperlink>
        </w:p>
        <w:p w14:paraId="4AAE9DC2" w14:textId="77777777" w:rsidR="003D1100" w:rsidRDefault="00CB0724">
          <w:pPr>
            <w:pStyle w:val="TOC3"/>
            <w:tabs>
              <w:tab w:val="left" w:pos="1320"/>
              <w:tab w:val="right" w:leader="dot" w:pos="9350"/>
            </w:tabs>
            <w:rPr>
              <w:rFonts w:eastAsiaTheme="minorEastAsia"/>
              <w:noProof/>
              <w:szCs w:val="22"/>
            </w:rPr>
          </w:pPr>
          <w:hyperlink w:anchor="_Toc486256598" w:history="1">
            <w:r w:rsidR="003D1100" w:rsidRPr="00142AD6">
              <w:rPr>
                <w:rStyle w:val="Hyperlink"/>
                <w:noProof/>
              </w:rPr>
              <w:t>3.4.3</w:t>
            </w:r>
            <w:r w:rsidR="003D1100">
              <w:rPr>
                <w:rFonts w:eastAsiaTheme="minorEastAsia"/>
                <w:noProof/>
                <w:szCs w:val="22"/>
              </w:rPr>
              <w:tab/>
            </w:r>
            <w:r w:rsidR="003D1100" w:rsidRPr="00142AD6">
              <w:rPr>
                <w:rStyle w:val="Hyperlink"/>
                <w:noProof/>
              </w:rPr>
              <w:t>Time Series Dataset Preparation</w:t>
            </w:r>
            <w:r w:rsidR="003D1100">
              <w:rPr>
                <w:noProof/>
                <w:webHidden/>
              </w:rPr>
              <w:tab/>
            </w:r>
            <w:r w:rsidR="003D1100">
              <w:rPr>
                <w:noProof/>
                <w:webHidden/>
              </w:rPr>
              <w:fldChar w:fldCharType="begin"/>
            </w:r>
            <w:r w:rsidR="003D1100">
              <w:rPr>
                <w:noProof/>
                <w:webHidden/>
              </w:rPr>
              <w:instrText xml:space="preserve"> PAGEREF _Toc486256598 \h </w:instrText>
            </w:r>
            <w:r w:rsidR="003D1100">
              <w:rPr>
                <w:noProof/>
                <w:webHidden/>
              </w:rPr>
            </w:r>
            <w:r w:rsidR="003D1100">
              <w:rPr>
                <w:noProof/>
                <w:webHidden/>
              </w:rPr>
              <w:fldChar w:fldCharType="separate"/>
            </w:r>
            <w:r w:rsidR="001C2EBA">
              <w:rPr>
                <w:noProof/>
                <w:webHidden/>
              </w:rPr>
              <w:t>50</w:t>
            </w:r>
            <w:r w:rsidR="003D1100">
              <w:rPr>
                <w:noProof/>
                <w:webHidden/>
              </w:rPr>
              <w:fldChar w:fldCharType="end"/>
            </w:r>
          </w:hyperlink>
        </w:p>
        <w:p w14:paraId="27E70461" w14:textId="77777777" w:rsidR="003D1100" w:rsidRDefault="00CB0724">
          <w:pPr>
            <w:pStyle w:val="TOC1"/>
            <w:tabs>
              <w:tab w:val="left" w:pos="440"/>
              <w:tab w:val="right" w:leader="dot" w:pos="9350"/>
            </w:tabs>
            <w:rPr>
              <w:rFonts w:eastAsiaTheme="minorEastAsia"/>
              <w:noProof/>
              <w:szCs w:val="22"/>
            </w:rPr>
          </w:pPr>
          <w:hyperlink w:anchor="_Toc486256599" w:history="1">
            <w:r w:rsidR="003D1100" w:rsidRPr="00142AD6">
              <w:rPr>
                <w:rStyle w:val="Hyperlink"/>
                <w:noProof/>
              </w:rPr>
              <w:t>4</w:t>
            </w:r>
            <w:r w:rsidR="003D1100">
              <w:rPr>
                <w:rFonts w:eastAsiaTheme="minorEastAsia"/>
                <w:noProof/>
                <w:szCs w:val="22"/>
              </w:rPr>
              <w:tab/>
            </w:r>
            <w:r w:rsidR="003D1100" w:rsidRPr="00142AD6">
              <w:rPr>
                <w:rStyle w:val="Hyperlink"/>
                <w:noProof/>
              </w:rPr>
              <w:t>Calibration, Verification, and Goodness of Fit Methodology</w:t>
            </w:r>
            <w:r w:rsidR="003D1100">
              <w:rPr>
                <w:noProof/>
                <w:webHidden/>
              </w:rPr>
              <w:tab/>
            </w:r>
            <w:r w:rsidR="003D1100">
              <w:rPr>
                <w:noProof/>
                <w:webHidden/>
              </w:rPr>
              <w:fldChar w:fldCharType="begin"/>
            </w:r>
            <w:r w:rsidR="003D1100">
              <w:rPr>
                <w:noProof/>
                <w:webHidden/>
              </w:rPr>
              <w:instrText xml:space="preserve"> PAGEREF _Toc486256599 \h </w:instrText>
            </w:r>
            <w:r w:rsidR="003D1100">
              <w:rPr>
                <w:noProof/>
                <w:webHidden/>
              </w:rPr>
            </w:r>
            <w:r w:rsidR="003D1100">
              <w:rPr>
                <w:noProof/>
                <w:webHidden/>
              </w:rPr>
              <w:fldChar w:fldCharType="separate"/>
            </w:r>
            <w:r w:rsidR="001C2EBA">
              <w:rPr>
                <w:noProof/>
                <w:webHidden/>
              </w:rPr>
              <w:t>53</w:t>
            </w:r>
            <w:r w:rsidR="003D1100">
              <w:rPr>
                <w:noProof/>
                <w:webHidden/>
              </w:rPr>
              <w:fldChar w:fldCharType="end"/>
            </w:r>
          </w:hyperlink>
        </w:p>
        <w:p w14:paraId="649FBC1A" w14:textId="77777777" w:rsidR="003D1100" w:rsidRDefault="00CB0724">
          <w:pPr>
            <w:pStyle w:val="TOC2"/>
            <w:tabs>
              <w:tab w:val="left" w:pos="880"/>
              <w:tab w:val="right" w:leader="dot" w:pos="9350"/>
            </w:tabs>
            <w:rPr>
              <w:rFonts w:eastAsiaTheme="minorEastAsia"/>
              <w:noProof/>
              <w:szCs w:val="22"/>
            </w:rPr>
          </w:pPr>
          <w:hyperlink w:anchor="_Toc486256600" w:history="1">
            <w:r w:rsidR="003D1100" w:rsidRPr="00142AD6">
              <w:rPr>
                <w:rStyle w:val="Hyperlink"/>
                <w:noProof/>
              </w:rPr>
              <w:t>4.1</w:t>
            </w:r>
            <w:r w:rsidR="003D1100">
              <w:rPr>
                <w:rFonts w:eastAsiaTheme="minorEastAsia"/>
                <w:noProof/>
                <w:szCs w:val="22"/>
              </w:rPr>
              <w:tab/>
            </w:r>
            <w:r w:rsidR="003D1100" w:rsidRPr="00142AD6">
              <w:rPr>
                <w:rStyle w:val="Hyperlink"/>
                <w:noProof/>
              </w:rPr>
              <w:t>The Impact of Uncertainty in Input Data on WAM</w:t>
            </w:r>
            <w:r w:rsidR="003D1100">
              <w:rPr>
                <w:noProof/>
                <w:webHidden/>
              </w:rPr>
              <w:tab/>
            </w:r>
            <w:r w:rsidR="003D1100">
              <w:rPr>
                <w:noProof/>
                <w:webHidden/>
              </w:rPr>
              <w:fldChar w:fldCharType="begin"/>
            </w:r>
            <w:r w:rsidR="003D1100">
              <w:rPr>
                <w:noProof/>
                <w:webHidden/>
              </w:rPr>
              <w:instrText xml:space="preserve"> PAGEREF _Toc486256600 \h </w:instrText>
            </w:r>
            <w:r w:rsidR="003D1100">
              <w:rPr>
                <w:noProof/>
                <w:webHidden/>
              </w:rPr>
            </w:r>
            <w:r w:rsidR="003D1100">
              <w:rPr>
                <w:noProof/>
                <w:webHidden/>
              </w:rPr>
              <w:fldChar w:fldCharType="separate"/>
            </w:r>
            <w:r w:rsidR="001C2EBA">
              <w:rPr>
                <w:noProof/>
                <w:webHidden/>
              </w:rPr>
              <w:t>54</w:t>
            </w:r>
            <w:r w:rsidR="003D1100">
              <w:rPr>
                <w:noProof/>
                <w:webHidden/>
              </w:rPr>
              <w:fldChar w:fldCharType="end"/>
            </w:r>
          </w:hyperlink>
        </w:p>
        <w:p w14:paraId="5F001A7E" w14:textId="77777777" w:rsidR="003D1100" w:rsidRDefault="00CB0724">
          <w:pPr>
            <w:pStyle w:val="TOC2"/>
            <w:tabs>
              <w:tab w:val="left" w:pos="880"/>
              <w:tab w:val="right" w:leader="dot" w:pos="9350"/>
            </w:tabs>
            <w:rPr>
              <w:rFonts w:eastAsiaTheme="minorEastAsia"/>
              <w:noProof/>
              <w:szCs w:val="22"/>
            </w:rPr>
          </w:pPr>
          <w:hyperlink w:anchor="_Toc486256601" w:history="1">
            <w:r w:rsidR="003D1100" w:rsidRPr="00142AD6">
              <w:rPr>
                <w:rStyle w:val="Hyperlink"/>
                <w:noProof/>
              </w:rPr>
              <w:t>4.2</w:t>
            </w:r>
            <w:r w:rsidR="003D1100">
              <w:rPr>
                <w:rFonts w:eastAsiaTheme="minorEastAsia"/>
                <w:noProof/>
                <w:szCs w:val="22"/>
              </w:rPr>
              <w:tab/>
            </w:r>
            <w:r w:rsidR="003D1100" w:rsidRPr="00142AD6">
              <w:rPr>
                <w:rStyle w:val="Hyperlink"/>
                <w:noProof/>
              </w:rPr>
              <w:t>Calibration</w:t>
            </w:r>
            <w:r w:rsidR="003D1100">
              <w:rPr>
                <w:noProof/>
                <w:webHidden/>
              </w:rPr>
              <w:tab/>
            </w:r>
            <w:r w:rsidR="003D1100">
              <w:rPr>
                <w:noProof/>
                <w:webHidden/>
              </w:rPr>
              <w:fldChar w:fldCharType="begin"/>
            </w:r>
            <w:r w:rsidR="003D1100">
              <w:rPr>
                <w:noProof/>
                <w:webHidden/>
              </w:rPr>
              <w:instrText xml:space="preserve"> PAGEREF _Toc486256601 \h </w:instrText>
            </w:r>
            <w:r w:rsidR="003D1100">
              <w:rPr>
                <w:noProof/>
                <w:webHidden/>
              </w:rPr>
            </w:r>
            <w:r w:rsidR="003D1100">
              <w:rPr>
                <w:noProof/>
                <w:webHidden/>
              </w:rPr>
              <w:fldChar w:fldCharType="separate"/>
            </w:r>
            <w:r w:rsidR="001C2EBA">
              <w:rPr>
                <w:noProof/>
                <w:webHidden/>
              </w:rPr>
              <w:t>54</w:t>
            </w:r>
            <w:r w:rsidR="003D1100">
              <w:rPr>
                <w:noProof/>
                <w:webHidden/>
              </w:rPr>
              <w:fldChar w:fldCharType="end"/>
            </w:r>
          </w:hyperlink>
        </w:p>
        <w:p w14:paraId="220546F1" w14:textId="77777777" w:rsidR="003D1100" w:rsidRDefault="00CB0724">
          <w:pPr>
            <w:pStyle w:val="TOC3"/>
            <w:tabs>
              <w:tab w:val="left" w:pos="1320"/>
              <w:tab w:val="right" w:leader="dot" w:pos="9350"/>
            </w:tabs>
            <w:rPr>
              <w:rFonts w:eastAsiaTheme="minorEastAsia"/>
              <w:noProof/>
              <w:szCs w:val="22"/>
            </w:rPr>
          </w:pPr>
          <w:hyperlink w:anchor="_Toc486256602" w:history="1">
            <w:r w:rsidR="003D1100" w:rsidRPr="00142AD6">
              <w:rPr>
                <w:rStyle w:val="Hyperlink"/>
                <w:noProof/>
              </w:rPr>
              <w:t>4.2.1</w:t>
            </w:r>
            <w:r w:rsidR="003D1100">
              <w:rPr>
                <w:rFonts w:eastAsiaTheme="minorEastAsia"/>
                <w:noProof/>
                <w:szCs w:val="22"/>
              </w:rPr>
              <w:tab/>
            </w:r>
            <w:r w:rsidR="003D1100" w:rsidRPr="00142AD6">
              <w:rPr>
                <w:rStyle w:val="Hyperlink"/>
                <w:noProof/>
              </w:rPr>
              <w:t>Hydrologic and Hydraulic (H&amp;H) Calibration</w:t>
            </w:r>
            <w:r w:rsidR="003D1100">
              <w:rPr>
                <w:noProof/>
                <w:webHidden/>
              </w:rPr>
              <w:tab/>
            </w:r>
            <w:r w:rsidR="003D1100">
              <w:rPr>
                <w:noProof/>
                <w:webHidden/>
              </w:rPr>
              <w:fldChar w:fldCharType="begin"/>
            </w:r>
            <w:r w:rsidR="003D1100">
              <w:rPr>
                <w:noProof/>
                <w:webHidden/>
              </w:rPr>
              <w:instrText xml:space="preserve"> PAGEREF _Toc486256602 \h </w:instrText>
            </w:r>
            <w:r w:rsidR="003D1100">
              <w:rPr>
                <w:noProof/>
                <w:webHidden/>
              </w:rPr>
            </w:r>
            <w:r w:rsidR="003D1100">
              <w:rPr>
                <w:noProof/>
                <w:webHidden/>
              </w:rPr>
              <w:fldChar w:fldCharType="separate"/>
            </w:r>
            <w:r w:rsidR="001C2EBA">
              <w:rPr>
                <w:noProof/>
                <w:webHidden/>
              </w:rPr>
              <w:t>56</w:t>
            </w:r>
            <w:r w:rsidR="003D1100">
              <w:rPr>
                <w:noProof/>
                <w:webHidden/>
              </w:rPr>
              <w:fldChar w:fldCharType="end"/>
            </w:r>
          </w:hyperlink>
        </w:p>
        <w:p w14:paraId="3F7F45FF" w14:textId="77777777" w:rsidR="003D1100" w:rsidRDefault="00CB0724">
          <w:pPr>
            <w:pStyle w:val="TOC3"/>
            <w:tabs>
              <w:tab w:val="left" w:pos="1320"/>
              <w:tab w:val="right" w:leader="dot" w:pos="9350"/>
            </w:tabs>
            <w:rPr>
              <w:rFonts w:eastAsiaTheme="minorEastAsia"/>
              <w:noProof/>
              <w:szCs w:val="22"/>
            </w:rPr>
          </w:pPr>
          <w:hyperlink w:anchor="_Toc486256603" w:history="1">
            <w:r w:rsidR="003D1100" w:rsidRPr="00142AD6">
              <w:rPr>
                <w:rStyle w:val="Hyperlink"/>
                <w:noProof/>
              </w:rPr>
              <w:t>4.2.2</w:t>
            </w:r>
            <w:r w:rsidR="003D1100">
              <w:rPr>
                <w:rFonts w:eastAsiaTheme="minorEastAsia"/>
                <w:noProof/>
                <w:szCs w:val="22"/>
              </w:rPr>
              <w:tab/>
            </w:r>
            <w:r w:rsidR="003D1100" w:rsidRPr="00142AD6">
              <w:rPr>
                <w:rStyle w:val="Hyperlink"/>
                <w:noProof/>
              </w:rPr>
              <w:t>Nitrogen and Phosphorus Load Calibration</w:t>
            </w:r>
            <w:r w:rsidR="003D1100">
              <w:rPr>
                <w:noProof/>
                <w:webHidden/>
              </w:rPr>
              <w:tab/>
            </w:r>
            <w:r w:rsidR="003D1100">
              <w:rPr>
                <w:noProof/>
                <w:webHidden/>
              </w:rPr>
              <w:fldChar w:fldCharType="begin"/>
            </w:r>
            <w:r w:rsidR="003D1100">
              <w:rPr>
                <w:noProof/>
                <w:webHidden/>
              </w:rPr>
              <w:instrText xml:space="preserve"> PAGEREF _Toc486256603 \h </w:instrText>
            </w:r>
            <w:r w:rsidR="003D1100">
              <w:rPr>
                <w:noProof/>
                <w:webHidden/>
              </w:rPr>
            </w:r>
            <w:r w:rsidR="003D1100">
              <w:rPr>
                <w:noProof/>
                <w:webHidden/>
              </w:rPr>
              <w:fldChar w:fldCharType="separate"/>
            </w:r>
            <w:r w:rsidR="001C2EBA">
              <w:rPr>
                <w:noProof/>
                <w:webHidden/>
              </w:rPr>
              <w:t>57</w:t>
            </w:r>
            <w:r w:rsidR="003D1100">
              <w:rPr>
                <w:noProof/>
                <w:webHidden/>
              </w:rPr>
              <w:fldChar w:fldCharType="end"/>
            </w:r>
          </w:hyperlink>
        </w:p>
        <w:p w14:paraId="10AD1531" w14:textId="77777777" w:rsidR="003D1100" w:rsidRDefault="00CB0724">
          <w:pPr>
            <w:pStyle w:val="TOC2"/>
            <w:tabs>
              <w:tab w:val="left" w:pos="880"/>
              <w:tab w:val="right" w:leader="dot" w:pos="9350"/>
            </w:tabs>
            <w:rPr>
              <w:rFonts w:eastAsiaTheme="minorEastAsia"/>
              <w:noProof/>
              <w:szCs w:val="22"/>
            </w:rPr>
          </w:pPr>
          <w:hyperlink w:anchor="_Toc486256604" w:history="1">
            <w:r w:rsidR="003D1100" w:rsidRPr="00142AD6">
              <w:rPr>
                <w:rStyle w:val="Hyperlink"/>
                <w:noProof/>
              </w:rPr>
              <w:t>4.3</w:t>
            </w:r>
            <w:r w:rsidR="003D1100">
              <w:rPr>
                <w:rFonts w:eastAsiaTheme="minorEastAsia"/>
                <w:noProof/>
                <w:szCs w:val="22"/>
              </w:rPr>
              <w:tab/>
            </w:r>
            <w:r w:rsidR="003D1100" w:rsidRPr="00142AD6">
              <w:rPr>
                <w:rStyle w:val="Hyperlink"/>
                <w:noProof/>
              </w:rPr>
              <w:t>Verification</w:t>
            </w:r>
            <w:r w:rsidR="003D1100">
              <w:rPr>
                <w:noProof/>
                <w:webHidden/>
              </w:rPr>
              <w:tab/>
            </w:r>
            <w:r w:rsidR="003D1100">
              <w:rPr>
                <w:noProof/>
                <w:webHidden/>
              </w:rPr>
              <w:fldChar w:fldCharType="begin"/>
            </w:r>
            <w:r w:rsidR="003D1100">
              <w:rPr>
                <w:noProof/>
                <w:webHidden/>
              </w:rPr>
              <w:instrText xml:space="preserve"> PAGEREF _Toc486256604 \h </w:instrText>
            </w:r>
            <w:r w:rsidR="003D1100">
              <w:rPr>
                <w:noProof/>
                <w:webHidden/>
              </w:rPr>
            </w:r>
            <w:r w:rsidR="003D1100">
              <w:rPr>
                <w:noProof/>
                <w:webHidden/>
              </w:rPr>
              <w:fldChar w:fldCharType="separate"/>
            </w:r>
            <w:r w:rsidR="001C2EBA">
              <w:rPr>
                <w:noProof/>
                <w:webHidden/>
              </w:rPr>
              <w:t>58</w:t>
            </w:r>
            <w:r w:rsidR="003D1100">
              <w:rPr>
                <w:noProof/>
                <w:webHidden/>
              </w:rPr>
              <w:fldChar w:fldCharType="end"/>
            </w:r>
          </w:hyperlink>
        </w:p>
        <w:p w14:paraId="5B12AC33" w14:textId="77777777" w:rsidR="003D1100" w:rsidRDefault="00CB0724">
          <w:pPr>
            <w:pStyle w:val="TOC2"/>
            <w:tabs>
              <w:tab w:val="left" w:pos="880"/>
              <w:tab w:val="right" w:leader="dot" w:pos="9350"/>
            </w:tabs>
            <w:rPr>
              <w:rFonts w:eastAsiaTheme="minorEastAsia"/>
              <w:noProof/>
              <w:szCs w:val="22"/>
            </w:rPr>
          </w:pPr>
          <w:hyperlink w:anchor="_Toc486256605" w:history="1">
            <w:r w:rsidR="003D1100" w:rsidRPr="00142AD6">
              <w:rPr>
                <w:rStyle w:val="Hyperlink"/>
                <w:noProof/>
              </w:rPr>
              <w:t>4.4</w:t>
            </w:r>
            <w:r w:rsidR="003D1100">
              <w:rPr>
                <w:rFonts w:eastAsiaTheme="minorEastAsia"/>
                <w:noProof/>
                <w:szCs w:val="22"/>
              </w:rPr>
              <w:tab/>
            </w:r>
            <w:r w:rsidR="003D1100" w:rsidRPr="00142AD6">
              <w:rPr>
                <w:rStyle w:val="Hyperlink"/>
                <w:noProof/>
              </w:rPr>
              <w:t>Calibration/Verification Period and Calibration Targets</w:t>
            </w:r>
            <w:r w:rsidR="003D1100">
              <w:rPr>
                <w:noProof/>
                <w:webHidden/>
              </w:rPr>
              <w:tab/>
            </w:r>
            <w:r w:rsidR="003D1100">
              <w:rPr>
                <w:noProof/>
                <w:webHidden/>
              </w:rPr>
              <w:fldChar w:fldCharType="begin"/>
            </w:r>
            <w:r w:rsidR="003D1100">
              <w:rPr>
                <w:noProof/>
                <w:webHidden/>
              </w:rPr>
              <w:instrText xml:space="preserve"> PAGEREF _Toc486256605 \h </w:instrText>
            </w:r>
            <w:r w:rsidR="003D1100">
              <w:rPr>
                <w:noProof/>
                <w:webHidden/>
              </w:rPr>
            </w:r>
            <w:r w:rsidR="003D1100">
              <w:rPr>
                <w:noProof/>
                <w:webHidden/>
              </w:rPr>
              <w:fldChar w:fldCharType="separate"/>
            </w:r>
            <w:r w:rsidR="001C2EBA">
              <w:rPr>
                <w:noProof/>
                <w:webHidden/>
              </w:rPr>
              <w:t>58</w:t>
            </w:r>
            <w:r w:rsidR="003D1100">
              <w:rPr>
                <w:noProof/>
                <w:webHidden/>
              </w:rPr>
              <w:fldChar w:fldCharType="end"/>
            </w:r>
          </w:hyperlink>
        </w:p>
        <w:p w14:paraId="76651197" w14:textId="77777777" w:rsidR="003D1100" w:rsidRDefault="00CB0724">
          <w:pPr>
            <w:pStyle w:val="TOC2"/>
            <w:tabs>
              <w:tab w:val="left" w:pos="880"/>
              <w:tab w:val="right" w:leader="dot" w:pos="9350"/>
            </w:tabs>
            <w:rPr>
              <w:rFonts w:eastAsiaTheme="minorEastAsia"/>
              <w:noProof/>
              <w:szCs w:val="22"/>
            </w:rPr>
          </w:pPr>
          <w:hyperlink w:anchor="_Toc486256606" w:history="1">
            <w:r w:rsidR="003D1100" w:rsidRPr="00142AD6">
              <w:rPr>
                <w:rStyle w:val="Hyperlink"/>
                <w:noProof/>
              </w:rPr>
              <w:t>4.5</w:t>
            </w:r>
            <w:r w:rsidR="003D1100">
              <w:rPr>
                <w:rFonts w:eastAsiaTheme="minorEastAsia"/>
                <w:noProof/>
                <w:szCs w:val="22"/>
              </w:rPr>
              <w:tab/>
            </w:r>
            <w:r w:rsidR="003D1100" w:rsidRPr="00142AD6">
              <w:rPr>
                <w:rStyle w:val="Hyperlink"/>
                <w:noProof/>
              </w:rPr>
              <w:t>Goodness of Fit</w:t>
            </w:r>
            <w:r w:rsidR="003D1100">
              <w:rPr>
                <w:noProof/>
                <w:webHidden/>
              </w:rPr>
              <w:tab/>
            </w:r>
            <w:r w:rsidR="003D1100">
              <w:rPr>
                <w:noProof/>
                <w:webHidden/>
              </w:rPr>
              <w:fldChar w:fldCharType="begin"/>
            </w:r>
            <w:r w:rsidR="003D1100">
              <w:rPr>
                <w:noProof/>
                <w:webHidden/>
              </w:rPr>
              <w:instrText xml:space="preserve"> PAGEREF _Toc486256606 \h </w:instrText>
            </w:r>
            <w:r w:rsidR="003D1100">
              <w:rPr>
                <w:noProof/>
                <w:webHidden/>
              </w:rPr>
            </w:r>
            <w:r w:rsidR="003D1100">
              <w:rPr>
                <w:noProof/>
                <w:webHidden/>
              </w:rPr>
              <w:fldChar w:fldCharType="separate"/>
            </w:r>
            <w:r w:rsidR="001C2EBA">
              <w:rPr>
                <w:noProof/>
                <w:webHidden/>
              </w:rPr>
              <w:t>60</w:t>
            </w:r>
            <w:r w:rsidR="003D1100">
              <w:rPr>
                <w:noProof/>
                <w:webHidden/>
              </w:rPr>
              <w:fldChar w:fldCharType="end"/>
            </w:r>
          </w:hyperlink>
        </w:p>
        <w:p w14:paraId="1E60D1BB" w14:textId="77777777" w:rsidR="003D1100" w:rsidRDefault="00CB0724">
          <w:pPr>
            <w:pStyle w:val="TOC1"/>
            <w:tabs>
              <w:tab w:val="left" w:pos="440"/>
              <w:tab w:val="right" w:leader="dot" w:pos="9350"/>
            </w:tabs>
            <w:rPr>
              <w:rFonts w:eastAsiaTheme="minorEastAsia"/>
              <w:noProof/>
              <w:szCs w:val="22"/>
            </w:rPr>
          </w:pPr>
          <w:hyperlink w:anchor="_Toc486256607" w:history="1">
            <w:r w:rsidR="003D1100" w:rsidRPr="00142AD6">
              <w:rPr>
                <w:rStyle w:val="Hyperlink"/>
                <w:noProof/>
              </w:rPr>
              <w:t>5</w:t>
            </w:r>
            <w:r w:rsidR="003D1100">
              <w:rPr>
                <w:rFonts w:eastAsiaTheme="minorEastAsia"/>
                <w:noProof/>
                <w:szCs w:val="22"/>
              </w:rPr>
              <w:tab/>
            </w:r>
            <w:r w:rsidR="003D1100" w:rsidRPr="00142AD6">
              <w:rPr>
                <w:rStyle w:val="Hyperlink"/>
                <w:noProof/>
              </w:rPr>
              <w:t>Model Results</w:t>
            </w:r>
            <w:r w:rsidR="003D1100">
              <w:rPr>
                <w:noProof/>
                <w:webHidden/>
              </w:rPr>
              <w:tab/>
            </w:r>
            <w:r w:rsidR="003D1100">
              <w:rPr>
                <w:noProof/>
                <w:webHidden/>
              </w:rPr>
              <w:fldChar w:fldCharType="begin"/>
            </w:r>
            <w:r w:rsidR="003D1100">
              <w:rPr>
                <w:noProof/>
                <w:webHidden/>
              </w:rPr>
              <w:instrText xml:space="preserve"> PAGEREF _Toc486256607 \h </w:instrText>
            </w:r>
            <w:r w:rsidR="003D1100">
              <w:rPr>
                <w:noProof/>
                <w:webHidden/>
              </w:rPr>
            </w:r>
            <w:r w:rsidR="003D1100">
              <w:rPr>
                <w:noProof/>
                <w:webHidden/>
              </w:rPr>
              <w:fldChar w:fldCharType="separate"/>
            </w:r>
            <w:r w:rsidR="001C2EBA">
              <w:rPr>
                <w:noProof/>
                <w:webHidden/>
              </w:rPr>
              <w:t>61</w:t>
            </w:r>
            <w:r w:rsidR="003D1100">
              <w:rPr>
                <w:noProof/>
                <w:webHidden/>
              </w:rPr>
              <w:fldChar w:fldCharType="end"/>
            </w:r>
          </w:hyperlink>
        </w:p>
        <w:p w14:paraId="035AC0CA" w14:textId="77777777" w:rsidR="003D1100" w:rsidRDefault="00CB0724">
          <w:pPr>
            <w:pStyle w:val="TOC2"/>
            <w:tabs>
              <w:tab w:val="left" w:pos="880"/>
              <w:tab w:val="right" w:leader="dot" w:pos="9350"/>
            </w:tabs>
            <w:rPr>
              <w:rFonts w:eastAsiaTheme="minorEastAsia"/>
              <w:noProof/>
              <w:szCs w:val="22"/>
            </w:rPr>
          </w:pPr>
          <w:hyperlink w:anchor="_Toc486256608" w:history="1">
            <w:r w:rsidR="003D1100" w:rsidRPr="00142AD6">
              <w:rPr>
                <w:rStyle w:val="Hyperlink"/>
                <w:noProof/>
              </w:rPr>
              <w:t>5.1</w:t>
            </w:r>
            <w:r w:rsidR="003D1100">
              <w:rPr>
                <w:rFonts w:eastAsiaTheme="minorEastAsia"/>
                <w:noProof/>
                <w:szCs w:val="22"/>
              </w:rPr>
              <w:tab/>
            </w:r>
            <w:r w:rsidR="003D1100" w:rsidRPr="00142AD6">
              <w:rPr>
                <w:rStyle w:val="Hyperlink"/>
                <w:noProof/>
              </w:rPr>
              <w:t>Fisheating Creek</w:t>
            </w:r>
            <w:r w:rsidR="003D1100">
              <w:rPr>
                <w:noProof/>
                <w:webHidden/>
              </w:rPr>
              <w:tab/>
            </w:r>
            <w:r w:rsidR="003D1100">
              <w:rPr>
                <w:noProof/>
                <w:webHidden/>
              </w:rPr>
              <w:fldChar w:fldCharType="begin"/>
            </w:r>
            <w:r w:rsidR="003D1100">
              <w:rPr>
                <w:noProof/>
                <w:webHidden/>
              </w:rPr>
              <w:instrText xml:space="preserve"> PAGEREF _Toc486256608 \h </w:instrText>
            </w:r>
            <w:r w:rsidR="003D1100">
              <w:rPr>
                <w:noProof/>
                <w:webHidden/>
              </w:rPr>
            </w:r>
            <w:r w:rsidR="003D1100">
              <w:rPr>
                <w:noProof/>
                <w:webHidden/>
              </w:rPr>
              <w:fldChar w:fldCharType="separate"/>
            </w:r>
            <w:r w:rsidR="001C2EBA">
              <w:rPr>
                <w:noProof/>
                <w:webHidden/>
              </w:rPr>
              <w:t>63</w:t>
            </w:r>
            <w:r w:rsidR="003D1100">
              <w:rPr>
                <w:noProof/>
                <w:webHidden/>
              </w:rPr>
              <w:fldChar w:fldCharType="end"/>
            </w:r>
          </w:hyperlink>
        </w:p>
        <w:p w14:paraId="4BA2AE4B" w14:textId="77777777" w:rsidR="003D1100" w:rsidRDefault="00CB0724">
          <w:pPr>
            <w:pStyle w:val="TOC3"/>
            <w:tabs>
              <w:tab w:val="left" w:pos="1320"/>
              <w:tab w:val="right" w:leader="dot" w:pos="9350"/>
            </w:tabs>
            <w:rPr>
              <w:rFonts w:eastAsiaTheme="minorEastAsia"/>
              <w:noProof/>
              <w:szCs w:val="22"/>
            </w:rPr>
          </w:pPr>
          <w:hyperlink w:anchor="_Toc486256609" w:history="1">
            <w:r w:rsidR="003D1100" w:rsidRPr="00142AD6">
              <w:rPr>
                <w:rStyle w:val="Hyperlink"/>
                <w:noProof/>
              </w:rPr>
              <w:t>5.1.1</w:t>
            </w:r>
            <w:r w:rsidR="003D1100">
              <w:rPr>
                <w:rFonts w:eastAsiaTheme="minorEastAsia"/>
                <w:noProof/>
                <w:szCs w:val="22"/>
              </w:rPr>
              <w:tab/>
            </w:r>
            <w:r w:rsidR="003D1100" w:rsidRPr="00142AD6">
              <w:rPr>
                <w:rStyle w:val="Hyperlink"/>
                <w:noProof/>
              </w:rPr>
              <w:t>Flows and Water Quality Data at SR-78</w:t>
            </w:r>
            <w:r w:rsidR="003D1100">
              <w:rPr>
                <w:noProof/>
                <w:webHidden/>
              </w:rPr>
              <w:tab/>
            </w:r>
            <w:r w:rsidR="003D1100">
              <w:rPr>
                <w:noProof/>
                <w:webHidden/>
              </w:rPr>
              <w:fldChar w:fldCharType="begin"/>
            </w:r>
            <w:r w:rsidR="003D1100">
              <w:rPr>
                <w:noProof/>
                <w:webHidden/>
              </w:rPr>
              <w:instrText xml:space="preserve"> PAGEREF _Toc486256609 \h </w:instrText>
            </w:r>
            <w:r w:rsidR="003D1100">
              <w:rPr>
                <w:noProof/>
                <w:webHidden/>
              </w:rPr>
            </w:r>
            <w:r w:rsidR="003D1100">
              <w:rPr>
                <w:noProof/>
                <w:webHidden/>
              </w:rPr>
              <w:fldChar w:fldCharType="separate"/>
            </w:r>
            <w:r w:rsidR="001C2EBA">
              <w:rPr>
                <w:noProof/>
                <w:webHidden/>
              </w:rPr>
              <w:t>64</w:t>
            </w:r>
            <w:r w:rsidR="003D1100">
              <w:rPr>
                <w:noProof/>
                <w:webHidden/>
              </w:rPr>
              <w:fldChar w:fldCharType="end"/>
            </w:r>
          </w:hyperlink>
        </w:p>
        <w:p w14:paraId="3B0553D4" w14:textId="77777777" w:rsidR="003D1100" w:rsidRDefault="00CB0724">
          <w:pPr>
            <w:pStyle w:val="TOC2"/>
            <w:tabs>
              <w:tab w:val="left" w:pos="880"/>
              <w:tab w:val="right" w:leader="dot" w:pos="9350"/>
            </w:tabs>
            <w:rPr>
              <w:rFonts w:eastAsiaTheme="minorEastAsia"/>
              <w:noProof/>
              <w:szCs w:val="22"/>
            </w:rPr>
          </w:pPr>
          <w:hyperlink w:anchor="_Toc486256610" w:history="1">
            <w:r w:rsidR="003D1100" w:rsidRPr="00142AD6">
              <w:rPr>
                <w:rStyle w:val="Hyperlink"/>
                <w:noProof/>
              </w:rPr>
              <w:t>5.2</w:t>
            </w:r>
            <w:r w:rsidR="003D1100">
              <w:rPr>
                <w:rFonts w:eastAsiaTheme="minorEastAsia"/>
                <w:noProof/>
                <w:szCs w:val="22"/>
              </w:rPr>
              <w:tab/>
            </w:r>
            <w:r w:rsidR="003D1100" w:rsidRPr="00142AD6">
              <w:rPr>
                <w:rStyle w:val="Hyperlink"/>
                <w:noProof/>
              </w:rPr>
              <w:t>Indian Prairie</w:t>
            </w:r>
            <w:r w:rsidR="003D1100">
              <w:rPr>
                <w:noProof/>
                <w:webHidden/>
              </w:rPr>
              <w:tab/>
            </w:r>
            <w:r w:rsidR="003D1100">
              <w:rPr>
                <w:noProof/>
                <w:webHidden/>
              </w:rPr>
              <w:fldChar w:fldCharType="begin"/>
            </w:r>
            <w:r w:rsidR="003D1100">
              <w:rPr>
                <w:noProof/>
                <w:webHidden/>
              </w:rPr>
              <w:instrText xml:space="preserve"> PAGEREF _Toc486256610 \h </w:instrText>
            </w:r>
            <w:r w:rsidR="003D1100">
              <w:rPr>
                <w:noProof/>
                <w:webHidden/>
              </w:rPr>
            </w:r>
            <w:r w:rsidR="003D1100">
              <w:rPr>
                <w:noProof/>
                <w:webHidden/>
              </w:rPr>
              <w:fldChar w:fldCharType="separate"/>
            </w:r>
            <w:r w:rsidR="001C2EBA">
              <w:rPr>
                <w:noProof/>
                <w:webHidden/>
              </w:rPr>
              <w:t>67</w:t>
            </w:r>
            <w:r w:rsidR="003D1100">
              <w:rPr>
                <w:noProof/>
                <w:webHidden/>
              </w:rPr>
              <w:fldChar w:fldCharType="end"/>
            </w:r>
          </w:hyperlink>
        </w:p>
        <w:p w14:paraId="566DCB06" w14:textId="77777777" w:rsidR="003D1100" w:rsidRDefault="00CB0724">
          <w:pPr>
            <w:pStyle w:val="TOC3"/>
            <w:tabs>
              <w:tab w:val="left" w:pos="1320"/>
              <w:tab w:val="right" w:leader="dot" w:pos="9350"/>
            </w:tabs>
            <w:rPr>
              <w:rFonts w:eastAsiaTheme="minorEastAsia"/>
              <w:noProof/>
              <w:szCs w:val="22"/>
            </w:rPr>
          </w:pPr>
          <w:hyperlink w:anchor="_Toc486256611" w:history="1">
            <w:r w:rsidR="003D1100" w:rsidRPr="00142AD6">
              <w:rPr>
                <w:rStyle w:val="Hyperlink"/>
                <w:noProof/>
              </w:rPr>
              <w:t>5.2.1</w:t>
            </w:r>
            <w:r w:rsidR="003D1100">
              <w:rPr>
                <w:rFonts w:eastAsiaTheme="minorEastAsia"/>
                <w:noProof/>
                <w:szCs w:val="22"/>
              </w:rPr>
              <w:tab/>
            </w:r>
            <w:r w:rsidR="003D1100" w:rsidRPr="00142AD6">
              <w:rPr>
                <w:rStyle w:val="Hyperlink"/>
                <w:noProof/>
              </w:rPr>
              <w:t>Flow and Water Quality Data at S-84</w:t>
            </w:r>
            <w:r w:rsidR="003D1100">
              <w:rPr>
                <w:noProof/>
                <w:webHidden/>
              </w:rPr>
              <w:tab/>
            </w:r>
            <w:r w:rsidR="003D1100">
              <w:rPr>
                <w:noProof/>
                <w:webHidden/>
              </w:rPr>
              <w:fldChar w:fldCharType="begin"/>
            </w:r>
            <w:r w:rsidR="003D1100">
              <w:rPr>
                <w:noProof/>
                <w:webHidden/>
              </w:rPr>
              <w:instrText xml:space="preserve"> PAGEREF _Toc486256611 \h </w:instrText>
            </w:r>
            <w:r w:rsidR="003D1100">
              <w:rPr>
                <w:noProof/>
                <w:webHidden/>
              </w:rPr>
            </w:r>
            <w:r w:rsidR="003D1100">
              <w:rPr>
                <w:noProof/>
                <w:webHidden/>
              </w:rPr>
              <w:fldChar w:fldCharType="separate"/>
            </w:r>
            <w:r w:rsidR="001C2EBA">
              <w:rPr>
                <w:noProof/>
                <w:webHidden/>
              </w:rPr>
              <w:t>70</w:t>
            </w:r>
            <w:r w:rsidR="003D1100">
              <w:rPr>
                <w:noProof/>
                <w:webHidden/>
              </w:rPr>
              <w:fldChar w:fldCharType="end"/>
            </w:r>
          </w:hyperlink>
        </w:p>
        <w:p w14:paraId="4D128B4E" w14:textId="77777777" w:rsidR="003D1100" w:rsidRDefault="00CB0724">
          <w:pPr>
            <w:pStyle w:val="TOC3"/>
            <w:tabs>
              <w:tab w:val="left" w:pos="1320"/>
              <w:tab w:val="right" w:leader="dot" w:pos="9350"/>
            </w:tabs>
            <w:rPr>
              <w:rFonts w:eastAsiaTheme="minorEastAsia"/>
              <w:noProof/>
              <w:szCs w:val="22"/>
            </w:rPr>
          </w:pPr>
          <w:hyperlink w:anchor="_Toc486256612" w:history="1">
            <w:r w:rsidR="003D1100" w:rsidRPr="00142AD6">
              <w:rPr>
                <w:rStyle w:val="Hyperlink"/>
                <w:noProof/>
              </w:rPr>
              <w:t>5.2.2</w:t>
            </w:r>
            <w:r w:rsidR="003D1100">
              <w:rPr>
                <w:rFonts w:eastAsiaTheme="minorEastAsia"/>
                <w:noProof/>
                <w:szCs w:val="22"/>
              </w:rPr>
              <w:tab/>
            </w:r>
            <w:r w:rsidR="003D1100" w:rsidRPr="00142AD6">
              <w:rPr>
                <w:rStyle w:val="Hyperlink"/>
                <w:noProof/>
              </w:rPr>
              <w:t>Flow and Water Quality Data at S-71</w:t>
            </w:r>
            <w:r w:rsidR="003D1100">
              <w:rPr>
                <w:noProof/>
                <w:webHidden/>
              </w:rPr>
              <w:tab/>
            </w:r>
            <w:r w:rsidR="003D1100">
              <w:rPr>
                <w:noProof/>
                <w:webHidden/>
              </w:rPr>
              <w:fldChar w:fldCharType="begin"/>
            </w:r>
            <w:r w:rsidR="003D1100">
              <w:rPr>
                <w:noProof/>
                <w:webHidden/>
              </w:rPr>
              <w:instrText xml:space="preserve"> PAGEREF _Toc486256612 \h </w:instrText>
            </w:r>
            <w:r w:rsidR="003D1100">
              <w:rPr>
                <w:noProof/>
                <w:webHidden/>
              </w:rPr>
            </w:r>
            <w:r w:rsidR="003D1100">
              <w:rPr>
                <w:noProof/>
                <w:webHidden/>
              </w:rPr>
              <w:fldChar w:fldCharType="separate"/>
            </w:r>
            <w:r w:rsidR="001C2EBA">
              <w:rPr>
                <w:noProof/>
                <w:webHidden/>
              </w:rPr>
              <w:t>72</w:t>
            </w:r>
            <w:r w:rsidR="003D1100">
              <w:rPr>
                <w:noProof/>
                <w:webHidden/>
              </w:rPr>
              <w:fldChar w:fldCharType="end"/>
            </w:r>
          </w:hyperlink>
        </w:p>
        <w:p w14:paraId="5B771F47" w14:textId="77777777" w:rsidR="003D1100" w:rsidRDefault="00CB0724">
          <w:pPr>
            <w:pStyle w:val="TOC3"/>
            <w:tabs>
              <w:tab w:val="left" w:pos="1320"/>
              <w:tab w:val="right" w:leader="dot" w:pos="9350"/>
            </w:tabs>
            <w:rPr>
              <w:rFonts w:eastAsiaTheme="minorEastAsia"/>
              <w:noProof/>
              <w:szCs w:val="22"/>
            </w:rPr>
          </w:pPr>
          <w:hyperlink w:anchor="_Toc486256613" w:history="1">
            <w:r w:rsidR="003D1100" w:rsidRPr="00142AD6">
              <w:rPr>
                <w:rStyle w:val="Hyperlink"/>
                <w:noProof/>
              </w:rPr>
              <w:t>5.2.3</w:t>
            </w:r>
            <w:r w:rsidR="003D1100">
              <w:rPr>
                <w:rFonts w:eastAsiaTheme="minorEastAsia"/>
                <w:noProof/>
                <w:szCs w:val="22"/>
              </w:rPr>
              <w:tab/>
            </w:r>
            <w:r w:rsidR="003D1100" w:rsidRPr="00142AD6">
              <w:rPr>
                <w:rStyle w:val="Hyperlink"/>
                <w:noProof/>
              </w:rPr>
              <w:t>Flow and Water Quality Data at S-72</w:t>
            </w:r>
            <w:r w:rsidR="003D1100">
              <w:rPr>
                <w:noProof/>
                <w:webHidden/>
              </w:rPr>
              <w:tab/>
            </w:r>
            <w:r w:rsidR="003D1100">
              <w:rPr>
                <w:noProof/>
                <w:webHidden/>
              </w:rPr>
              <w:fldChar w:fldCharType="begin"/>
            </w:r>
            <w:r w:rsidR="003D1100">
              <w:rPr>
                <w:noProof/>
                <w:webHidden/>
              </w:rPr>
              <w:instrText xml:space="preserve"> PAGEREF _Toc486256613 \h </w:instrText>
            </w:r>
            <w:r w:rsidR="003D1100">
              <w:rPr>
                <w:noProof/>
                <w:webHidden/>
              </w:rPr>
            </w:r>
            <w:r w:rsidR="003D1100">
              <w:rPr>
                <w:noProof/>
                <w:webHidden/>
              </w:rPr>
              <w:fldChar w:fldCharType="separate"/>
            </w:r>
            <w:r w:rsidR="001C2EBA">
              <w:rPr>
                <w:noProof/>
                <w:webHidden/>
              </w:rPr>
              <w:t>75</w:t>
            </w:r>
            <w:r w:rsidR="003D1100">
              <w:rPr>
                <w:noProof/>
                <w:webHidden/>
              </w:rPr>
              <w:fldChar w:fldCharType="end"/>
            </w:r>
          </w:hyperlink>
        </w:p>
        <w:p w14:paraId="03F7CEDF" w14:textId="77777777" w:rsidR="003D1100" w:rsidRDefault="00CB0724">
          <w:pPr>
            <w:pStyle w:val="TOC3"/>
            <w:tabs>
              <w:tab w:val="left" w:pos="1320"/>
              <w:tab w:val="right" w:leader="dot" w:pos="9350"/>
            </w:tabs>
            <w:rPr>
              <w:rFonts w:eastAsiaTheme="minorEastAsia"/>
              <w:noProof/>
              <w:szCs w:val="22"/>
            </w:rPr>
          </w:pPr>
          <w:hyperlink w:anchor="_Toc486256614" w:history="1">
            <w:r w:rsidR="003D1100" w:rsidRPr="00142AD6">
              <w:rPr>
                <w:rStyle w:val="Hyperlink"/>
                <w:noProof/>
              </w:rPr>
              <w:t>5.2.4</w:t>
            </w:r>
            <w:r w:rsidR="003D1100">
              <w:rPr>
                <w:rFonts w:eastAsiaTheme="minorEastAsia"/>
                <w:noProof/>
                <w:szCs w:val="22"/>
              </w:rPr>
              <w:tab/>
            </w:r>
            <w:r w:rsidR="003D1100" w:rsidRPr="00142AD6">
              <w:rPr>
                <w:rStyle w:val="Hyperlink"/>
                <w:noProof/>
              </w:rPr>
              <w:t>Combined Estimates from S-84, S-71, and S-72</w:t>
            </w:r>
            <w:r w:rsidR="003D1100">
              <w:rPr>
                <w:noProof/>
                <w:webHidden/>
              </w:rPr>
              <w:tab/>
            </w:r>
            <w:r w:rsidR="003D1100">
              <w:rPr>
                <w:noProof/>
                <w:webHidden/>
              </w:rPr>
              <w:fldChar w:fldCharType="begin"/>
            </w:r>
            <w:r w:rsidR="003D1100">
              <w:rPr>
                <w:noProof/>
                <w:webHidden/>
              </w:rPr>
              <w:instrText xml:space="preserve"> PAGEREF _Toc486256614 \h </w:instrText>
            </w:r>
            <w:r w:rsidR="003D1100">
              <w:rPr>
                <w:noProof/>
                <w:webHidden/>
              </w:rPr>
            </w:r>
            <w:r w:rsidR="003D1100">
              <w:rPr>
                <w:noProof/>
                <w:webHidden/>
              </w:rPr>
              <w:fldChar w:fldCharType="separate"/>
            </w:r>
            <w:r w:rsidR="001C2EBA">
              <w:rPr>
                <w:noProof/>
                <w:webHidden/>
              </w:rPr>
              <w:t>78</w:t>
            </w:r>
            <w:r w:rsidR="003D1100">
              <w:rPr>
                <w:noProof/>
                <w:webHidden/>
              </w:rPr>
              <w:fldChar w:fldCharType="end"/>
            </w:r>
          </w:hyperlink>
        </w:p>
        <w:p w14:paraId="54C7FFF3" w14:textId="77777777" w:rsidR="003D1100" w:rsidRDefault="00CB0724">
          <w:pPr>
            <w:pStyle w:val="TOC3"/>
            <w:tabs>
              <w:tab w:val="left" w:pos="1320"/>
              <w:tab w:val="right" w:leader="dot" w:pos="9350"/>
            </w:tabs>
            <w:rPr>
              <w:rFonts w:eastAsiaTheme="minorEastAsia"/>
              <w:noProof/>
              <w:szCs w:val="22"/>
            </w:rPr>
          </w:pPr>
          <w:hyperlink w:anchor="_Toc486256615" w:history="1">
            <w:r w:rsidR="003D1100" w:rsidRPr="00142AD6">
              <w:rPr>
                <w:rStyle w:val="Hyperlink"/>
                <w:noProof/>
              </w:rPr>
              <w:t>5.2.5</w:t>
            </w:r>
            <w:r w:rsidR="003D1100">
              <w:rPr>
                <w:rFonts w:eastAsiaTheme="minorEastAsia"/>
                <w:noProof/>
                <w:szCs w:val="22"/>
              </w:rPr>
              <w:tab/>
            </w:r>
            <w:r w:rsidR="003D1100" w:rsidRPr="00142AD6">
              <w:rPr>
                <w:rStyle w:val="Hyperlink"/>
                <w:noProof/>
              </w:rPr>
              <w:t>Flow and Water Quality Data at S-127</w:t>
            </w:r>
            <w:r w:rsidR="003D1100">
              <w:rPr>
                <w:noProof/>
                <w:webHidden/>
              </w:rPr>
              <w:tab/>
            </w:r>
            <w:r w:rsidR="003D1100">
              <w:rPr>
                <w:noProof/>
                <w:webHidden/>
              </w:rPr>
              <w:fldChar w:fldCharType="begin"/>
            </w:r>
            <w:r w:rsidR="003D1100">
              <w:rPr>
                <w:noProof/>
                <w:webHidden/>
              </w:rPr>
              <w:instrText xml:space="preserve"> PAGEREF _Toc486256615 \h </w:instrText>
            </w:r>
            <w:r w:rsidR="003D1100">
              <w:rPr>
                <w:noProof/>
                <w:webHidden/>
              </w:rPr>
            </w:r>
            <w:r w:rsidR="003D1100">
              <w:rPr>
                <w:noProof/>
                <w:webHidden/>
              </w:rPr>
              <w:fldChar w:fldCharType="separate"/>
            </w:r>
            <w:r w:rsidR="001C2EBA">
              <w:rPr>
                <w:noProof/>
                <w:webHidden/>
              </w:rPr>
              <w:t>79</w:t>
            </w:r>
            <w:r w:rsidR="003D1100">
              <w:rPr>
                <w:noProof/>
                <w:webHidden/>
              </w:rPr>
              <w:fldChar w:fldCharType="end"/>
            </w:r>
          </w:hyperlink>
        </w:p>
        <w:p w14:paraId="17B2FD4C" w14:textId="77777777" w:rsidR="003D1100" w:rsidRDefault="00CB0724">
          <w:pPr>
            <w:pStyle w:val="TOC3"/>
            <w:tabs>
              <w:tab w:val="left" w:pos="1320"/>
              <w:tab w:val="right" w:leader="dot" w:pos="9350"/>
            </w:tabs>
            <w:rPr>
              <w:rFonts w:eastAsiaTheme="minorEastAsia"/>
              <w:noProof/>
              <w:szCs w:val="22"/>
            </w:rPr>
          </w:pPr>
          <w:hyperlink w:anchor="_Toc486256616" w:history="1">
            <w:r w:rsidR="003D1100" w:rsidRPr="00142AD6">
              <w:rPr>
                <w:rStyle w:val="Hyperlink"/>
                <w:noProof/>
              </w:rPr>
              <w:t>5.2.6</w:t>
            </w:r>
            <w:r w:rsidR="003D1100">
              <w:rPr>
                <w:rFonts w:eastAsiaTheme="minorEastAsia"/>
                <w:noProof/>
                <w:szCs w:val="22"/>
              </w:rPr>
              <w:tab/>
            </w:r>
            <w:r w:rsidR="003D1100" w:rsidRPr="00142AD6">
              <w:rPr>
                <w:rStyle w:val="Hyperlink"/>
                <w:noProof/>
              </w:rPr>
              <w:t>Flow and Water Quality Data at S-129</w:t>
            </w:r>
            <w:r w:rsidR="003D1100">
              <w:rPr>
                <w:noProof/>
                <w:webHidden/>
              </w:rPr>
              <w:tab/>
            </w:r>
            <w:r w:rsidR="003D1100">
              <w:rPr>
                <w:noProof/>
                <w:webHidden/>
              </w:rPr>
              <w:fldChar w:fldCharType="begin"/>
            </w:r>
            <w:r w:rsidR="003D1100">
              <w:rPr>
                <w:noProof/>
                <w:webHidden/>
              </w:rPr>
              <w:instrText xml:space="preserve"> PAGEREF _Toc486256616 \h </w:instrText>
            </w:r>
            <w:r w:rsidR="003D1100">
              <w:rPr>
                <w:noProof/>
                <w:webHidden/>
              </w:rPr>
            </w:r>
            <w:r w:rsidR="003D1100">
              <w:rPr>
                <w:noProof/>
                <w:webHidden/>
              </w:rPr>
              <w:fldChar w:fldCharType="separate"/>
            </w:r>
            <w:r w:rsidR="001C2EBA">
              <w:rPr>
                <w:noProof/>
                <w:webHidden/>
              </w:rPr>
              <w:t>81</w:t>
            </w:r>
            <w:r w:rsidR="003D1100">
              <w:rPr>
                <w:noProof/>
                <w:webHidden/>
              </w:rPr>
              <w:fldChar w:fldCharType="end"/>
            </w:r>
          </w:hyperlink>
        </w:p>
        <w:p w14:paraId="48AC154A" w14:textId="77777777" w:rsidR="003D1100" w:rsidRDefault="00CB0724">
          <w:pPr>
            <w:pStyle w:val="TOC3"/>
            <w:tabs>
              <w:tab w:val="left" w:pos="1320"/>
              <w:tab w:val="right" w:leader="dot" w:pos="9350"/>
            </w:tabs>
            <w:rPr>
              <w:rFonts w:eastAsiaTheme="minorEastAsia"/>
              <w:noProof/>
              <w:szCs w:val="22"/>
            </w:rPr>
          </w:pPr>
          <w:hyperlink w:anchor="_Toc486256617" w:history="1">
            <w:r w:rsidR="003D1100" w:rsidRPr="00142AD6">
              <w:rPr>
                <w:rStyle w:val="Hyperlink"/>
                <w:noProof/>
              </w:rPr>
              <w:t>5.2.7</w:t>
            </w:r>
            <w:r w:rsidR="003D1100">
              <w:rPr>
                <w:rFonts w:eastAsiaTheme="minorEastAsia"/>
                <w:noProof/>
                <w:szCs w:val="22"/>
              </w:rPr>
              <w:tab/>
            </w:r>
            <w:r w:rsidR="003D1100" w:rsidRPr="00142AD6">
              <w:rPr>
                <w:rStyle w:val="Hyperlink"/>
                <w:noProof/>
              </w:rPr>
              <w:t>Flow and Water Quality Data at S-131</w:t>
            </w:r>
            <w:r w:rsidR="003D1100">
              <w:rPr>
                <w:noProof/>
                <w:webHidden/>
              </w:rPr>
              <w:tab/>
            </w:r>
            <w:r w:rsidR="003D1100">
              <w:rPr>
                <w:noProof/>
                <w:webHidden/>
              </w:rPr>
              <w:fldChar w:fldCharType="begin"/>
            </w:r>
            <w:r w:rsidR="003D1100">
              <w:rPr>
                <w:noProof/>
                <w:webHidden/>
              </w:rPr>
              <w:instrText xml:space="preserve"> PAGEREF _Toc486256617 \h </w:instrText>
            </w:r>
            <w:r w:rsidR="003D1100">
              <w:rPr>
                <w:noProof/>
                <w:webHidden/>
              </w:rPr>
            </w:r>
            <w:r w:rsidR="003D1100">
              <w:rPr>
                <w:noProof/>
                <w:webHidden/>
              </w:rPr>
              <w:fldChar w:fldCharType="separate"/>
            </w:r>
            <w:r w:rsidR="001C2EBA">
              <w:rPr>
                <w:noProof/>
                <w:webHidden/>
              </w:rPr>
              <w:t>84</w:t>
            </w:r>
            <w:r w:rsidR="003D1100">
              <w:rPr>
                <w:noProof/>
                <w:webHidden/>
              </w:rPr>
              <w:fldChar w:fldCharType="end"/>
            </w:r>
          </w:hyperlink>
        </w:p>
        <w:p w14:paraId="0CB99911" w14:textId="77777777" w:rsidR="003D1100" w:rsidRDefault="00CB0724">
          <w:pPr>
            <w:pStyle w:val="TOC2"/>
            <w:tabs>
              <w:tab w:val="left" w:pos="880"/>
              <w:tab w:val="right" w:leader="dot" w:pos="9350"/>
            </w:tabs>
            <w:rPr>
              <w:rFonts w:eastAsiaTheme="minorEastAsia"/>
              <w:noProof/>
              <w:szCs w:val="22"/>
            </w:rPr>
          </w:pPr>
          <w:hyperlink w:anchor="_Toc486256618" w:history="1">
            <w:r w:rsidR="003D1100" w:rsidRPr="00142AD6">
              <w:rPr>
                <w:rStyle w:val="Hyperlink"/>
                <w:noProof/>
              </w:rPr>
              <w:t>5.3</w:t>
            </w:r>
            <w:r w:rsidR="003D1100">
              <w:rPr>
                <w:rFonts w:eastAsiaTheme="minorEastAsia"/>
                <w:noProof/>
                <w:szCs w:val="22"/>
              </w:rPr>
              <w:tab/>
            </w:r>
            <w:r w:rsidR="003D1100" w:rsidRPr="00142AD6">
              <w:rPr>
                <w:rStyle w:val="Hyperlink"/>
                <w:noProof/>
              </w:rPr>
              <w:t>Lake Istokpoga</w:t>
            </w:r>
            <w:r w:rsidR="003D1100">
              <w:rPr>
                <w:noProof/>
                <w:webHidden/>
              </w:rPr>
              <w:tab/>
            </w:r>
            <w:r w:rsidR="003D1100">
              <w:rPr>
                <w:noProof/>
                <w:webHidden/>
              </w:rPr>
              <w:fldChar w:fldCharType="begin"/>
            </w:r>
            <w:r w:rsidR="003D1100">
              <w:rPr>
                <w:noProof/>
                <w:webHidden/>
              </w:rPr>
              <w:instrText xml:space="preserve"> PAGEREF _Toc486256618 \h </w:instrText>
            </w:r>
            <w:r w:rsidR="003D1100">
              <w:rPr>
                <w:noProof/>
                <w:webHidden/>
              </w:rPr>
            </w:r>
            <w:r w:rsidR="003D1100">
              <w:rPr>
                <w:noProof/>
                <w:webHidden/>
              </w:rPr>
              <w:fldChar w:fldCharType="separate"/>
            </w:r>
            <w:r w:rsidR="001C2EBA">
              <w:rPr>
                <w:noProof/>
                <w:webHidden/>
              </w:rPr>
              <w:t>89</w:t>
            </w:r>
            <w:r w:rsidR="003D1100">
              <w:rPr>
                <w:noProof/>
                <w:webHidden/>
              </w:rPr>
              <w:fldChar w:fldCharType="end"/>
            </w:r>
          </w:hyperlink>
        </w:p>
        <w:p w14:paraId="4731EB34" w14:textId="77777777" w:rsidR="003D1100" w:rsidRDefault="00CB0724">
          <w:pPr>
            <w:pStyle w:val="TOC3"/>
            <w:tabs>
              <w:tab w:val="left" w:pos="1320"/>
              <w:tab w:val="right" w:leader="dot" w:pos="9350"/>
            </w:tabs>
            <w:rPr>
              <w:rFonts w:eastAsiaTheme="minorEastAsia"/>
              <w:noProof/>
              <w:szCs w:val="22"/>
            </w:rPr>
          </w:pPr>
          <w:hyperlink w:anchor="_Toc486256619" w:history="1">
            <w:r w:rsidR="003D1100" w:rsidRPr="00142AD6">
              <w:rPr>
                <w:rStyle w:val="Hyperlink"/>
                <w:noProof/>
              </w:rPr>
              <w:t>5.3.1</w:t>
            </w:r>
            <w:r w:rsidR="003D1100">
              <w:rPr>
                <w:rFonts w:eastAsiaTheme="minorEastAsia"/>
                <w:noProof/>
                <w:szCs w:val="22"/>
              </w:rPr>
              <w:tab/>
            </w:r>
            <w:r w:rsidR="003D1100" w:rsidRPr="00142AD6">
              <w:rPr>
                <w:rStyle w:val="Hyperlink"/>
                <w:noProof/>
              </w:rPr>
              <w:t>Flow and Water Quality Data at S-68</w:t>
            </w:r>
            <w:r w:rsidR="003D1100">
              <w:rPr>
                <w:noProof/>
                <w:webHidden/>
              </w:rPr>
              <w:tab/>
            </w:r>
            <w:r w:rsidR="003D1100">
              <w:rPr>
                <w:noProof/>
                <w:webHidden/>
              </w:rPr>
              <w:fldChar w:fldCharType="begin"/>
            </w:r>
            <w:r w:rsidR="003D1100">
              <w:rPr>
                <w:noProof/>
                <w:webHidden/>
              </w:rPr>
              <w:instrText xml:space="preserve"> PAGEREF _Toc486256619 \h </w:instrText>
            </w:r>
            <w:r w:rsidR="003D1100">
              <w:rPr>
                <w:noProof/>
                <w:webHidden/>
              </w:rPr>
            </w:r>
            <w:r w:rsidR="003D1100">
              <w:rPr>
                <w:noProof/>
                <w:webHidden/>
              </w:rPr>
              <w:fldChar w:fldCharType="separate"/>
            </w:r>
            <w:r w:rsidR="001C2EBA">
              <w:rPr>
                <w:noProof/>
                <w:webHidden/>
              </w:rPr>
              <w:t>90</w:t>
            </w:r>
            <w:r w:rsidR="003D1100">
              <w:rPr>
                <w:noProof/>
                <w:webHidden/>
              </w:rPr>
              <w:fldChar w:fldCharType="end"/>
            </w:r>
          </w:hyperlink>
        </w:p>
        <w:p w14:paraId="61191569" w14:textId="77777777" w:rsidR="003D1100" w:rsidRDefault="00CB0724">
          <w:pPr>
            <w:pStyle w:val="TOC2"/>
            <w:tabs>
              <w:tab w:val="left" w:pos="880"/>
              <w:tab w:val="right" w:leader="dot" w:pos="9350"/>
            </w:tabs>
            <w:rPr>
              <w:rFonts w:eastAsiaTheme="minorEastAsia"/>
              <w:noProof/>
              <w:szCs w:val="22"/>
            </w:rPr>
          </w:pPr>
          <w:hyperlink w:anchor="_Toc486256620" w:history="1">
            <w:r w:rsidR="003D1100" w:rsidRPr="00142AD6">
              <w:rPr>
                <w:rStyle w:val="Hyperlink"/>
                <w:noProof/>
              </w:rPr>
              <w:t>5.4</w:t>
            </w:r>
            <w:r w:rsidR="003D1100">
              <w:rPr>
                <w:rFonts w:eastAsiaTheme="minorEastAsia"/>
                <w:noProof/>
                <w:szCs w:val="22"/>
              </w:rPr>
              <w:tab/>
            </w:r>
            <w:r w:rsidR="003D1100" w:rsidRPr="00142AD6">
              <w:rPr>
                <w:rStyle w:val="Hyperlink"/>
                <w:noProof/>
              </w:rPr>
              <w:t>Lower Kissimmee</w:t>
            </w:r>
            <w:r w:rsidR="003D1100">
              <w:rPr>
                <w:noProof/>
                <w:webHidden/>
              </w:rPr>
              <w:tab/>
            </w:r>
            <w:r w:rsidR="003D1100">
              <w:rPr>
                <w:noProof/>
                <w:webHidden/>
              </w:rPr>
              <w:fldChar w:fldCharType="begin"/>
            </w:r>
            <w:r w:rsidR="003D1100">
              <w:rPr>
                <w:noProof/>
                <w:webHidden/>
              </w:rPr>
              <w:instrText xml:space="preserve"> PAGEREF _Toc486256620 \h </w:instrText>
            </w:r>
            <w:r w:rsidR="003D1100">
              <w:rPr>
                <w:noProof/>
                <w:webHidden/>
              </w:rPr>
            </w:r>
            <w:r w:rsidR="003D1100">
              <w:rPr>
                <w:noProof/>
                <w:webHidden/>
              </w:rPr>
              <w:fldChar w:fldCharType="separate"/>
            </w:r>
            <w:r w:rsidR="001C2EBA">
              <w:rPr>
                <w:noProof/>
                <w:webHidden/>
              </w:rPr>
              <w:t>94</w:t>
            </w:r>
            <w:r w:rsidR="003D1100">
              <w:rPr>
                <w:noProof/>
                <w:webHidden/>
              </w:rPr>
              <w:fldChar w:fldCharType="end"/>
            </w:r>
          </w:hyperlink>
        </w:p>
        <w:p w14:paraId="1A575016" w14:textId="77777777" w:rsidR="003D1100" w:rsidRDefault="00CB0724">
          <w:pPr>
            <w:pStyle w:val="TOC3"/>
            <w:tabs>
              <w:tab w:val="left" w:pos="1320"/>
              <w:tab w:val="right" w:leader="dot" w:pos="9350"/>
            </w:tabs>
            <w:rPr>
              <w:rFonts w:eastAsiaTheme="minorEastAsia"/>
              <w:noProof/>
              <w:szCs w:val="22"/>
            </w:rPr>
          </w:pPr>
          <w:hyperlink w:anchor="_Toc486256621" w:history="1">
            <w:r w:rsidR="003D1100" w:rsidRPr="00142AD6">
              <w:rPr>
                <w:rStyle w:val="Hyperlink"/>
                <w:noProof/>
              </w:rPr>
              <w:t>5.4.1</w:t>
            </w:r>
            <w:r w:rsidR="003D1100">
              <w:rPr>
                <w:rFonts w:eastAsiaTheme="minorEastAsia"/>
                <w:noProof/>
                <w:szCs w:val="22"/>
              </w:rPr>
              <w:tab/>
            </w:r>
            <w:r w:rsidR="003D1100" w:rsidRPr="00142AD6">
              <w:rPr>
                <w:rStyle w:val="Hyperlink"/>
                <w:noProof/>
              </w:rPr>
              <w:t>Flow and Water Quality Data at S-65E</w:t>
            </w:r>
            <w:r w:rsidR="003D1100">
              <w:rPr>
                <w:noProof/>
                <w:webHidden/>
              </w:rPr>
              <w:tab/>
            </w:r>
            <w:r w:rsidR="003D1100">
              <w:rPr>
                <w:noProof/>
                <w:webHidden/>
              </w:rPr>
              <w:fldChar w:fldCharType="begin"/>
            </w:r>
            <w:r w:rsidR="003D1100">
              <w:rPr>
                <w:noProof/>
                <w:webHidden/>
              </w:rPr>
              <w:instrText xml:space="preserve"> PAGEREF _Toc486256621 \h </w:instrText>
            </w:r>
            <w:r w:rsidR="003D1100">
              <w:rPr>
                <w:noProof/>
                <w:webHidden/>
              </w:rPr>
            </w:r>
            <w:r w:rsidR="003D1100">
              <w:rPr>
                <w:noProof/>
                <w:webHidden/>
              </w:rPr>
              <w:fldChar w:fldCharType="separate"/>
            </w:r>
            <w:r w:rsidR="001C2EBA">
              <w:rPr>
                <w:noProof/>
                <w:webHidden/>
              </w:rPr>
              <w:t>95</w:t>
            </w:r>
            <w:r w:rsidR="003D1100">
              <w:rPr>
                <w:noProof/>
                <w:webHidden/>
              </w:rPr>
              <w:fldChar w:fldCharType="end"/>
            </w:r>
          </w:hyperlink>
        </w:p>
        <w:p w14:paraId="22A827E6" w14:textId="77777777" w:rsidR="003D1100" w:rsidRDefault="00CB0724">
          <w:pPr>
            <w:pStyle w:val="TOC2"/>
            <w:tabs>
              <w:tab w:val="left" w:pos="880"/>
              <w:tab w:val="right" w:leader="dot" w:pos="9350"/>
            </w:tabs>
            <w:rPr>
              <w:rFonts w:eastAsiaTheme="minorEastAsia"/>
              <w:noProof/>
              <w:szCs w:val="22"/>
            </w:rPr>
          </w:pPr>
          <w:hyperlink w:anchor="_Toc486256622" w:history="1">
            <w:r w:rsidR="003D1100" w:rsidRPr="00142AD6">
              <w:rPr>
                <w:rStyle w:val="Hyperlink"/>
                <w:noProof/>
              </w:rPr>
              <w:t>5.5</w:t>
            </w:r>
            <w:r w:rsidR="003D1100">
              <w:rPr>
                <w:rFonts w:eastAsiaTheme="minorEastAsia"/>
                <w:noProof/>
                <w:szCs w:val="22"/>
              </w:rPr>
              <w:tab/>
            </w:r>
            <w:r w:rsidR="003D1100" w:rsidRPr="00142AD6">
              <w:rPr>
                <w:rStyle w:val="Hyperlink"/>
                <w:noProof/>
              </w:rPr>
              <w:t>Taylor Creek/Nubbin Slough</w:t>
            </w:r>
            <w:r w:rsidR="003D1100">
              <w:rPr>
                <w:noProof/>
                <w:webHidden/>
              </w:rPr>
              <w:tab/>
            </w:r>
            <w:r w:rsidR="003D1100">
              <w:rPr>
                <w:noProof/>
                <w:webHidden/>
              </w:rPr>
              <w:fldChar w:fldCharType="begin"/>
            </w:r>
            <w:r w:rsidR="003D1100">
              <w:rPr>
                <w:noProof/>
                <w:webHidden/>
              </w:rPr>
              <w:instrText xml:space="preserve"> PAGEREF _Toc486256622 \h </w:instrText>
            </w:r>
            <w:r w:rsidR="003D1100">
              <w:rPr>
                <w:noProof/>
                <w:webHidden/>
              </w:rPr>
            </w:r>
            <w:r w:rsidR="003D1100">
              <w:rPr>
                <w:noProof/>
                <w:webHidden/>
              </w:rPr>
              <w:fldChar w:fldCharType="separate"/>
            </w:r>
            <w:r w:rsidR="001C2EBA">
              <w:rPr>
                <w:noProof/>
                <w:webHidden/>
              </w:rPr>
              <w:t>99</w:t>
            </w:r>
            <w:r w:rsidR="003D1100">
              <w:rPr>
                <w:noProof/>
                <w:webHidden/>
              </w:rPr>
              <w:fldChar w:fldCharType="end"/>
            </w:r>
          </w:hyperlink>
        </w:p>
        <w:p w14:paraId="280F561B" w14:textId="77777777" w:rsidR="003D1100" w:rsidRDefault="00CB0724">
          <w:pPr>
            <w:pStyle w:val="TOC3"/>
            <w:tabs>
              <w:tab w:val="left" w:pos="1320"/>
              <w:tab w:val="right" w:leader="dot" w:pos="9350"/>
            </w:tabs>
            <w:rPr>
              <w:rFonts w:eastAsiaTheme="minorEastAsia"/>
              <w:noProof/>
              <w:szCs w:val="22"/>
            </w:rPr>
          </w:pPr>
          <w:hyperlink w:anchor="_Toc486256623" w:history="1">
            <w:r w:rsidR="003D1100" w:rsidRPr="00142AD6">
              <w:rPr>
                <w:rStyle w:val="Hyperlink"/>
                <w:noProof/>
              </w:rPr>
              <w:t>5.5.1</w:t>
            </w:r>
            <w:r w:rsidR="003D1100">
              <w:rPr>
                <w:rFonts w:eastAsiaTheme="minorEastAsia"/>
                <w:noProof/>
                <w:szCs w:val="22"/>
              </w:rPr>
              <w:tab/>
            </w:r>
            <w:r w:rsidR="003D1100" w:rsidRPr="00142AD6">
              <w:rPr>
                <w:rStyle w:val="Hyperlink"/>
                <w:noProof/>
              </w:rPr>
              <w:t>Flow and Water Quality Data at S-133</w:t>
            </w:r>
            <w:r w:rsidR="003D1100">
              <w:rPr>
                <w:noProof/>
                <w:webHidden/>
              </w:rPr>
              <w:tab/>
            </w:r>
            <w:r w:rsidR="003D1100">
              <w:rPr>
                <w:noProof/>
                <w:webHidden/>
              </w:rPr>
              <w:fldChar w:fldCharType="begin"/>
            </w:r>
            <w:r w:rsidR="003D1100">
              <w:rPr>
                <w:noProof/>
                <w:webHidden/>
              </w:rPr>
              <w:instrText xml:space="preserve"> PAGEREF _Toc486256623 \h </w:instrText>
            </w:r>
            <w:r w:rsidR="003D1100">
              <w:rPr>
                <w:noProof/>
                <w:webHidden/>
              </w:rPr>
            </w:r>
            <w:r w:rsidR="003D1100">
              <w:rPr>
                <w:noProof/>
                <w:webHidden/>
              </w:rPr>
              <w:fldChar w:fldCharType="separate"/>
            </w:r>
            <w:r w:rsidR="001C2EBA">
              <w:rPr>
                <w:noProof/>
                <w:webHidden/>
              </w:rPr>
              <w:t>101</w:t>
            </w:r>
            <w:r w:rsidR="003D1100">
              <w:rPr>
                <w:noProof/>
                <w:webHidden/>
              </w:rPr>
              <w:fldChar w:fldCharType="end"/>
            </w:r>
          </w:hyperlink>
        </w:p>
        <w:p w14:paraId="6F672272" w14:textId="77777777" w:rsidR="003D1100" w:rsidRDefault="00CB0724">
          <w:pPr>
            <w:pStyle w:val="TOC3"/>
            <w:tabs>
              <w:tab w:val="left" w:pos="1320"/>
              <w:tab w:val="right" w:leader="dot" w:pos="9350"/>
            </w:tabs>
            <w:rPr>
              <w:rFonts w:eastAsiaTheme="minorEastAsia"/>
              <w:noProof/>
              <w:szCs w:val="22"/>
            </w:rPr>
          </w:pPr>
          <w:hyperlink w:anchor="_Toc486256624" w:history="1">
            <w:r w:rsidR="003D1100" w:rsidRPr="00142AD6">
              <w:rPr>
                <w:rStyle w:val="Hyperlink"/>
                <w:noProof/>
              </w:rPr>
              <w:t>5.5.2</w:t>
            </w:r>
            <w:r w:rsidR="003D1100">
              <w:rPr>
                <w:rFonts w:eastAsiaTheme="minorEastAsia"/>
                <w:noProof/>
                <w:szCs w:val="22"/>
              </w:rPr>
              <w:tab/>
            </w:r>
            <w:r w:rsidR="003D1100" w:rsidRPr="00142AD6">
              <w:rPr>
                <w:rStyle w:val="Hyperlink"/>
                <w:noProof/>
              </w:rPr>
              <w:t>Flow and Water Quality Data at S-135</w:t>
            </w:r>
            <w:r w:rsidR="003D1100">
              <w:rPr>
                <w:noProof/>
                <w:webHidden/>
              </w:rPr>
              <w:tab/>
            </w:r>
            <w:r w:rsidR="003D1100">
              <w:rPr>
                <w:noProof/>
                <w:webHidden/>
              </w:rPr>
              <w:fldChar w:fldCharType="begin"/>
            </w:r>
            <w:r w:rsidR="003D1100">
              <w:rPr>
                <w:noProof/>
                <w:webHidden/>
              </w:rPr>
              <w:instrText xml:space="preserve"> PAGEREF _Toc486256624 \h </w:instrText>
            </w:r>
            <w:r w:rsidR="003D1100">
              <w:rPr>
                <w:noProof/>
                <w:webHidden/>
              </w:rPr>
            </w:r>
            <w:r w:rsidR="003D1100">
              <w:rPr>
                <w:noProof/>
                <w:webHidden/>
              </w:rPr>
              <w:fldChar w:fldCharType="separate"/>
            </w:r>
            <w:r w:rsidR="001C2EBA">
              <w:rPr>
                <w:noProof/>
                <w:webHidden/>
              </w:rPr>
              <w:t>103</w:t>
            </w:r>
            <w:r w:rsidR="003D1100">
              <w:rPr>
                <w:noProof/>
                <w:webHidden/>
              </w:rPr>
              <w:fldChar w:fldCharType="end"/>
            </w:r>
          </w:hyperlink>
        </w:p>
        <w:p w14:paraId="62A16B0B" w14:textId="77777777" w:rsidR="003D1100" w:rsidRDefault="00CB0724">
          <w:pPr>
            <w:pStyle w:val="TOC3"/>
            <w:tabs>
              <w:tab w:val="left" w:pos="1320"/>
              <w:tab w:val="right" w:leader="dot" w:pos="9350"/>
            </w:tabs>
            <w:rPr>
              <w:rFonts w:eastAsiaTheme="minorEastAsia"/>
              <w:noProof/>
              <w:szCs w:val="22"/>
            </w:rPr>
          </w:pPr>
          <w:hyperlink w:anchor="_Toc486256625" w:history="1">
            <w:r w:rsidR="003D1100" w:rsidRPr="00142AD6">
              <w:rPr>
                <w:rStyle w:val="Hyperlink"/>
                <w:noProof/>
              </w:rPr>
              <w:t>5.5.3</w:t>
            </w:r>
            <w:r w:rsidR="003D1100">
              <w:rPr>
                <w:rFonts w:eastAsiaTheme="minorEastAsia"/>
                <w:noProof/>
                <w:szCs w:val="22"/>
              </w:rPr>
              <w:tab/>
            </w:r>
            <w:r w:rsidR="003D1100" w:rsidRPr="00142AD6">
              <w:rPr>
                <w:rStyle w:val="Hyperlink"/>
                <w:noProof/>
              </w:rPr>
              <w:t>Flow and Water Quality Data at S-154</w:t>
            </w:r>
            <w:r w:rsidR="003D1100">
              <w:rPr>
                <w:noProof/>
                <w:webHidden/>
              </w:rPr>
              <w:tab/>
            </w:r>
            <w:r w:rsidR="003D1100">
              <w:rPr>
                <w:noProof/>
                <w:webHidden/>
              </w:rPr>
              <w:fldChar w:fldCharType="begin"/>
            </w:r>
            <w:r w:rsidR="003D1100">
              <w:rPr>
                <w:noProof/>
                <w:webHidden/>
              </w:rPr>
              <w:instrText xml:space="preserve"> PAGEREF _Toc486256625 \h </w:instrText>
            </w:r>
            <w:r w:rsidR="003D1100">
              <w:rPr>
                <w:noProof/>
                <w:webHidden/>
              </w:rPr>
            </w:r>
            <w:r w:rsidR="003D1100">
              <w:rPr>
                <w:noProof/>
                <w:webHidden/>
              </w:rPr>
              <w:fldChar w:fldCharType="separate"/>
            </w:r>
            <w:r w:rsidR="001C2EBA">
              <w:rPr>
                <w:noProof/>
                <w:webHidden/>
              </w:rPr>
              <w:t>106</w:t>
            </w:r>
            <w:r w:rsidR="003D1100">
              <w:rPr>
                <w:noProof/>
                <w:webHidden/>
              </w:rPr>
              <w:fldChar w:fldCharType="end"/>
            </w:r>
          </w:hyperlink>
        </w:p>
        <w:p w14:paraId="65947A1B" w14:textId="77777777" w:rsidR="003D1100" w:rsidRDefault="00CB0724">
          <w:pPr>
            <w:pStyle w:val="TOC3"/>
            <w:tabs>
              <w:tab w:val="left" w:pos="1320"/>
              <w:tab w:val="right" w:leader="dot" w:pos="9350"/>
            </w:tabs>
            <w:rPr>
              <w:rFonts w:eastAsiaTheme="minorEastAsia"/>
              <w:noProof/>
              <w:szCs w:val="22"/>
            </w:rPr>
          </w:pPr>
          <w:hyperlink w:anchor="_Toc486256626" w:history="1">
            <w:r w:rsidR="003D1100" w:rsidRPr="00142AD6">
              <w:rPr>
                <w:rStyle w:val="Hyperlink"/>
                <w:noProof/>
              </w:rPr>
              <w:t>5.5.4</w:t>
            </w:r>
            <w:r w:rsidR="003D1100">
              <w:rPr>
                <w:rFonts w:eastAsiaTheme="minorEastAsia"/>
                <w:noProof/>
                <w:szCs w:val="22"/>
              </w:rPr>
              <w:tab/>
            </w:r>
            <w:r w:rsidR="003D1100" w:rsidRPr="00142AD6">
              <w:rPr>
                <w:rStyle w:val="Hyperlink"/>
                <w:noProof/>
              </w:rPr>
              <w:t>Flow and Water Quality Data at S-191</w:t>
            </w:r>
            <w:r w:rsidR="003D1100">
              <w:rPr>
                <w:noProof/>
                <w:webHidden/>
              </w:rPr>
              <w:tab/>
            </w:r>
            <w:r w:rsidR="003D1100">
              <w:rPr>
                <w:noProof/>
                <w:webHidden/>
              </w:rPr>
              <w:fldChar w:fldCharType="begin"/>
            </w:r>
            <w:r w:rsidR="003D1100">
              <w:rPr>
                <w:noProof/>
                <w:webHidden/>
              </w:rPr>
              <w:instrText xml:space="preserve"> PAGEREF _Toc486256626 \h </w:instrText>
            </w:r>
            <w:r w:rsidR="003D1100">
              <w:rPr>
                <w:noProof/>
                <w:webHidden/>
              </w:rPr>
            </w:r>
            <w:r w:rsidR="003D1100">
              <w:rPr>
                <w:noProof/>
                <w:webHidden/>
              </w:rPr>
              <w:fldChar w:fldCharType="separate"/>
            </w:r>
            <w:r w:rsidR="001C2EBA">
              <w:rPr>
                <w:noProof/>
                <w:webHidden/>
              </w:rPr>
              <w:t>109</w:t>
            </w:r>
            <w:r w:rsidR="003D1100">
              <w:rPr>
                <w:noProof/>
                <w:webHidden/>
              </w:rPr>
              <w:fldChar w:fldCharType="end"/>
            </w:r>
          </w:hyperlink>
        </w:p>
        <w:p w14:paraId="0C1D5A58" w14:textId="77777777" w:rsidR="003D1100" w:rsidRDefault="00CB0724">
          <w:pPr>
            <w:pStyle w:val="TOC2"/>
            <w:tabs>
              <w:tab w:val="left" w:pos="880"/>
              <w:tab w:val="right" w:leader="dot" w:pos="9350"/>
            </w:tabs>
            <w:rPr>
              <w:rFonts w:eastAsiaTheme="minorEastAsia"/>
              <w:noProof/>
              <w:szCs w:val="22"/>
            </w:rPr>
          </w:pPr>
          <w:hyperlink w:anchor="_Toc486256627" w:history="1">
            <w:r w:rsidR="003D1100" w:rsidRPr="00142AD6">
              <w:rPr>
                <w:rStyle w:val="Hyperlink"/>
                <w:noProof/>
              </w:rPr>
              <w:t>5.6</w:t>
            </w:r>
            <w:r w:rsidR="003D1100">
              <w:rPr>
                <w:rFonts w:eastAsiaTheme="minorEastAsia"/>
                <w:noProof/>
                <w:szCs w:val="22"/>
              </w:rPr>
              <w:tab/>
            </w:r>
            <w:r w:rsidR="003D1100" w:rsidRPr="00142AD6">
              <w:rPr>
                <w:rStyle w:val="Hyperlink"/>
                <w:noProof/>
              </w:rPr>
              <w:t>Upper Kissimmee</w:t>
            </w:r>
            <w:r w:rsidR="003D1100">
              <w:rPr>
                <w:noProof/>
                <w:webHidden/>
              </w:rPr>
              <w:tab/>
            </w:r>
            <w:r w:rsidR="003D1100">
              <w:rPr>
                <w:noProof/>
                <w:webHidden/>
              </w:rPr>
              <w:fldChar w:fldCharType="begin"/>
            </w:r>
            <w:r w:rsidR="003D1100">
              <w:rPr>
                <w:noProof/>
                <w:webHidden/>
              </w:rPr>
              <w:instrText xml:space="preserve"> PAGEREF _Toc486256627 \h </w:instrText>
            </w:r>
            <w:r w:rsidR="003D1100">
              <w:rPr>
                <w:noProof/>
                <w:webHidden/>
              </w:rPr>
            </w:r>
            <w:r w:rsidR="003D1100">
              <w:rPr>
                <w:noProof/>
                <w:webHidden/>
              </w:rPr>
              <w:fldChar w:fldCharType="separate"/>
            </w:r>
            <w:r w:rsidR="001C2EBA">
              <w:rPr>
                <w:noProof/>
                <w:webHidden/>
              </w:rPr>
              <w:t>113</w:t>
            </w:r>
            <w:r w:rsidR="003D1100">
              <w:rPr>
                <w:noProof/>
                <w:webHidden/>
              </w:rPr>
              <w:fldChar w:fldCharType="end"/>
            </w:r>
          </w:hyperlink>
        </w:p>
        <w:p w14:paraId="5D1F9119" w14:textId="77777777" w:rsidR="003D1100" w:rsidRDefault="00CB0724">
          <w:pPr>
            <w:pStyle w:val="TOC3"/>
            <w:tabs>
              <w:tab w:val="left" w:pos="1320"/>
              <w:tab w:val="right" w:leader="dot" w:pos="9350"/>
            </w:tabs>
            <w:rPr>
              <w:rFonts w:eastAsiaTheme="minorEastAsia"/>
              <w:noProof/>
              <w:szCs w:val="22"/>
            </w:rPr>
          </w:pPr>
          <w:hyperlink w:anchor="_Toc486256628" w:history="1">
            <w:r w:rsidR="003D1100" w:rsidRPr="00142AD6">
              <w:rPr>
                <w:rStyle w:val="Hyperlink"/>
                <w:noProof/>
              </w:rPr>
              <w:t>5.6.1</w:t>
            </w:r>
            <w:r w:rsidR="003D1100">
              <w:rPr>
                <w:rFonts w:eastAsiaTheme="minorEastAsia"/>
                <w:noProof/>
                <w:szCs w:val="22"/>
              </w:rPr>
              <w:tab/>
            </w:r>
            <w:r w:rsidR="003D1100" w:rsidRPr="00142AD6">
              <w:rPr>
                <w:rStyle w:val="Hyperlink"/>
                <w:noProof/>
              </w:rPr>
              <w:t>Flow and Water Quality Data at S-65</w:t>
            </w:r>
            <w:r w:rsidR="003D1100">
              <w:rPr>
                <w:noProof/>
                <w:webHidden/>
              </w:rPr>
              <w:tab/>
            </w:r>
            <w:r w:rsidR="003D1100">
              <w:rPr>
                <w:noProof/>
                <w:webHidden/>
              </w:rPr>
              <w:fldChar w:fldCharType="begin"/>
            </w:r>
            <w:r w:rsidR="003D1100">
              <w:rPr>
                <w:noProof/>
                <w:webHidden/>
              </w:rPr>
              <w:instrText xml:space="preserve"> PAGEREF _Toc486256628 \h </w:instrText>
            </w:r>
            <w:r w:rsidR="003D1100">
              <w:rPr>
                <w:noProof/>
                <w:webHidden/>
              </w:rPr>
            </w:r>
            <w:r w:rsidR="003D1100">
              <w:rPr>
                <w:noProof/>
                <w:webHidden/>
              </w:rPr>
              <w:fldChar w:fldCharType="separate"/>
            </w:r>
            <w:r w:rsidR="001C2EBA">
              <w:rPr>
                <w:noProof/>
                <w:webHidden/>
              </w:rPr>
              <w:t>114</w:t>
            </w:r>
            <w:r w:rsidR="003D1100">
              <w:rPr>
                <w:noProof/>
                <w:webHidden/>
              </w:rPr>
              <w:fldChar w:fldCharType="end"/>
            </w:r>
          </w:hyperlink>
        </w:p>
        <w:p w14:paraId="1F0E4F97" w14:textId="77777777" w:rsidR="003D1100" w:rsidRDefault="00CB0724">
          <w:pPr>
            <w:pStyle w:val="TOC2"/>
            <w:tabs>
              <w:tab w:val="left" w:pos="880"/>
              <w:tab w:val="right" w:leader="dot" w:pos="9350"/>
            </w:tabs>
            <w:rPr>
              <w:rFonts w:eastAsiaTheme="minorEastAsia"/>
              <w:noProof/>
              <w:szCs w:val="22"/>
            </w:rPr>
          </w:pPr>
          <w:hyperlink w:anchor="_Toc486256629" w:history="1">
            <w:r w:rsidR="003D1100" w:rsidRPr="00142AD6">
              <w:rPr>
                <w:rStyle w:val="Hyperlink"/>
                <w:noProof/>
              </w:rPr>
              <w:t>5.7</w:t>
            </w:r>
            <w:r w:rsidR="003D1100">
              <w:rPr>
                <w:rFonts w:eastAsiaTheme="minorEastAsia"/>
                <w:noProof/>
                <w:szCs w:val="22"/>
              </w:rPr>
              <w:tab/>
            </w:r>
            <w:r w:rsidR="003D1100" w:rsidRPr="00142AD6">
              <w:rPr>
                <w:rStyle w:val="Hyperlink"/>
                <w:noProof/>
              </w:rPr>
              <w:t>Summary and Conclusions</w:t>
            </w:r>
            <w:r w:rsidR="003D1100">
              <w:rPr>
                <w:noProof/>
                <w:webHidden/>
              </w:rPr>
              <w:tab/>
            </w:r>
            <w:r w:rsidR="003D1100">
              <w:rPr>
                <w:noProof/>
                <w:webHidden/>
              </w:rPr>
              <w:fldChar w:fldCharType="begin"/>
            </w:r>
            <w:r w:rsidR="003D1100">
              <w:rPr>
                <w:noProof/>
                <w:webHidden/>
              </w:rPr>
              <w:instrText xml:space="preserve"> PAGEREF _Toc486256629 \h </w:instrText>
            </w:r>
            <w:r w:rsidR="003D1100">
              <w:rPr>
                <w:noProof/>
                <w:webHidden/>
              </w:rPr>
            </w:r>
            <w:r w:rsidR="003D1100">
              <w:rPr>
                <w:noProof/>
                <w:webHidden/>
              </w:rPr>
              <w:fldChar w:fldCharType="separate"/>
            </w:r>
            <w:r w:rsidR="001C2EBA">
              <w:rPr>
                <w:noProof/>
                <w:webHidden/>
              </w:rPr>
              <w:t>117</w:t>
            </w:r>
            <w:r w:rsidR="003D1100">
              <w:rPr>
                <w:noProof/>
                <w:webHidden/>
              </w:rPr>
              <w:fldChar w:fldCharType="end"/>
            </w:r>
          </w:hyperlink>
        </w:p>
        <w:p w14:paraId="03100FBA" w14:textId="77777777" w:rsidR="003D1100" w:rsidRDefault="00CB0724">
          <w:pPr>
            <w:pStyle w:val="TOC3"/>
            <w:tabs>
              <w:tab w:val="left" w:pos="1320"/>
              <w:tab w:val="right" w:leader="dot" w:pos="9350"/>
            </w:tabs>
            <w:rPr>
              <w:rFonts w:eastAsiaTheme="minorEastAsia"/>
              <w:noProof/>
              <w:szCs w:val="22"/>
            </w:rPr>
          </w:pPr>
          <w:hyperlink w:anchor="_Toc486256630" w:history="1">
            <w:r w:rsidR="003D1100" w:rsidRPr="00142AD6">
              <w:rPr>
                <w:rStyle w:val="Hyperlink"/>
                <w:noProof/>
              </w:rPr>
              <w:t>5.7.1</w:t>
            </w:r>
            <w:r w:rsidR="003D1100">
              <w:rPr>
                <w:rFonts w:eastAsiaTheme="minorEastAsia"/>
                <w:noProof/>
                <w:szCs w:val="22"/>
              </w:rPr>
              <w:tab/>
            </w:r>
            <w:r w:rsidR="003D1100" w:rsidRPr="00142AD6">
              <w:rPr>
                <w:rStyle w:val="Hyperlink"/>
                <w:noProof/>
              </w:rPr>
              <w:t>GOF Results</w:t>
            </w:r>
            <w:r w:rsidR="003D1100">
              <w:rPr>
                <w:noProof/>
                <w:webHidden/>
              </w:rPr>
              <w:tab/>
            </w:r>
            <w:r w:rsidR="003D1100">
              <w:rPr>
                <w:noProof/>
                <w:webHidden/>
              </w:rPr>
              <w:fldChar w:fldCharType="begin"/>
            </w:r>
            <w:r w:rsidR="003D1100">
              <w:rPr>
                <w:noProof/>
                <w:webHidden/>
              </w:rPr>
              <w:instrText xml:space="preserve"> PAGEREF _Toc486256630 \h </w:instrText>
            </w:r>
            <w:r w:rsidR="003D1100">
              <w:rPr>
                <w:noProof/>
                <w:webHidden/>
              </w:rPr>
            </w:r>
            <w:r w:rsidR="003D1100">
              <w:rPr>
                <w:noProof/>
                <w:webHidden/>
              </w:rPr>
              <w:fldChar w:fldCharType="separate"/>
            </w:r>
            <w:r w:rsidR="001C2EBA">
              <w:rPr>
                <w:noProof/>
                <w:webHidden/>
              </w:rPr>
              <w:t>117</w:t>
            </w:r>
            <w:r w:rsidR="003D1100">
              <w:rPr>
                <w:noProof/>
                <w:webHidden/>
              </w:rPr>
              <w:fldChar w:fldCharType="end"/>
            </w:r>
          </w:hyperlink>
        </w:p>
        <w:p w14:paraId="1A380B12" w14:textId="77777777" w:rsidR="003D1100" w:rsidRDefault="00CB0724">
          <w:pPr>
            <w:pStyle w:val="TOC3"/>
            <w:tabs>
              <w:tab w:val="left" w:pos="1320"/>
              <w:tab w:val="right" w:leader="dot" w:pos="9350"/>
            </w:tabs>
            <w:rPr>
              <w:rFonts w:eastAsiaTheme="minorEastAsia"/>
              <w:noProof/>
              <w:szCs w:val="22"/>
            </w:rPr>
          </w:pPr>
          <w:hyperlink w:anchor="_Toc486256631" w:history="1">
            <w:r w:rsidR="003D1100" w:rsidRPr="00142AD6">
              <w:rPr>
                <w:rStyle w:val="Hyperlink"/>
                <w:noProof/>
              </w:rPr>
              <w:t>5.7.2</w:t>
            </w:r>
            <w:r w:rsidR="003D1100">
              <w:rPr>
                <w:rFonts w:eastAsiaTheme="minorEastAsia"/>
                <w:noProof/>
                <w:szCs w:val="22"/>
              </w:rPr>
              <w:tab/>
            </w:r>
            <w:r w:rsidR="003D1100" w:rsidRPr="00142AD6">
              <w:rPr>
                <w:rStyle w:val="Hyperlink"/>
                <w:noProof/>
              </w:rPr>
              <w:t>Conclusions</w:t>
            </w:r>
            <w:r w:rsidR="003D1100">
              <w:rPr>
                <w:noProof/>
                <w:webHidden/>
              </w:rPr>
              <w:tab/>
            </w:r>
            <w:r w:rsidR="003D1100">
              <w:rPr>
                <w:noProof/>
                <w:webHidden/>
              </w:rPr>
              <w:fldChar w:fldCharType="begin"/>
            </w:r>
            <w:r w:rsidR="003D1100">
              <w:rPr>
                <w:noProof/>
                <w:webHidden/>
              </w:rPr>
              <w:instrText xml:space="preserve"> PAGEREF _Toc486256631 \h </w:instrText>
            </w:r>
            <w:r w:rsidR="003D1100">
              <w:rPr>
                <w:noProof/>
                <w:webHidden/>
              </w:rPr>
            </w:r>
            <w:r w:rsidR="003D1100">
              <w:rPr>
                <w:noProof/>
                <w:webHidden/>
              </w:rPr>
              <w:fldChar w:fldCharType="separate"/>
            </w:r>
            <w:r w:rsidR="001C2EBA">
              <w:rPr>
                <w:noProof/>
                <w:webHidden/>
              </w:rPr>
              <w:t>117</w:t>
            </w:r>
            <w:r w:rsidR="003D1100">
              <w:rPr>
                <w:noProof/>
                <w:webHidden/>
              </w:rPr>
              <w:fldChar w:fldCharType="end"/>
            </w:r>
          </w:hyperlink>
        </w:p>
        <w:p w14:paraId="730D635E" w14:textId="77777777" w:rsidR="003D1100" w:rsidRDefault="00CB0724">
          <w:pPr>
            <w:pStyle w:val="TOC1"/>
            <w:tabs>
              <w:tab w:val="left" w:pos="440"/>
              <w:tab w:val="right" w:leader="dot" w:pos="9350"/>
            </w:tabs>
            <w:rPr>
              <w:rFonts w:eastAsiaTheme="minorEastAsia"/>
              <w:noProof/>
              <w:szCs w:val="22"/>
            </w:rPr>
          </w:pPr>
          <w:hyperlink w:anchor="_Toc486256632" w:history="1">
            <w:r w:rsidR="003D1100" w:rsidRPr="00142AD6">
              <w:rPr>
                <w:rStyle w:val="Hyperlink"/>
                <w:noProof/>
              </w:rPr>
              <w:t>6</w:t>
            </w:r>
            <w:r w:rsidR="003D1100">
              <w:rPr>
                <w:rFonts w:eastAsiaTheme="minorEastAsia"/>
                <w:noProof/>
                <w:szCs w:val="22"/>
              </w:rPr>
              <w:tab/>
            </w:r>
            <w:r w:rsidR="003D1100" w:rsidRPr="00142AD6">
              <w:rPr>
                <w:rStyle w:val="Hyperlink"/>
                <w:noProof/>
              </w:rPr>
              <w:t>Appendices</w:t>
            </w:r>
            <w:r w:rsidR="003D1100">
              <w:rPr>
                <w:noProof/>
                <w:webHidden/>
              </w:rPr>
              <w:tab/>
            </w:r>
            <w:r w:rsidR="003D1100">
              <w:rPr>
                <w:noProof/>
                <w:webHidden/>
              </w:rPr>
              <w:fldChar w:fldCharType="begin"/>
            </w:r>
            <w:r w:rsidR="003D1100">
              <w:rPr>
                <w:noProof/>
                <w:webHidden/>
              </w:rPr>
              <w:instrText xml:space="preserve"> PAGEREF _Toc486256632 \h </w:instrText>
            </w:r>
            <w:r w:rsidR="003D1100">
              <w:rPr>
                <w:noProof/>
                <w:webHidden/>
              </w:rPr>
            </w:r>
            <w:r w:rsidR="003D1100">
              <w:rPr>
                <w:noProof/>
                <w:webHidden/>
              </w:rPr>
              <w:fldChar w:fldCharType="separate"/>
            </w:r>
            <w:r w:rsidR="001C2EBA">
              <w:rPr>
                <w:noProof/>
                <w:webHidden/>
              </w:rPr>
              <w:t>119</w:t>
            </w:r>
            <w:r w:rsidR="003D1100">
              <w:rPr>
                <w:noProof/>
                <w:webHidden/>
              </w:rPr>
              <w:fldChar w:fldCharType="end"/>
            </w:r>
          </w:hyperlink>
        </w:p>
        <w:p w14:paraId="63A9F5F9" w14:textId="77777777" w:rsidR="003D1100" w:rsidRDefault="00CB0724">
          <w:pPr>
            <w:pStyle w:val="TOC2"/>
            <w:tabs>
              <w:tab w:val="left" w:pos="880"/>
              <w:tab w:val="right" w:leader="dot" w:pos="9350"/>
            </w:tabs>
            <w:rPr>
              <w:rFonts w:eastAsiaTheme="minorEastAsia"/>
              <w:noProof/>
              <w:szCs w:val="22"/>
            </w:rPr>
          </w:pPr>
          <w:hyperlink w:anchor="_Toc486256633" w:history="1">
            <w:r w:rsidR="003D1100" w:rsidRPr="00142AD6">
              <w:rPr>
                <w:rStyle w:val="Hyperlink"/>
                <w:noProof/>
              </w:rPr>
              <w:t>6.1</w:t>
            </w:r>
            <w:r w:rsidR="003D1100">
              <w:rPr>
                <w:rFonts w:eastAsiaTheme="minorEastAsia"/>
                <w:noProof/>
                <w:szCs w:val="22"/>
              </w:rPr>
              <w:tab/>
            </w:r>
            <w:r w:rsidR="003D1100" w:rsidRPr="00142AD6">
              <w:rPr>
                <w:rStyle w:val="Hyperlink"/>
                <w:noProof/>
              </w:rPr>
              <w:t>Charts of Flow and Nutrient Loads 1975-2013</w:t>
            </w:r>
            <w:r w:rsidR="003D1100">
              <w:rPr>
                <w:noProof/>
                <w:webHidden/>
              </w:rPr>
              <w:tab/>
            </w:r>
            <w:r w:rsidR="003D1100">
              <w:rPr>
                <w:noProof/>
                <w:webHidden/>
              </w:rPr>
              <w:fldChar w:fldCharType="begin"/>
            </w:r>
            <w:r w:rsidR="003D1100">
              <w:rPr>
                <w:noProof/>
                <w:webHidden/>
              </w:rPr>
              <w:instrText xml:space="preserve"> PAGEREF _Toc486256633 \h </w:instrText>
            </w:r>
            <w:r w:rsidR="003D1100">
              <w:rPr>
                <w:noProof/>
                <w:webHidden/>
              </w:rPr>
            </w:r>
            <w:r w:rsidR="003D1100">
              <w:rPr>
                <w:noProof/>
                <w:webHidden/>
              </w:rPr>
              <w:fldChar w:fldCharType="separate"/>
            </w:r>
            <w:r w:rsidR="001C2EBA">
              <w:rPr>
                <w:noProof/>
                <w:webHidden/>
              </w:rPr>
              <w:t>119</w:t>
            </w:r>
            <w:r w:rsidR="003D1100">
              <w:rPr>
                <w:noProof/>
                <w:webHidden/>
              </w:rPr>
              <w:fldChar w:fldCharType="end"/>
            </w:r>
          </w:hyperlink>
        </w:p>
        <w:p w14:paraId="0A4E2FCC" w14:textId="77777777" w:rsidR="003D1100" w:rsidRDefault="00CB0724">
          <w:pPr>
            <w:pStyle w:val="TOC3"/>
            <w:tabs>
              <w:tab w:val="left" w:pos="1320"/>
              <w:tab w:val="right" w:leader="dot" w:pos="9350"/>
            </w:tabs>
            <w:rPr>
              <w:rFonts w:eastAsiaTheme="minorEastAsia"/>
              <w:noProof/>
              <w:szCs w:val="22"/>
            </w:rPr>
          </w:pPr>
          <w:hyperlink w:anchor="_Toc486256634" w:history="1">
            <w:r w:rsidR="003D1100" w:rsidRPr="00142AD6">
              <w:rPr>
                <w:rStyle w:val="Hyperlink"/>
                <w:noProof/>
              </w:rPr>
              <w:t>6.1.1</w:t>
            </w:r>
            <w:r w:rsidR="003D1100">
              <w:rPr>
                <w:rFonts w:eastAsiaTheme="minorEastAsia"/>
                <w:noProof/>
                <w:szCs w:val="22"/>
              </w:rPr>
              <w:tab/>
            </w:r>
            <w:r w:rsidR="003D1100" w:rsidRPr="00142AD6">
              <w:rPr>
                <w:rStyle w:val="Hyperlink"/>
                <w:noProof/>
              </w:rPr>
              <w:t>Fisheating Creek</w:t>
            </w:r>
            <w:r w:rsidR="003D1100">
              <w:rPr>
                <w:noProof/>
                <w:webHidden/>
              </w:rPr>
              <w:tab/>
            </w:r>
            <w:r w:rsidR="003D1100">
              <w:rPr>
                <w:noProof/>
                <w:webHidden/>
              </w:rPr>
              <w:fldChar w:fldCharType="begin"/>
            </w:r>
            <w:r w:rsidR="003D1100">
              <w:rPr>
                <w:noProof/>
                <w:webHidden/>
              </w:rPr>
              <w:instrText xml:space="preserve"> PAGEREF _Toc486256634 \h </w:instrText>
            </w:r>
            <w:r w:rsidR="003D1100">
              <w:rPr>
                <w:noProof/>
                <w:webHidden/>
              </w:rPr>
            </w:r>
            <w:r w:rsidR="003D1100">
              <w:rPr>
                <w:noProof/>
                <w:webHidden/>
              </w:rPr>
              <w:fldChar w:fldCharType="separate"/>
            </w:r>
            <w:r w:rsidR="001C2EBA">
              <w:rPr>
                <w:noProof/>
                <w:webHidden/>
              </w:rPr>
              <w:t>119</w:t>
            </w:r>
            <w:r w:rsidR="003D1100">
              <w:rPr>
                <w:noProof/>
                <w:webHidden/>
              </w:rPr>
              <w:fldChar w:fldCharType="end"/>
            </w:r>
          </w:hyperlink>
        </w:p>
        <w:p w14:paraId="748C4C85" w14:textId="77777777" w:rsidR="003D1100" w:rsidRDefault="00CB0724">
          <w:pPr>
            <w:pStyle w:val="TOC3"/>
            <w:tabs>
              <w:tab w:val="left" w:pos="1320"/>
              <w:tab w:val="right" w:leader="dot" w:pos="9350"/>
            </w:tabs>
            <w:rPr>
              <w:rFonts w:eastAsiaTheme="minorEastAsia"/>
              <w:noProof/>
              <w:szCs w:val="22"/>
            </w:rPr>
          </w:pPr>
          <w:hyperlink w:anchor="_Toc486256635" w:history="1">
            <w:r w:rsidR="003D1100" w:rsidRPr="00142AD6">
              <w:rPr>
                <w:rStyle w:val="Hyperlink"/>
                <w:noProof/>
              </w:rPr>
              <w:t>6.1.2</w:t>
            </w:r>
            <w:r w:rsidR="003D1100">
              <w:rPr>
                <w:rFonts w:eastAsiaTheme="minorEastAsia"/>
                <w:noProof/>
                <w:szCs w:val="22"/>
              </w:rPr>
              <w:tab/>
            </w:r>
            <w:r w:rsidR="003D1100" w:rsidRPr="00142AD6">
              <w:rPr>
                <w:rStyle w:val="Hyperlink"/>
                <w:noProof/>
              </w:rPr>
              <w:t>Indian Prairie</w:t>
            </w:r>
            <w:r w:rsidR="003D1100">
              <w:rPr>
                <w:noProof/>
                <w:webHidden/>
              </w:rPr>
              <w:tab/>
            </w:r>
            <w:r w:rsidR="003D1100">
              <w:rPr>
                <w:noProof/>
                <w:webHidden/>
              </w:rPr>
              <w:fldChar w:fldCharType="begin"/>
            </w:r>
            <w:r w:rsidR="003D1100">
              <w:rPr>
                <w:noProof/>
                <w:webHidden/>
              </w:rPr>
              <w:instrText xml:space="preserve"> PAGEREF _Toc486256635 \h </w:instrText>
            </w:r>
            <w:r w:rsidR="003D1100">
              <w:rPr>
                <w:noProof/>
                <w:webHidden/>
              </w:rPr>
            </w:r>
            <w:r w:rsidR="003D1100">
              <w:rPr>
                <w:noProof/>
                <w:webHidden/>
              </w:rPr>
              <w:fldChar w:fldCharType="separate"/>
            </w:r>
            <w:r w:rsidR="001C2EBA">
              <w:rPr>
                <w:noProof/>
                <w:webHidden/>
              </w:rPr>
              <w:t>122</w:t>
            </w:r>
            <w:r w:rsidR="003D1100">
              <w:rPr>
                <w:noProof/>
                <w:webHidden/>
              </w:rPr>
              <w:fldChar w:fldCharType="end"/>
            </w:r>
          </w:hyperlink>
        </w:p>
        <w:p w14:paraId="456078FC" w14:textId="77777777" w:rsidR="003D1100" w:rsidRDefault="00CB0724">
          <w:pPr>
            <w:pStyle w:val="TOC3"/>
            <w:tabs>
              <w:tab w:val="left" w:pos="1320"/>
              <w:tab w:val="right" w:leader="dot" w:pos="9350"/>
            </w:tabs>
            <w:rPr>
              <w:rFonts w:eastAsiaTheme="minorEastAsia"/>
              <w:noProof/>
              <w:szCs w:val="22"/>
            </w:rPr>
          </w:pPr>
          <w:hyperlink w:anchor="_Toc486256636" w:history="1">
            <w:r w:rsidR="003D1100" w:rsidRPr="00142AD6">
              <w:rPr>
                <w:rStyle w:val="Hyperlink"/>
                <w:noProof/>
              </w:rPr>
              <w:t>6.1.3</w:t>
            </w:r>
            <w:r w:rsidR="003D1100">
              <w:rPr>
                <w:rFonts w:eastAsiaTheme="minorEastAsia"/>
                <w:noProof/>
                <w:szCs w:val="22"/>
              </w:rPr>
              <w:tab/>
            </w:r>
            <w:r w:rsidR="003D1100" w:rsidRPr="00142AD6">
              <w:rPr>
                <w:rStyle w:val="Hyperlink"/>
                <w:noProof/>
              </w:rPr>
              <w:t>Lake Istokpoga</w:t>
            </w:r>
            <w:r w:rsidR="003D1100">
              <w:rPr>
                <w:noProof/>
                <w:webHidden/>
              </w:rPr>
              <w:tab/>
            </w:r>
            <w:r w:rsidR="003D1100">
              <w:rPr>
                <w:noProof/>
                <w:webHidden/>
              </w:rPr>
              <w:fldChar w:fldCharType="begin"/>
            </w:r>
            <w:r w:rsidR="003D1100">
              <w:rPr>
                <w:noProof/>
                <w:webHidden/>
              </w:rPr>
              <w:instrText xml:space="preserve"> PAGEREF _Toc486256636 \h </w:instrText>
            </w:r>
            <w:r w:rsidR="003D1100">
              <w:rPr>
                <w:noProof/>
                <w:webHidden/>
              </w:rPr>
            </w:r>
            <w:r w:rsidR="003D1100">
              <w:rPr>
                <w:noProof/>
                <w:webHidden/>
              </w:rPr>
              <w:fldChar w:fldCharType="separate"/>
            </w:r>
            <w:r w:rsidR="001C2EBA">
              <w:rPr>
                <w:noProof/>
                <w:webHidden/>
              </w:rPr>
              <w:t>131</w:t>
            </w:r>
            <w:r w:rsidR="003D1100">
              <w:rPr>
                <w:noProof/>
                <w:webHidden/>
              </w:rPr>
              <w:fldChar w:fldCharType="end"/>
            </w:r>
          </w:hyperlink>
        </w:p>
        <w:p w14:paraId="210E4054" w14:textId="77777777" w:rsidR="003D1100" w:rsidRDefault="00CB0724">
          <w:pPr>
            <w:pStyle w:val="TOC3"/>
            <w:tabs>
              <w:tab w:val="left" w:pos="1320"/>
              <w:tab w:val="right" w:leader="dot" w:pos="9350"/>
            </w:tabs>
            <w:rPr>
              <w:rFonts w:eastAsiaTheme="minorEastAsia"/>
              <w:noProof/>
              <w:szCs w:val="22"/>
            </w:rPr>
          </w:pPr>
          <w:hyperlink w:anchor="_Toc486256637" w:history="1">
            <w:r w:rsidR="003D1100" w:rsidRPr="00142AD6">
              <w:rPr>
                <w:rStyle w:val="Hyperlink"/>
                <w:noProof/>
              </w:rPr>
              <w:t>6.1.4</w:t>
            </w:r>
            <w:r w:rsidR="003D1100">
              <w:rPr>
                <w:rFonts w:eastAsiaTheme="minorEastAsia"/>
                <w:noProof/>
                <w:szCs w:val="22"/>
              </w:rPr>
              <w:tab/>
            </w:r>
            <w:r w:rsidR="003D1100" w:rsidRPr="00142AD6">
              <w:rPr>
                <w:rStyle w:val="Hyperlink"/>
                <w:noProof/>
              </w:rPr>
              <w:t>Lower Kissimmee</w:t>
            </w:r>
            <w:r w:rsidR="003D1100">
              <w:rPr>
                <w:noProof/>
                <w:webHidden/>
              </w:rPr>
              <w:tab/>
            </w:r>
            <w:r w:rsidR="003D1100">
              <w:rPr>
                <w:noProof/>
                <w:webHidden/>
              </w:rPr>
              <w:fldChar w:fldCharType="begin"/>
            </w:r>
            <w:r w:rsidR="003D1100">
              <w:rPr>
                <w:noProof/>
                <w:webHidden/>
              </w:rPr>
              <w:instrText xml:space="preserve"> PAGEREF _Toc486256637 \h </w:instrText>
            </w:r>
            <w:r w:rsidR="003D1100">
              <w:rPr>
                <w:noProof/>
                <w:webHidden/>
              </w:rPr>
            </w:r>
            <w:r w:rsidR="003D1100">
              <w:rPr>
                <w:noProof/>
                <w:webHidden/>
              </w:rPr>
              <w:fldChar w:fldCharType="separate"/>
            </w:r>
            <w:r w:rsidR="001C2EBA">
              <w:rPr>
                <w:noProof/>
                <w:webHidden/>
              </w:rPr>
              <w:t>133</w:t>
            </w:r>
            <w:r w:rsidR="003D1100">
              <w:rPr>
                <w:noProof/>
                <w:webHidden/>
              </w:rPr>
              <w:fldChar w:fldCharType="end"/>
            </w:r>
          </w:hyperlink>
        </w:p>
        <w:p w14:paraId="3AC695C1" w14:textId="77777777" w:rsidR="003D1100" w:rsidRDefault="00CB0724">
          <w:pPr>
            <w:pStyle w:val="TOC3"/>
            <w:tabs>
              <w:tab w:val="left" w:pos="1320"/>
              <w:tab w:val="right" w:leader="dot" w:pos="9350"/>
            </w:tabs>
            <w:rPr>
              <w:rFonts w:eastAsiaTheme="minorEastAsia"/>
              <w:noProof/>
              <w:szCs w:val="22"/>
            </w:rPr>
          </w:pPr>
          <w:hyperlink w:anchor="_Toc486256638" w:history="1">
            <w:r w:rsidR="003D1100" w:rsidRPr="00142AD6">
              <w:rPr>
                <w:rStyle w:val="Hyperlink"/>
                <w:noProof/>
              </w:rPr>
              <w:t>6.1.5</w:t>
            </w:r>
            <w:r w:rsidR="003D1100">
              <w:rPr>
                <w:rFonts w:eastAsiaTheme="minorEastAsia"/>
                <w:noProof/>
                <w:szCs w:val="22"/>
              </w:rPr>
              <w:tab/>
            </w:r>
            <w:r w:rsidR="003D1100" w:rsidRPr="00142AD6">
              <w:rPr>
                <w:rStyle w:val="Hyperlink"/>
                <w:noProof/>
              </w:rPr>
              <w:t>Taylor Creek/Nubbin Slough</w:t>
            </w:r>
            <w:r w:rsidR="003D1100">
              <w:rPr>
                <w:noProof/>
                <w:webHidden/>
              </w:rPr>
              <w:tab/>
            </w:r>
            <w:r w:rsidR="003D1100">
              <w:rPr>
                <w:noProof/>
                <w:webHidden/>
              </w:rPr>
              <w:fldChar w:fldCharType="begin"/>
            </w:r>
            <w:r w:rsidR="003D1100">
              <w:rPr>
                <w:noProof/>
                <w:webHidden/>
              </w:rPr>
              <w:instrText xml:space="preserve"> PAGEREF _Toc486256638 \h </w:instrText>
            </w:r>
            <w:r w:rsidR="003D1100">
              <w:rPr>
                <w:noProof/>
                <w:webHidden/>
              </w:rPr>
            </w:r>
            <w:r w:rsidR="003D1100">
              <w:rPr>
                <w:noProof/>
                <w:webHidden/>
              </w:rPr>
              <w:fldChar w:fldCharType="separate"/>
            </w:r>
            <w:r w:rsidR="001C2EBA">
              <w:rPr>
                <w:noProof/>
                <w:webHidden/>
              </w:rPr>
              <w:t>134</w:t>
            </w:r>
            <w:r w:rsidR="003D1100">
              <w:rPr>
                <w:noProof/>
                <w:webHidden/>
              </w:rPr>
              <w:fldChar w:fldCharType="end"/>
            </w:r>
          </w:hyperlink>
        </w:p>
        <w:p w14:paraId="6F6BF2A3" w14:textId="77777777" w:rsidR="003D1100" w:rsidRDefault="00CB0724">
          <w:pPr>
            <w:pStyle w:val="TOC3"/>
            <w:tabs>
              <w:tab w:val="left" w:pos="1320"/>
              <w:tab w:val="right" w:leader="dot" w:pos="9350"/>
            </w:tabs>
            <w:rPr>
              <w:rFonts w:eastAsiaTheme="minorEastAsia"/>
              <w:noProof/>
              <w:szCs w:val="22"/>
            </w:rPr>
          </w:pPr>
          <w:hyperlink w:anchor="_Toc486256639" w:history="1">
            <w:r w:rsidR="003D1100" w:rsidRPr="00142AD6">
              <w:rPr>
                <w:rStyle w:val="Hyperlink"/>
                <w:noProof/>
              </w:rPr>
              <w:t>6.1.6</w:t>
            </w:r>
            <w:r w:rsidR="003D1100">
              <w:rPr>
                <w:rFonts w:eastAsiaTheme="minorEastAsia"/>
                <w:noProof/>
                <w:szCs w:val="22"/>
              </w:rPr>
              <w:tab/>
            </w:r>
            <w:r w:rsidR="003D1100" w:rsidRPr="00142AD6">
              <w:rPr>
                <w:rStyle w:val="Hyperlink"/>
                <w:noProof/>
              </w:rPr>
              <w:t>Upper Kissimmee</w:t>
            </w:r>
            <w:r w:rsidR="003D1100">
              <w:rPr>
                <w:noProof/>
                <w:webHidden/>
              </w:rPr>
              <w:tab/>
            </w:r>
            <w:r w:rsidR="003D1100">
              <w:rPr>
                <w:noProof/>
                <w:webHidden/>
              </w:rPr>
              <w:fldChar w:fldCharType="begin"/>
            </w:r>
            <w:r w:rsidR="003D1100">
              <w:rPr>
                <w:noProof/>
                <w:webHidden/>
              </w:rPr>
              <w:instrText xml:space="preserve"> PAGEREF _Toc486256639 \h </w:instrText>
            </w:r>
            <w:r w:rsidR="003D1100">
              <w:rPr>
                <w:noProof/>
                <w:webHidden/>
              </w:rPr>
            </w:r>
            <w:r w:rsidR="003D1100">
              <w:rPr>
                <w:noProof/>
                <w:webHidden/>
              </w:rPr>
              <w:fldChar w:fldCharType="separate"/>
            </w:r>
            <w:r w:rsidR="001C2EBA">
              <w:rPr>
                <w:noProof/>
                <w:webHidden/>
              </w:rPr>
              <w:t>140</w:t>
            </w:r>
            <w:r w:rsidR="003D1100">
              <w:rPr>
                <w:noProof/>
                <w:webHidden/>
              </w:rPr>
              <w:fldChar w:fldCharType="end"/>
            </w:r>
          </w:hyperlink>
        </w:p>
        <w:p w14:paraId="1B485C24" w14:textId="77777777" w:rsidR="003D1100" w:rsidRDefault="00CB0724">
          <w:pPr>
            <w:pStyle w:val="TOC2"/>
            <w:tabs>
              <w:tab w:val="left" w:pos="880"/>
              <w:tab w:val="right" w:leader="dot" w:pos="9350"/>
            </w:tabs>
            <w:rPr>
              <w:rFonts w:eastAsiaTheme="minorEastAsia"/>
              <w:noProof/>
              <w:szCs w:val="22"/>
            </w:rPr>
          </w:pPr>
          <w:hyperlink w:anchor="_Toc486256640" w:history="1">
            <w:r w:rsidR="003D1100" w:rsidRPr="00142AD6">
              <w:rPr>
                <w:rStyle w:val="Hyperlink"/>
                <w:noProof/>
              </w:rPr>
              <w:t>6.2</w:t>
            </w:r>
            <w:r w:rsidR="003D1100">
              <w:rPr>
                <w:rFonts w:eastAsiaTheme="minorEastAsia"/>
                <w:noProof/>
                <w:szCs w:val="22"/>
              </w:rPr>
              <w:tab/>
            </w:r>
            <w:r w:rsidR="003D1100" w:rsidRPr="00142AD6">
              <w:rPr>
                <w:rStyle w:val="Hyperlink"/>
                <w:noProof/>
              </w:rPr>
              <w:t>Volume and Nutrient Load Tables 1975-2013</w:t>
            </w:r>
            <w:r w:rsidR="003D1100">
              <w:rPr>
                <w:noProof/>
                <w:webHidden/>
              </w:rPr>
              <w:tab/>
            </w:r>
            <w:r w:rsidR="003D1100">
              <w:rPr>
                <w:noProof/>
                <w:webHidden/>
              </w:rPr>
              <w:fldChar w:fldCharType="begin"/>
            </w:r>
            <w:r w:rsidR="003D1100">
              <w:rPr>
                <w:noProof/>
                <w:webHidden/>
              </w:rPr>
              <w:instrText xml:space="preserve"> PAGEREF _Toc486256640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42038D8C" w14:textId="77777777" w:rsidR="003D1100" w:rsidRDefault="00CB0724">
          <w:pPr>
            <w:pStyle w:val="TOC3"/>
            <w:tabs>
              <w:tab w:val="left" w:pos="1320"/>
              <w:tab w:val="right" w:leader="dot" w:pos="9350"/>
            </w:tabs>
            <w:rPr>
              <w:rFonts w:eastAsiaTheme="minorEastAsia"/>
              <w:noProof/>
              <w:szCs w:val="22"/>
            </w:rPr>
          </w:pPr>
          <w:hyperlink w:anchor="_Toc486256641" w:history="1">
            <w:r w:rsidR="003D1100" w:rsidRPr="00142AD6">
              <w:rPr>
                <w:rStyle w:val="Hyperlink"/>
                <w:noProof/>
              </w:rPr>
              <w:t>6.2.1</w:t>
            </w:r>
            <w:r w:rsidR="003D1100">
              <w:rPr>
                <w:rFonts w:eastAsiaTheme="minorEastAsia"/>
                <w:noProof/>
                <w:szCs w:val="22"/>
              </w:rPr>
              <w:tab/>
            </w:r>
            <w:r w:rsidR="003D1100" w:rsidRPr="00142AD6">
              <w:rPr>
                <w:rStyle w:val="Hyperlink"/>
                <w:noProof/>
              </w:rPr>
              <w:t>Fisheating Creek</w:t>
            </w:r>
            <w:r w:rsidR="003D1100">
              <w:rPr>
                <w:noProof/>
                <w:webHidden/>
              </w:rPr>
              <w:tab/>
            </w:r>
            <w:r w:rsidR="003D1100">
              <w:rPr>
                <w:noProof/>
                <w:webHidden/>
              </w:rPr>
              <w:fldChar w:fldCharType="begin"/>
            </w:r>
            <w:r w:rsidR="003D1100">
              <w:rPr>
                <w:noProof/>
                <w:webHidden/>
              </w:rPr>
              <w:instrText xml:space="preserve"> PAGEREF _Toc486256641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1D59FDBE" w14:textId="77777777" w:rsidR="003D1100" w:rsidRDefault="00CB0724">
          <w:pPr>
            <w:pStyle w:val="TOC3"/>
            <w:tabs>
              <w:tab w:val="left" w:pos="1320"/>
              <w:tab w:val="right" w:leader="dot" w:pos="9350"/>
            </w:tabs>
            <w:rPr>
              <w:rFonts w:eastAsiaTheme="minorEastAsia"/>
              <w:noProof/>
              <w:szCs w:val="22"/>
            </w:rPr>
          </w:pPr>
          <w:hyperlink w:anchor="_Toc486256642" w:history="1">
            <w:r w:rsidR="003D1100" w:rsidRPr="00142AD6">
              <w:rPr>
                <w:rStyle w:val="Hyperlink"/>
                <w:noProof/>
              </w:rPr>
              <w:t>6.2.2</w:t>
            </w:r>
            <w:r w:rsidR="003D1100">
              <w:rPr>
                <w:rFonts w:eastAsiaTheme="minorEastAsia"/>
                <w:noProof/>
                <w:szCs w:val="22"/>
              </w:rPr>
              <w:tab/>
            </w:r>
            <w:r w:rsidR="003D1100" w:rsidRPr="00142AD6">
              <w:rPr>
                <w:rStyle w:val="Hyperlink"/>
                <w:noProof/>
              </w:rPr>
              <w:t>Volume over the period 1975-2013 at SR-78 on Fisheating Creek</w:t>
            </w:r>
            <w:r w:rsidR="003D1100">
              <w:rPr>
                <w:noProof/>
                <w:webHidden/>
              </w:rPr>
              <w:tab/>
            </w:r>
            <w:r w:rsidR="003D1100">
              <w:rPr>
                <w:noProof/>
                <w:webHidden/>
              </w:rPr>
              <w:fldChar w:fldCharType="begin"/>
            </w:r>
            <w:r w:rsidR="003D1100">
              <w:rPr>
                <w:noProof/>
                <w:webHidden/>
              </w:rPr>
              <w:instrText xml:space="preserve"> PAGEREF _Toc486256642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2068193F" w14:textId="77777777" w:rsidR="003D1100" w:rsidRDefault="00CB0724">
          <w:pPr>
            <w:pStyle w:val="TOC3"/>
            <w:tabs>
              <w:tab w:val="left" w:pos="1320"/>
              <w:tab w:val="right" w:leader="dot" w:pos="9350"/>
            </w:tabs>
            <w:rPr>
              <w:rFonts w:eastAsiaTheme="minorEastAsia"/>
              <w:noProof/>
              <w:szCs w:val="22"/>
            </w:rPr>
          </w:pPr>
          <w:hyperlink w:anchor="_Toc486256643" w:history="1">
            <w:r w:rsidR="003D1100" w:rsidRPr="00142AD6">
              <w:rPr>
                <w:rStyle w:val="Hyperlink"/>
                <w:noProof/>
              </w:rPr>
              <w:t>6.2.3</w:t>
            </w:r>
            <w:r w:rsidR="003D1100">
              <w:rPr>
                <w:rFonts w:eastAsiaTheme="minorEastAsia"/>
                <w:noProof/>
                <w:szCs w:val="22"/>
              </w:rPr>
              <w:tab/>
            </w:r>
            <w:r w:rsidR="003D1100" w:rsidRPr="00142AD6">
              <w:rPr>
                <w:rStyle w:val="Hyperlink"/>
                <w:noProof/>
              </w:rPr>
              <w:t>Total Nitrogen Loads over the period 1998-2013 at SR-78 on Fisheating Creek</w:t>
            </w:r>
            <w:r w:rsidR="003D1100">
              <w:rPr>
                <w:noProof/>
                <w:webHidden/>
              </w:rPr>
              <w:tab/>
            </w:r>
            <w:r w:rsidR="003D1100">
              <w:rPr>
                <w:noProof/>
                <w:webHidden/>
              </w:rPr>
              <w:fldChar w:fldCharType="begin"/>
            </w:r>
            <w:r w:rsidR="003D1100">
              <w:rPr>
                <w:noProof/>
                <w:webHidden/>
              </w:rPr>
              <w:instrText xml:space="preserve"> PAGEREF _Toc486256643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549D5AB4" w14:textId="77777777" w:rsidR="003D1100" w:rsidRDefault="00CB0724">
          <w:pPr>
            <w:pStyle w:val="TOC3"/>
            <w:tabs>
              <w:tab w:val="left" w:pos="1320"/>
              <w:tab w:val="right" w:leader="dot" w:pos="9350"/>
            </w:tabs>
            <w:rPr>
              <w:rFonts w:eastAsiaTheme="minorEastAsia"/>
              <w:noProof/>
              <w:szCs w:val="22"/>
            </w:rPr>
          </w:pPr>
          <w:hyperlink w:anchor="_Toc486256644" w:history="1">
            <w:r w:rsidR="003D1100" w:rsidRPr="00142AD6">
              <w:rPr>
                <w:rStyle w:val="Hyperlink"/>
                <w:noProof/>
              </w:rPr>
              <w:t>6.2.4</w:t>
            </w:r>
            <w:r w:rsidR="003D1100">
              <w:rPr>
                <w:rFonts w:eastAsiaTheme="minorEastAsia"/>
                <w:noProof/>
                <w:szCs w:val="22"/>
              </w:rPr>
              <w:tab/>
            </w:r>
            <w:r w:rsidR="003D1100" w:rsidRPr="00142AD6">
              <w:rPr>
                <w:rStyle w:val="Hyperlink"/>
                <w:noProof/>
              </w:rPr>
              <w:t>Total Phosphorus Loads over the period 1998-2013 at SR-78 on Fisheating Creek</w:t>
            </w:r>
            <w:r w:rsidR="003D1100">
              <w:rPr>
                <w:noProof/>
                <w:webHidden/>
              </w:rPr>
              <w:tab/>
            </w:r>
            <w:r w:rsidR="003D1100">
              <w:rPr>
                <w:noProof/>
                <w:webHidden/>
              </w:rPr>
              <w:fldChar w:fldCharType="begin"/>
            </w:r>
            <w:r w:rsidR="003D1100">
              <w:rPr>
                <w:noProof/>
                <w:webHidden/>
              </w:rPr>
              <w:instrText xml:space="preserve"> PAGEREF _Toc486256644 \h </w:instrText>
            </w:r>
            <w:r w:rsidR="003D1100">
              <w:rPr>
                <w:noProof/>
                <w:webHidden/>
              </w:rPr>
            </w:r>
            <w:r w:rsidR="003D1100">
              <w:rPr>
                <w:noProof/>
                <w:webHidden/>
              </w:rPr>
              <w:fldChar w:fldCharType="separate"/>
            </w:r>
            <w:r w:rsidR="001C2EBA">
              <w:rPr>
                <w:noProof/>
                <w:webHidden/>
              </w:rPr>
              <w:t>143</w:t>
            </w:r>
            <w:r w:rsidR="003D1100">
              <w:rPr>
                <w:noProof/>
                <w:webHidden/>
              </w:rPr>
              <w:fldChar w:fldCharType="end"/>
            </w:r>
          </w:hyperlink>
        </w:p>
        <w:p w14:paraId="33AD9CE8" w14:textId="77777777" w:rsidR="003D1100" w:rsidRDefault="00CB0724">
          <w:pPr>
            <w:pStyle w:val="TOC3"/>
            <w:tabs>
              <w:tab w:val="left" w:pos="1320"/>
              <w:tab w:val="right" w:leader="dot" w:pos="9350"/>
            </w:tabs>
            <w:rPr>
              <w:rFonts w:eastAsiaTheme="minorEastAsia"/>
              <w:noProof/>
              <w:szCs w:val="22"/>
            </w:rPr>
          </w:pPr>
          <w:hyperlink w:anchor="_Toc486256645" w:history="1">
            <w:r w:rsidR="003D1100" w:rsidRPr="00142AD6">
              <w:rPr>
                <w:rStyle w:val="Hyperlink"/>
                <w:noProof/>
              </w:rPr>
              <w:t>6.2.5</w:t>
            </w:r>
            <w:r w:rsidR="003D1100">
              <w:rPr>
                <w:rFonts w:eastAsiaTheme="minorEastAsia"/>
                <w:noProof/>
                <w:szCs w:val="22"/>
              </w:rPr>
              <w:tab/>
            </w:r>
            <w:r w:rsidR="003D1100" w:rsidRPr="00142AD6">
              <w:rPr>
                <w:rStyle w:val="Hyperlink"/>
                <w:noProof/>
              </w:rPr>
              <w:t>Volume over the period 1998-2013 at Palmdale on Fisheating Creek</w:t>
            </w:r>
            <w:r w:rsidR="003D1100">
              <w:rPr>
                <w:noProof/>
                <w:webHidden/>
              </w:rPr>
              <w:tab/>
            </w:r>
            <w:r w:rsidR="003D1100">
              <w:rPr>
                <w:noProof/>
                <w:webHidden/>
              </w:rPr>
              <w:fldChar w:fldCharType="begin"/>
            </w:r>
            <w:r w:rsidR="003D1100">
              <w:rPr>
                <w:noProof/>
                <w:webHidden/>
              </w:rPr>
              <w:instrText xml:space="preserve"> PAGEREF _Toc486256645 \h </w:instrText>
            </w:r>
            <w:r w:rsidR="003D1100">
              <w:rPr>
                <w:noProof/>
                <w:webHidden/>
              </w:rPr>
            </w:r>
            <w:r w:rsidR="003D1100">
              <w:rPr>
                <w:noProof/>
                <w:webHidden/>
              </w:rPr>
              <w:fldChar w:fldCharType="separate"/>
            </w:r>
            <w:r w:rsidR="001C2EBA">
              <w:rPr>
                <w:noProof/>
                <w:webHidden/>
              </w:rPr>
              <w:t>144</w:t>
            </w:r>
            <w:r w:rsidR="003D1100">
              <w:rPr>
                <w:noProof/>
                <w:webHidden/>
              </w:rPr>
              <w:fldChar w:fldCharType="end"/>
            </w:r>
          </w:hyperlink>
        </w:p>
        <w:p w14:paraId="2669513E" w14:textId="77777777" w:rsidR="003D1100" w:rsidRDefault="00CB0724">
          <w:pPr>
            <w:pStyle w:val="TOC3"/>
            <w:tabs>
              <w:tab w:val="left" w:pos="1320"/>
              <w:tab w:val="right" w:leader="dot" w:pos="9350"/>
            </w:tabs>
            <w:rPr>
              <w:rFonts w:eastAsiaTheme="minorEastAsia"/>
              <w:noProof/>
              <w:szCs w:val="22"/>
            </w:rPr>
          </w:pPr>
          <w:hyperlink w:anchor="_Toc486256646" w:history="1">
            <w:r w:rsidR="003D1100" w:rsidRPr="00142AD6">
              <w:rPr>
                <w:rStyle w:val="Hyperlink"/>
                <w:noProof/>
              </w:rPr>
              <w:t>6.2.6</w:t>
            </w:r>
            <w:r w:rsidR="003D1100">
              <w:rPr>
                <w:rFonts w:eastAsiaTheme="minorEastAsia"/>
                <w:noProof/>
                <w:szCs w:val="22"/>
              </w:rPr>
              <w:tab/>
            </w:r>
            <w:r w:rsidR="003D1100" w:rsidRPr="00142AD6">
              <w:rPr>
                <w:rStyle w:val="Hyperlink"/>
                <w:noProof/>
              </w:rPr>
              <w:t>Total Nitrogen Loads over the period 1975-2011 at Palmdale on Fisheating Creek</w:t>
            </w:r>
            <w:r w:rsidR="003D1100">
              <w:rPr>
                <w:noProof/>
                <w:webHidden/>
              </w:rPr>
              <w:tab/>
            </w:r>
            <w:r w:rsidR="003D1100">
              <w:rPr>
                <w:noProof/>
                <w:webHidden/>
              </w:rPr>
              <w:fldChar w:fldCharType="begin"/>
            </w:r>
            <w:r w:rsidR="003D1100">
              <w:rPr>
                <w:noProof/>
                <w:webHidden/>
              </w:rPr>
              <w:instrText xml:space="preserve"> PAGEREF _Toc486256646 \h </w:instrText>
            </w:r>
            <w:r w:rsidR="003D1100">
              <w:rPr>
                <w:noProof/>
                <w:webHidden/>
              </w:rPr>
            </w:r>
            <w:r w:rsidR="003D1100">
              <w:rPr>
                <w:noProof/>
                <w:webHidden/>
              </w:rPr>
              <w:fldChar w:fldCharType="separate"/>
            </w:r>
            <w:r w:rsidR="001C2EBA">
              <w:rPr>
                <w:noProof/>
                <w:webHidden/>
              </w:rPr>
              <w:t>145</w:t>
            </w:r>
            <w:r w:rsidR="003D1100">
              <w:rPr>
                <w:noProof/>
                <w:webHidden/>
              </w:rPr>
              <w:fldChar w:fldCharType="end"/>
            </w:r>
          </w:hyperlink>
        </w:p>
        <w:p w14:paraId="315E6CA6" w14:textId="77777777" w:rsidR="003D1100" w:rsidRDefault="00CB0724">
          <w:pPr>
            <w:pStyle w:val="TOC3"/>
            <w:tabs>
              <w:tab w:val="left" w:pos="1320"/>
              <w:tab w:val="right" w:leader="dot" w:pos="9350"/>
            </w:tabs>
            <w:rPr>
              <w:rFonts w:eastAsiaTheme="minorEastAsia"/>
              <w:noProof/>
              <w:szCs w:val="22"/>
            </w:rPr>
          </w:pPr>
          <w:hyperlink w:anchor="_Toc486256647" w:history="1">
            <w:r w:rsidR="003D1100" w:rsidRPr="00142AD6">
              <w:rPr>
                <w:rStyle w:val="Hyperlink"/>
                <w:noProof/>
              </w:rPr>
              <w:t>6.2.7</w:t>
            </w:r>
            <w:r w:rsidR="003D1100">
              <w:rPr>
                <w:rFonts w:eastAsiaTheme="minorEastAsia"/>
                <w:noProof/>
                <w:szCs w:val="22"/>
              </w:rPr>
              <w:tab/>
            </w:r>
            <w:r w:rsidR="003D1100" w:rsidRPr="00142AD6">
              <w:rPr>
                <w:rStyle w:val="Hyperlink"/>
                <w:noProof/>
              </w:rPr>
              <w:t>Total Phosphorus Loads over the period 1975-2011 at Palmdale on Fisheating Creek</w:t>
            </w:r>
            <w:r w:rsidR="003D1100">
              <w:rPr>
                <w:noProof/>
                <w:webHidden/>
              </w:rPr>
              <w:tab/>
            </w:r>
            <w:r w:rsidR="003D1100">
              <w:rPr>
                <w:noProof/>
                <w:webHidden/>
              </w:rPr>
              <w:fldChar w:fldCharType="begin"/>
            </w:r>
            <w:r w:rsidR="003D1100">
              <w:rPr>
                <w:noProof/>
                <w:webHidden/>
              </w:rPr>
              <w:instrText xml:space="preserve"> PAGEREF _Toc486256647 \h </w:instrText>
            </w:r>
            <w:r w:rsidR="003D1100">
              <w:rPr>
                <w:noProof/>
                <w:webHidden/>
              </w:rPr>
            </w:r>
            <w:r w:rsidR="003D1100">
              <w:rPr>
                <w:noProof/>
                <w:webHidden/>
              </w:rPr>
              <w:fldChar w:fldCharType="separate"/>
            </w:r>
            <w:r w:rsidR="001C2EBA">
              <w:rPr>
                <w:noProof/>
                <w:webHidden/>
              </w:rPr>
              <w:t>146</w:t>
            </w:r>
            <w:r w:rsidR="003D1100">
              <w:rPr>
                <w:noProof/>
                <w:webHidden/>
              </w:rPr>
              <w:fldChar w:fldCharType="end"/>
            </w:r>
          </w:hyperlink>
        </w:p>
        <w:p w14:paraId="0E7AEDD4" w14:textId="77777777" w:rsidR="003D1100" w:rsidRDefault="00CB0724">
          <w:pPr>
            <w:pStyle w:val="TOC3"/>
            <w:tabs>
              <w:tab w:val="left" w:pos="1320"/>
              <w:tab w:val="right" w:leader="dot" w:pos="9350"/>
            </w:tabs>
            <w:rPr>
              <w:rFonts w:eastAsiaTheme="minorEastAsia"/>
              <w:noProof/>
              <w:szCs w:val="22"/>
            </w:rPr>
          </w:pPr>
          <w:hyperlink w:anchor="_Toc486256648" w:history="1">
            <w:r w:rsidR="003D1100" w:rsidRPr="00142AD6">
              <w:rPr>
                <w:rStyle w:val="Hyperlink"/>
                <w:noProof/>
              </w:rPr>
              <w:t>6.2.8</w:t>
            </w:r>
            <w:r w:rsidR="003D1100">
              <w:rPr>
                <w:rFonts w:eastAsiaTheme="minorEastAsia"/>
                <w:noProof/>
                <w:szCs w:val="22"/>
              </w:rPr>
              <w:tab/>
            </w:r>
            <w:r w:rsidR="003D1100" w:rsidRPr="00142AD6">
              <w:rPr>
                <w:rStyle w:val="Hyperlink"/>
                <w:noProof/>
              </w:rPr>
              <w:t>Indian Prairie</w:t>
            </w:r>
            <w:r w:rsidR="003D1100">
              <w:rPr>
                <w:noProof/>
                <w:webHidden/>
              </w:rPr>
              <w:tab/>
            </w:r>
            <w:r w:rsidR="003D1100">
              <w:rPr>
                <w:noProof/>
                <w:webHidden/>
              </w:rPr>
              <w:fldChar w:fldCharType="begin"/>
            </w:r>
            <w:r w:rsidR="003D1100">
              <w:rPr>
                <w:noProof/>
                <w:webHidden/>
              </w:rPr>
              <w:instrText xml:space="preserve"> PAGEREF _Toc486256648 \h </w:instrText>
            </w:r>
            <w:r w:rsidR="003D1100">
              <w:rPr>
                <w:noProof/>
                <w:webHidden/>
              </w:rPr>
            </w:r>
            <w:r w:rsidR="003D1100">
              <w:rPr>
                <w:noProof/>
                <w:webHidden/>
              </w:rPr>
              <w:fldChar w:fldCharType="separate"/>
            </w:r>
            <w:r w:rsidR="001C2EBA">
              <w:rPr>
                <w:noProof/>
                <w:webHidden/>
              </w:rPr>
              <w:t>147</w:t>
            </w:r>
            <w:r w:rsidR="003D1100">
              <w:rPr>
                <w:noProof/>
                <w:webHidden/>
              </w:rPr>
              <w:fldChar w:fldCharType="end"/>
            </w:r>
          </w:hyperlink>
        </w:p>
        <w:p w14:paraId="1D02A979" w14:textId="77777777" w:rsidR="003D1100" w:rsidRDefault="00CB0724">
          <w:pPr>
            <w:pStyle w:val="TOC3"/>
            <w:tabs>
              <w:tab w:val="left" w:pos="1320"/>
              <w:tab w:val="right" w:leader="dot" w:pos="9350"/>
            </w:tabs>
            <w:rPr>
              <w:rFonts w:eastAsiaTheme="minorEastAsia"/>
              <w:noProof/>
              <w:szCs w:val="22"/>
            </w:rPr>
          </w:pPr>
          <w:hyperlink w:anchor="_Toc486256649" w:history="1">
            <w:r w:rsidR="003D1100" w:rsidRPr="00142AD6">
              <w:rPr>
                <w:rStyle w:val="Hyperlink"/>
                <w:noProof/>
              </w:rPr>
              <w:t>6.2.9</w:t>
            </w:r>
            <w:r w:rsidR="003D1100">
              <w:rPr>
                <w:rFonts w:eastAsiaTheme="minorEastAsia"/>
                <w:noProof/>
                <w:szCs w:val="22"/>
              </w:rPr>
              <w:tab/>
            </w:r>
            <w:r w:rsidR="003D1100" w:rsidRPr="00142AD6">
              <w:rPr>
                <w:rStyle w:val="Hyperlink"/>
                <w:noProof/>
              </w:rPr>
              <w:t>Total Nitrogen Loads over the period 1975-2013 at S-84</w:t>
            </w:r>
            <w:r w:rsidR="003D1100">
              <w:rPr>
                <w:noProof/>
                <w:webHidden/>
              </w:rPr>
              <w:tab/>
            </w:r>
            <w:r w:rsidR="003D1100">
              <w:rPr>
                <w:noProof/>
                <w:webHidden/>
              </w:rPr>
              <w:fldChar w:fldCharType="begin"/>
            </w:r>
            <w:r w:rsidR="003D1100">
              <w:rPr>
                <w:noProof/>
                <w:webHidden/>
              </w:rPr>
              <w:instrText xml:space="preserve"> PAGEREF _Toc486256649 \h </w:instrText>
            </w:r>
            <w:r w:rsidR="003D1100">
              <w:rPr>
                <w:noProof/>
                <w:webHidden/>
              </w:rPr>
            </w:r>
            <w:r w:rsidR="003D1100">
              <w:rPr>
                <w:noProof/>
                <w:webHidden/>
              </w:rPr>
              <w:fldChar w:fldCharType="separate"/>
            </w:r>
            <w:r w:rsidR="001C2EBA">
              <w:rPr>
                <w:noProof/>
                <w:webHidden/>
              </w:rPr>
              <w:t>149</w:t>
            </w:r>
            <w:r w:rsidR="003D1100">
              <w:rPr>
                <w:noProof/>
                <w:webHidden/>
              </w:rPr>
              <w:fldChar w:fldCharType="end"/>
            </w:r>
          </w:hyperlink>
        </w:p>
        <w:p w14:paraId="0A2C3711" w14:textId="77777777" w:rsidR="003D1100" w:rsidRDefault="00CB0724">
          <w:pPr>
            <w:pStyle w:val="TOC3"/>
            <w:tabs>
              <w:tab w:val="left" w:pos="1320"/>
              <w:tab w:val="right" w:leader="dot" w:pos="9350"/>
            </w:tabs>
            <w:rPr>
              <w:rFonts w:eastAsiaTheme="minorEastAsia"/>
              <w:noProof/>
              <w:szCs w:val="22"/>
            </w:rPr>
          </w:pPr>
          <w:hyperlink w:anchor="_Toc486256650" w:history="1">
            <w:r w:rsidR="003D1100" w:rsidRPr="00142AD6">
              <w:rPr>
                <w:rStyle w:val="Hyperlink"/>
                <w:noProof/>
              </w:rPr>
              <w:t>6.2.10</w:t>
            </w:r>
            <w:r w:rsidR="003D1100">
              <w:rPr>
                <w:rFonts w:eastAsiaTheme="minorEastAsia"/>
                <w:noProof/>
                <w:szCs w:val="22"/>
              </w:rPr>
              <w:tab/>
            </w:r>
            <w:r w:rsidR="003D1100" w:rsidRPr="00142AD6">
              <w:rPr>
                <w:rStyle w:val="Hyperlink"/>
                <w:noProof/>
              </w:rPr>
              <w:t>Total Phosphorus Loads over the period 1975-2013 at S-84</w:t>
            </w:r>
            <w:r w:rsidR="003D1100">
              <w:rPr>
                <w:noProof/>
                <w:webHidden/>
              </w:rPr>
              <w:tab/>
            </w:r>
            <w:r w:rsidR="003D1100">
              <w:rPr>
                <w:noProof/>
                <w:webHidden/>
              </w:rPr>
              <w:fldChar w:fldCharType="begin"/>
            </w:r>
            <w:r w:rsidR="003D1100">
              <w:rPr>
                <w:noProof/>
                <w:webHidden/>
              </w:rPr>
              <w:instrText xml:space="preserve"> PAGEREF _Toc486256650 \h </w:instrText>
            </w:r>
            <w:r w:rsidR="003D1100">
              <w:rPr>
                <w:noProof/>
                <w:webHidden/>
              </w:rPr>
            </w:r>
            <w:r w:rsidR="003D1100">
              <w:rPr>
                <w:noProof/>
                <w:webHidden/>
              </w:rPr>
              <w:fldChar w:fldCharType="separate"/>
            </w:r>
            <w:r w:rsidR="001C2EBA">
              <w:rPr>
                <w:noProof/>
                <w:webHidden/>
              </w:rPr>
              <w:t>150</w:t>
            </w:r>
            <w:r w:rsidR="003D1100">
              <w:rPr>
                <w:noProof/>
                <w:webHidden/>
              </w:rPr>
              <w:fldChar w:fldCharType="end"/>
            </w:r>
          </w:hyperlink>
        </w:p>
        <w:p w14:paraId="5D492BD0" w14:textId="77777777" w:rsidR="003D1100" w:rsidRDefault="00CB0724">
          <w:pPr>
            <w:pStyle w:val="TOC3"/>
            <w:tabs>
              <w:tab w:val="left" w:pos="1320"/>
              <w:tab w:val="right" w:leader="dot" w:pos="9350"/>
            </w:tabs>
            <w:rPr>
              <w:rFonts w:eastAsiaTheme="minorEastAsia"/>
              <w:noProof/>
              <w:szCs w:val="22"/>
            </w:rPr>
          </w:pPr>
          <w:hyperlink w:anchor="_Toc486256651" w:history="1">
            <w:r w:rsidR="003D1100" w:rsidRPr="00142AD6">
              <w:rPr>
                <w:rStyle w:val="Hyperlink"/>
                <w:noProof/>
              </w:rPr>
              <w:t>6.2.11</w:t>
            </w:r>
            <w:r w:rsidR="003D1100">
              <w:rPr>
                <w:rFonts w:eastAsiaTheme="minorEastAsia"/>
                <w:noProof/>
                <w:szCs w:val="22"/>
              </w:rPr>
              <w:tab/>
            </w:r>
            <w:r w:rsidR="003D1100" w:rsidRPr="00142AD6">
              <w:rPr>
                <w:rStyle w:val="Hyperlink"/>
                <w:noProof/>
              </w:rPr>
              <w:t>Volume over the period 1975-2013 at S-71</w:t>
            </w:r>
            <w:r w:rsidR="003D1100">
              <w:rPr>
                <w:noProof/>
                <w:webHidden/>
              </w:rPr>
              <w:tab/>
            </w:r>
            <w:r w:rsidR="003D1100">
              <w:rPr>
                <w:noProof/>
                <w:webHidden/>
              </w:rPr>
              <w:fldChar w:fldCharType="begin"/>
            </w:r>
            <w:r w:rsidR="003D1100">
              <w:rPr>
                <w:noProof/>
                <w:webHidden/>
              </w:rPr>
              <w:instrText xml:space="preserve"> PAGEREF _Toc486256651 \h </w:instrText>
            </w:r>
            <w:r w:rsidR="003D1100">
              <w:rPr>
                <w:noProof/>
                <w:webHidden/>
              </w:rPr>
            </w:r>
            <w:r w:rsidR="003D1100">
              <w:rPr>
                <w:noProof/>
                <w:webHidden/>
              </w:rPr>
              <w:fldChar w:fldCharType="separate"/>
            </w:r>
            <w:r w:rsidR="001C2EBA">
              <w:rPr>
                <w:noProof/>
                <w:webHidden/>
              </w:rPr>
              <w:t>151</w:t>
            </w:r>
            <w:r w:rsidR="003D1100">
              <w:rPr>
                <w:noProof/>
                <w:webHidden/>
              </w:rPr>
              <w:fldChar w:fldCharType="end"/>
            </w:r>
          </w:hyperlink>
        </w:p>
        <w:p w14:paraId="5B22C3F2" w14:textId="77777777" w:rsidR="003D1100" w:rsidRDefault="00CB0724">
          <w:pPr>
            <w:pStyle w:val="TOC3"/>
            <w:tabs>
              <w:tab w:val="left" w:pos="1320"/>
              <w:tab w:val="right" w:leader="dot" w:pos="9350"/>
            </w:tabs>
            <w:rPr>
              <w:rFonts w:eastAsiaTheme="minorEastAsia"/>
              <w:noProof/>
              <w:szCs w:val="22"/>
            </w:rPr>
          </w:pPr>
          <w:hyperlink w:anchor="_Toc486256652" w:history="1">
            <w:r w:rsidR="003D1100" w:rsidRPr="00142AD6">
              <w:rPr>
                <w:rStyle w:val="Hyperlink"/>
                <w:noProof/>
              </w:rPr>
              <w:t>6.2.12</w:t>
            </w:r>
            <w:r w:rsidR="003D1100">
              <w:rPr>
                <w:rFonts w:eastAsiaTheme="minorEastAsia"/>
                <w:noProof/>
                <w:szCs w:val="22"/>
              </w:rPr>
              <w:tab/>
            </w:r>
            <w:r w:rsidR="003D1100" w:rsidRPr="00142AD6">
              <w:rPr>
                <w:rStyle w:val="Hyperlink"/>
                <w:noProof/>
              </w:rPr>
              <w:t>Total Nitrogen Loads over the period 1975-2013 at S-71</w:t>
            </w:r>
            <w:r w:rsidR="003D1100">
              <w:rPr>
                <w:noProof/>
                <w:webHidden/>
              </w:rPr>
              <w:tab/>
            </w:r>
            <w:r w:rsidR="003D1100">
              <w:rPr>
                <w:noProof/>
                <w:webHidden/>
              </w:rPr>
              <w:fldChar w:fldCharType="begin"/>
            </w:r>
            <w:r w:rsidR="003D1100">
              <w:rPr>
                <w:noProof/>
                <w:webHidden/>
              </w:rPr>
              <w:instrText xml:space="preserve"> PAGEREF _Toc486256652 \h </w:instrText>
            </w:r>
            <w:r w:rsidR="003D1100">
              <w:rPr>
                <w:noProof/>
                <w:webHidden/>
              </w:rPr>
            </w:r>
            <w:r w:rsidR="003D1100">
              <w:rPr>
                <w:noProof/>
                <w:webHidden/>
              </w:rPr>
              <w:fldChar w:fldCharType="separate"/>
            </w:r>
            <w:r w:rsidR="001C2EBA">
              <w:rPr>
                <w:noProof/>
                <w:webHidden/>
              </w:rPr>
              <w:t>152</w:t>
            </w:r>
            <w:r w:rsidR="003D1100">
              <w:rPr>
                <w:noProof/>
                <w:webHidden/>
              </w:rPr>
              <w:fldChar w:fldCharType="end"/>
            </w:r>
          </w:hyperlink>
        </w:p>
        <w:p w14:paraId="5FC3FEA4" w14:textId="77777777" w:rsidR="003D1100" w:rsidRDefault="00CB0724">
          <w:pPr>
            <w:pStyle w:val="TOC3"/>
            <w:tabs>
              <w:tab w:val="left" w:pos="1320"/>
              <w:tab w:val="right" w:leader="dot" w:pos="9350"/>
            </w:tabs>
            <w:rPr>
              <w:rFonts w:eastAsiaTheme="minorEastAsia"/>
              <w:noProof/>
              <w:szCs w:val="22"/>
            </w:rPr>
          </w:pPr>
          <w:hyperlink w:anchor="_Toc486256653" w:history="1">
            <w:r w:rsidR="003D1100" w:rsidRPr="00142AD6">
              <w:rPr>
                <w:rStyle w:val="Hyperlink"/>
                <w:noProof/>
              </w:rPr>
              <w:t>6.2.13</w:t>
            </w:r>
            <w:r w:rsidR="003D1100">
              <w:rPr>
                <w:rFonts w:eastAsiaTheme="minorEastAsia"/>
                <w:noProof/>
                <w:szCs w:val="22"/>
              </w:rPr>
              <w:tab/>
            </w:r>
            <w:r w:rsidR="003D1100" w:rsidRPr="00142AD6">
              <w:rPr>
                <w:rStyle w:val="Hyperlink"/>
                <w:noProof/>
              </w:rPr>
              <w:t>Total Phosphorus Loads over the period 1975-2013 at S-71</w:t>
            </w:r>
            <w:r w:rsidR="003D1100">
              <w:rPr>
                <w:noProof/>
                <w:webHidden/>
              </w:rPr>
              <w:tab/>
            </w:r>
            <w:r w:rsidR="003D1100">
              <w:rPr>
                <w:noProof/>
                <w:webHidden/>
              </w:rPr>
              <w:fldChar w:fldCharType="begin"/>
            </w:r>
            <w:r w:rsidR="003D1100">
              <w:rPr>
                <w:noProof/>
                <w:webHidden/>
              </w:rPr>
              <w:instrText xml:space="preserve"> PAGEREF _Toc486256653 \h </w:instrText>
            </w:r>
            <w:r w:rsidR="003D1100">
              <w:rPr>
                <w:noProof/>
                <w:webHidden/>
              </w:rPr>
            </w:r>
            <w:r w:rsidR="003D1100">
              <w:rPr>
                <w:noProof/>
                <w:webHidden/>
              </w:rPr>
              <w:fldChar w:fldCharType="separate"/>
            </w:r>
            <w:r w:rsidR="001C2EBA">
              <w:rPr>
                <w:noProof/>
                <w:webHidden/>
              </w:rPr>
              <w:t>154</w:t>
            </w:r>
            <w:r w:rsidR="003D1100">
              <w:rPr>
                <w:noProof/>
                <w:webHidden/>
              </w:rPr>
              <w:fldChar w:fldCharType="end"/>
            </w:r>
          </w:hyperlink>
        </w:p>
        <w:p w14:paraId="7D0CD0B6" w14:textId="77777777" w:rsidR="003D1100" w:rsidRDefault="00CB0724">
          <w:pPr>
            <w:pStyle w:val="TOC3"/>
            <w:tabs>
              <w:tab w:val="left" w:pos="1320"/>
              <w:tab w:val="right" w:leader="dot" w:pos="9350"/>
            </w:tabs>
            <w:rPr>
              <w:rFonts w:eastAsiaTheme="minorEastAsia"/>
              <w:noProof/>
              <w:szCs w:val="22"/>
            </w:rPr>
          </w:pPr>
          <w:hyperlink w:anchor="_Toc486256654" w:history="1">
            <w:r w:rsidR="003D1100" w:rsidRPr="00142AD6">
              <w:rPr>
                <w:rStyle w:val="Hyperlink"/>
                <w:noProof/>
              </w:rPr>
              <w:t>6.2.14</w:t>
            </w:r>
            <w:r w:rsidR="003D1100">
              <w:rPr>
                <w:rFonts w:eastAsiaTheme="minorEastAsia"/>
                <w:noProof/>
                <w:szCs w:val="22"/>
              </w:rPr>
              <w:tab/>
            </w:r>
            <w:r w:rsidR="003D1100" w:rsidRPr="00142AD6">
              <w:rPr>
                <w:rStyle w:val="Hyperlink"/>
                <w:noProof/>
              </w:rPr>
              <w:t>Volume over the period 1975-2013 at S-72</w:t>
            </w:r>
            <w:r w:rsidR="003D1100">
              <w:rPr>
                <w:noProof/>
                <w:webHidden/>
              </w:rPr>
              <w:tab/>
            </w:r>
            <w:r w:rsidR="003D1100">
              <w:rPr>
                <w:noProof/>
                <w:webHidden/>
              </w:rPr>
              <w:fldChar w:fldCharType="begin"/>
            </w:r>
            <w:r w:rsidR="003D1100">
              <w:rPr>
                <w:noProof/>
                <w:webHidden/>
              </w:rPr>
              <w:instrText xml:space="preserve"> PAGEREF _Toc486256654 \h </w:instrText>
            </w:r>
            <w:r w:rsidR="003D1100">
              <w:rPr>
                <w:noProof/>
                <w:webHidden/>
              </w:rPr>
            </w:r>
            <w:r w:rsidR="003D1100">
              <w:rPr>
                <w:noProof/>
                <w:webHidden/>
              </w:rPr>
              <w:fldChar w:fldCharType="separate"/>
            </w:r>
            <w:r w:rsidR="001C2EBA">
              <w:rPr>
                <w:noProof/>
                <w:webHidden/>
              </w:rPr>
              <w:t>155</w:t>
            </w:r>
            <w:r w:rsidR="003D1100">
              <w:rPr>
                <w:noProof/>
                <w:webHidden/>
              </w:rPr>
              <w:fldChar w:fldCharType="end"/>
            </w:r>
          </w:hyperlink>
        </w:p>
        <w:p w14:paraId="6FAFCEF9" w14:textId="77777777" w:rsidR="003D1100" w:rsidRDefault="00CB0724">
          <w:pPr>
            <w:pStyle w:val="TOC3"/>
            <w:tabs>
              <w:tab w:val="left" w:pos="1320"/>
              <w:tab w:val="right" w:leader="dot" w:pos="9350"/>
            </w:tabs>
            <w:rPr>
              <w:rFonts w:eastAsiaTheme="minorEastAsia"/>
              <w:noProof/>
              <w:szCs w:val="22"/>
            </w:rPr>
          </w:pPr>
          <w:hyperlink w:anchor="_Toc486256655" w:history="1">
            <w:r w:rsidR="003D1100" w:rsidRPr="00142AD6">
              <w:rPr>
                <w:rStyle w:val="Hyperlink"/>
                <w:noProof/>
              </w:rPr>
              <w:t>6.2.15</w:t>
            </w:r>
            <w:r w:rsidR="003D1100">
              <w:rPr>
                <w:rFonts w:eastAsiaTheme="minorEastAsia"/>
                <w:noProof/>
                <w:szCs w:val="22"/>
              </w:rPr>
              <w:tab/>
            </w:r>
            <w:r w:rsidR="003D1100" w:rsidRPr="00142AD6">
              <w:rPr>
                <w:rStyle w:val="Hyperlink"/>
                <w:noProof/>
              </w:rPr>
              <w:t>Total Nitrogen Loads over the period 1975-2013 at S-72</w:t>
            </w:r>
            <w:r w:rsidR="003D1100">
              <w:rPr>
                <w:noProof/>
                <w:webHidden/>
              </w:rPr>
              <w:tab/>
            </w:r>
            <w:r w:rsidR="003D1100">
              <w:rPr>
                <w:noProof/>
                <w:webHidden/>
              </w:rPr>
              <w:fldChar w:fldCharType="begin"/>
            </w:r>
            <w:r w:rsidR="003D1100">
              <w:rPr>
                <w:noProof/>
                <w:webHidden/>
              </w:rPr>
              <w:instrText xml:space="preserve"> PAGEREF _Toc486256655 \h </w:instrText>
            </w:r>
            <w:r w:rsidR="003D1100">
              <w:rPr>
                <w:noProof/>
                <w:webHidden/>
              </w:rPr>
            </w:r>
            <w:r w:rsidR="003D1100">
              <w:rPr>
                <w:noProof/>
                <w:webHidden/>
              </w:rPr>
              <w:fldChar w:fldCharType="separate"/>
            </w:r>
            <w:r w:rsidR="001C2EBA">
              <w:rPr>
                <w:noProof/>
                <w:webHidden/>
              </w:rPr>
              <w:t>156</w:t>
            </w:r>
            <w:r w:rsidR="003D1100">
              <w:rPr>
                <w:noProof/>
                <w:webHidden/>
              </w:rPr>
              <w:fldChar w:fldCharType="end"/>
            </w:r>
          </w:hyperlink>
        </w:p>
        <w:p w14:paraId="46A42636" w14:textId="77777777" w:rsidR="003D1100" w:rsidRDefault="00CB0724">
          <w:pPr>
            <w:pStyle w:val="TOC3"/>
            <w:tabs>
              <w:tab w:val="left" w:pos="1320"/>
              <w:tab w:val="right" w:leader="dot" w:pos="9350"/>
            </w:tabs>
            <w:rPr>
              <w:rFonts w:eastAsiaTheme="minorEastAsia"/>
              <w:noProof/>
              <w:szCs w:val="22"/>
            </w:rPr>
          </w:pPr>
          <w:hyperlink w:anchor="_Toc486256656" w:history="1">
            <w:r w:rsidR="003D1100" w:rsidRPr="00142AD6">
              <w:rPr>
                <w:rStyle w:val="Hyperlink"/>
                <w:noProof/>
              </w:rPr>
              <w:t>6.2.16</w:t>
            </w:r>
            <w:r w:rsidR="003D1100">
              <w:rPr>
                <w:rFonts w:eastAsiaTheme="minorEastAsia"/>
                <w:noProof/>
                <w:szCs w:val="22"/>
              </w:rPr>
              <w:tab/>
            </w:r>
            <w:r w:rsidR="003D1100" w:rsidRPr="00142AD6">
              <w:rPr>
                <w:rStyle w:val="Hyperlink"/>
                <w:noProof/>
              </w:rPr>
              <w:t>Total Phosphorus Loads over the period 1975-2013 at S-72</w:t>
            </w:r>
            <w:r w:rsidR="003D1100">
              <w:rPr>
                <w:noProof/>
                <w:webHidden/>
              </w:rPr>
              <w:tab/>
            </w:r>
            <w:r w:rsidR="003D1100">
              <w:rPr>
                <w:noProof/>
                <w:webHidden/>
              </w:rPr>
              <w:fldChar w:fldCharType="begin"/>
            </w:r>
            <w:r w:rsidR="003D1100">
              <w:rPr>
                <w:noProof/>
                <w:webHidden/>
              </w:rPr>
              <w:instrText xml:space="preserve"> PAGEREF _Toc486256656 \h </w:instrText>
            </w:r>
            <w:r w:rsidR="003D1100">
              <w:rPr>
                <w:noProof/>
                <w:webHidden/>
              </w:rPr>
            </w:r>
            <w:r w:rsidR="003D1100">
              <w:rPr>
                <w:noProof/>
                <w:webHidden/>
              </w:rPr>
              <w:fldChar w:fldCharType="separate"/>
            </w:r>
            <w:r w:rsidR="001C2EBA">
              <w:rPr>
                <w:noProof/>
                <w:webHidden/>
              </w:rPr>
              <w:t>157</w:t>
            </w:r>
            <w:r w:rsidR="003D1100">
              <w:rPr>
                <w:noProof/>
                <w:webHidden/>
              </w:rPr>
              <w:fldChar w:fldCharType="end"/>
            </w:r>
          </w:hyperlink>
        </w:p>
        <w:p w14:paraId="225AB3EB" w14:textId="77777777" w:rsidR="003D1100" w:rsidRDefault="00CB0724">
          <w:pPr>
            <w:pStyle w:val="TOC3"/>
            <w:tabs>
              <w:tab w:val="left" w:pos="1320"/>
              <w:tab w:val="right" w:leader="dot" w:pos="9350"/>
            </w:tabs>
            <w:rPr>
              <w:rFonts w:eastAsiaTheme="minorEastAsia"/>
              <w:noProof/>
              <w:szCs w:val="22"/>
            </w:rPr>
          </w:pPr>
          <w:hyperlink w:anchor="_Toc486256657" w:history="1">
            <w:r w:rsidR="003D1100" w:rsidRPr="00142AD6">
              <w:rPr>
                <w:rStyle w:val="Hyperlink"/>
                <w:noProof/>
              </w:rPr>
              <w:t>6.2.17</w:t>
            </w:r>
            <w:r w:rsidR="003D1100">
              <w:rPr>
                <w:rFonts w:eastAsiaTheme="minorEastAsia"/>
                <w:noProof/>
                <w:szCs w:val="22"/>
              </w:rPr>
              <w:tab/>
            </w:r>
            <w:r w:rsidR="003D1100" w:rsidRPr="00142AD6">
              <w:rPr>
                <w:rStyle w:val="Hyperlink"/>
                <w:noProof/>
              </w:rPr>
              <w:t>Volume over the period 1975-2013 at S-127</w:t>
            </w:r>
            <w:r w:rsidR="003D1100">
              <w:rPr>
                <w:noProof/>
                <w:webHidden/>
              </w:rPr>
              <w:tab/>
            </w:r>
            <w:r w:rsidR="003D1100">
              <w:rPr>
                <w:noProof/>
                <w:webHidden/>
              </w:rPr>
              <w:fldChar w:fldCharType="begin"/>
            </w:r>
            <w:r w:rsidR="003D1100">
              <w:rPr>
                <w:noProof/>
                <w:webHidden/>
              </w:rPr>
              <w:instrText xml:space="preserve"> PAGEREF _Toc486256657 \h </w:instrText>
            </w:r>
            <w:r w:rsidR="003D1100">
              <w:rPr>
                <w:noProof/>
                <w:webHidden/>
              </w:rPr>
            </w:r>
            <w:r w:rsidR="003D1100">
              <w:rPr>
                <w:noProof/>
                <w:webHidden/>
              </w:rPr>
              <w:fldChar w:fldCharType="separate"/>
            </w:r>
            <w:r w:rsidR="001C2EBA">
              <w:rPr>
                <w:noProof/>
                <w:webHidden/>
              </w:rPr>
              <w:t>159</w:t>
            </w:r>
            <w:r w:rsidR="003D1100">
              <w:rPr>
                <w:noProof/>
                <w:webHidden/>
              </w:rPr>
              <w:fldChar w:fldCharType="end"/>
            </w:r>
          </w:hyperlink>
        </w:p>
        <w:p w14:paraId="0CB51118" w14:textId="77777777" w:rsidR="003D1100" w:rsidRDefault="00CB0724">
          <w:pPr>
            <w:pStyle w:val="TOC3"/>
            <w:tabs>
              <w:tab w:val="left" w:pos="1320"/>
              <w:tab w:val="right" w:leader="dot" w:pos="9350"/>
            </w:tabs>
            <w:rPr>
              <w:rFonts w:eastAsiaTheme="minorEastAsia"/>
              <w:noProof/>
              <w:szCs w:val="22"/>
            </w:rPr>
          </w:pPr>
          <w:hyperlink w:anchor="_Toc486256658" w:history="1">
            <w:r w:rsidR="003D1100" w:rsidRPr="00142AD6">
              <w:rPr>
                <w:rStyle w:val="Hyperlink"/>
                <w:noProof/>
              </w:rPr>
              <w:t>6.2.18</w:t>
            </w:r>
            <w:r w:rsidR="003D1100">
              <w:rPr>
                <w:rFonts w:eastAsiaTheme="minorEastAsia"/>
                <w:noProof/>
                <w:szCs w:val="22"/>
              </w:rPr>
              <w:tab/>
            </w:r>
            <w:r w:rsidR="003D1100" w:rsidRPr="00142AD6">
              <w:rPr>
                <w:rStyle w:val="Hyperlink"/>
                <w:noProof/>
              </w:rPr>
              <w:t>Total Nitrogen Loads over the period 1975-2013 at S-127</w:t>
            </w:r>
            <w:r w:rsidR="003D1100">
              <w:rPr>
                <w:noProof/>
                <w:webHidden/>
              </w:rPr>
              <w:tab/>
            </w:r>
            <w:r w:rsidR="003D1100">
              <w:rPr>
                <w:noProof/>
                <w:webHidden/>
              </w:rPr>
              <w:fldChar w:fldCharType="begin"/>
            </w:r>
            <w:r w:rsidR="003D1100">
              <w:rPr>
                <w:noProof/>
                <w:webHidden/>
              </w:rPr>
              <w:instrText xml:space="preserve"> PAGEREF _Toc486256658 \h </w:instrText>
            </w:r>
            <w:r w:rsidR="003D1100">
              <w:rPr>
                <w:noProof/>
                <w:webHidden/>
              </w:rPr>
            </w:r>
            <w:r w:rsidR="003D1100">
              <w:rPr>
                <w:noProof/>
                <w:webHidden/>
              </w:rPr>
              <w:fldChar w:fldCharType="separate"/>
            </w:r>
            <w:r w:rsidR="001C2EBA">
              <w:rPr>
                <w:noProof/>
                <w:webHidden/>
              </w:rPr>
              <w:t>160</w:t>
            </w:r>
            <w:r w:rsidR="003D1100">
              <w:rPr>
                <w:noProof/>
                <w:webHidden/>
              </w:rPr>
              <w:fldChar w:fldCharType="end"/>
            </w:r>
          </w:hyperlink>
        </w:p>
        <w:p w14:paraId="195D8D94" w14:textId="77777777" w:rsidR="003D1100" w:rsidRDefault="00CB0724">
          <w:pPr>
            <w:pStyle w:val="TOC3"/>
            <w:tabs>
              <w:tab w:val="left" w:pos="1320"/>
              <w:tab w:val="right" w:leader="dot" w:pos="9350"/>
            </w:tabs>
            <w:rPr>
              <w:rFonts w:eastAsiaTheme="minorEastAsia"/>
              <w:noProof/>
              <w:szCs w:val="22"/>
            </w:rPr>
          </w:pPr>
          <w:hyperlink w:anchor="_Toc486256659" w:history="1">
            <w:r w:rsidR="003D1100" w:rsidRPr="00142AD6">
              <w:rPr>
                <w:rStyle w:val="Hyperlink"/>
                <w:noProof/>
              </w:rPr>
              <w:t>6.2.19</w:t>
            </w:r>
            <w:r w:rsidR="003D1100">
              <w:rPr>
                <w:rFonts w:eastAsiaTheme="minorEastAsia"/>
                <w:noProof/>
                <w:szCs w:val="22"/>
              </w:rPr>
              <w:tab/>
            </w:r>
            <w:r w:rsidR="003D1100" w:rsidRPr="00142AD6">
              <w:rPr>
                <w:rStyle w:val="Hyperlink"/>
                <w:noProof/>
              </w:rPr>
              <w:t>Total Phosphorus Loads over the period 1975-2013 at S-127</w:t>
            </w:r>
            <w:r w:rsidR="003D1100">
              <w:rPr>
                <w:noProof/>
                <w:webHidden/>
              </w:rPr>
              <w:tab/>
            </w:r>
            <w:r w:rsidR="003D1100">
              <w:rPr>
                <w:noProof/>
                <w:webHidden/>
              </w:rPr>
              <w:fldChar w:fldCharType="begin"/>
            </w:r>
            <w:r w:rsidR="003D1100">
              <w:rPr>
                <w:noProof/>
                <w:webHidden/>
              </w:rPr>
              <w:instrText xml:space="preserve"> PAGEREF _Toc486256659 \h </w:instrText>
            </w:r>
            <w:r w:rsidR="003D1100">
              <w:rPr>
                <w:noProof/>
                <w:webHidden/>
              </w:rPr>
            </w:r>
            <w:r w:rsidR="003D1100">
              <w:rPr>
                <w:noProof/>
                <w:webHidden/>
              </w:rPr>
              <w:fldChar w:fldCharType="separate"/>
            </w:r>
            <w:r w:rsidR="001C2EBA">
              <w:rPr>
                <w:noProof/>
                <w:webHidden/>
              </w:rPr>
              <w:t>161</w:t>
            </w:r>
            <w:r w:rsidR="003D1100">
              <w:rPr>
                <w:noProof/>
                <w:webHidden/>
              </w:rPr>
              <w:fldChar w:fldCharType="end"/>
            </w:r>
          </w:hyperlink>
        </w:p>
        <w:p w14:paraId="350D21A9" w14:textId="77777777" w:rsidR="003D1100" w:rsidRDefault="00CB0724">
          <w:pPr>
            <w:pStyle w:val="TOC3"/>
            <w:tabs>
              <w:tab w:val="left" w:pos="1320"/>
              <w:tab w:val="right" w:leader="dot" w:pos="9350"/>
            </w:tabs>
            <w:rPr>
              <w:rFonts w:eastAsiaTheme="minorEastAsia"/>
              <w:noProof/>
              <w:szCs w:val="22"/>
            </w:rPr>
          </w:pPr>
          <w:hyperlink w:anchor="_Toc486256660" w:history="1">
            <w:r w:rsidR="003D1100" w:rsidRPr="00142AD6">
              <w:rPr>
                <w:rStyle w:val="Hyperlink"/>
                <w:noProof/>
              </w:rPr>
              <w:t>6.2.20</w:t>
            </w:r>
            <w:r w:rsidR="003D1100">
              <w:rPr>
                <w:rFonts w:eastAsiaTheme="minorEastAsia"/>
                <w:noProof/>
                <w:szCs w:val="22"/>
              </w:rPr>
              <w:tab/>
            </w:r>
            <w:r w:rsidR="003D1100" w:rsidRPr="00142AD6">
              <w:rPr>
                <w:rStyle w:val="Hyperlink"/>
                <w:noProof/>
              </w:rPr>
              <w:t>Volume over the period 1975-2013 at S-129</w:t>
            </w:r>
            <w:r w:rsidR="003D1100">
              <w:rPr>
                <w:noProof/>
                <w:webHidden/>
              </w:rPr>
              <w:tab/>
            </w:r>
            <w:r w:rsidR="003D1100">
              <w:rPr>
                <w:noProof/>
                <w:webHidden/>
              </w:rPr>
              <w:fldChar w:fldCharType="begin"/>
            </w:r>
            <w:r w:rsidR="003D1100">
              <w:rPr>
                <w:noProof/>
                <w:webHidden/>
              </w:rPr>
              <w:instrText xml:space="preserve"> PAGEREF _Toc486256660 \h </w:instrText>
            </w:r>
            <w:r w:rsidR="003D1100">
              <w:rPr>
                <w:noProof/>
                <w:webHidden/>
              </w:rPr>
            </w:r>
            <w:r w:rsidR="003D1100">
              <w:rPr>
                <w:noProof/>
                <w:webHidden/>
              </w:rPr>
              <w:fldChar w:fldCharType="separate"/>
            </w:r>
            <w:r w:rsidR="001C2EBA">
              <w:rPr>
                <w:noProof/>
                <w:webHidden/>
              </w:rPr>
              <w:t>162</w:t>
            </w:r>
            <w:r w:rsidR="003D1100">
              <w:rPr>
                <w:noProof/>
                <w:webHidden/>
              </w:rPr>
              <w:fldChar w:fldCharType="end"/>
            </w:r>
          </w:hyperlink>
        </w:p>
        <w:p w14:paraId="53D12164" w14:textId="77777777" w:rsidR="003D1100" w:rsidRDefault="00CB0724">
          <w:pPr>
            <w:pStyle w:val="TOC3"/>
            <w:tabs>
              <w:tab w:val="left" w:pos="1320"/>
              <w:tab w:val="right" w:leader="dot" w:pos="9350"/>
            </w:tabs>
            <w:rPr>
              <w:rFonts w:eastAsiaTheme="minorEastAsia"/>
              <w:noProof/>
              <w:szCs w:val="22"/>
            </w:rPr>
          </w:pPr>
          <w:hyperlink w:anchor="_Toc486256661" w:history="1">
            <w:r w:rsidR="003D1100" w:rsidRPr="00142AD6">
              <w:rPr>
                <w:rStyle w:val="Hyperlink"/>
                <w:noProof/>
              </w:rPr>
              <w:t>6.2.21</w:t>
            </w:r>
            <w:r w:rsidR="003D1100">
              <w:rPr>
                <w:rFonts w:eastAsiaTheme="minorEastAsia"/>
                <w:noProof/>
                <w:szCs w:val="22"/>
              </w:rPr>
              <w:tab/>
            </w:r>
            <w:r w:rsidR="003D1100" w:rsidRPr="00142AD6">
              <w:rPr>
                <w:rStyle w:val="Hyperlink"/>
                <w:noProof/>
              </w:rPr>
              <w:t>Total Nitrogen Loads over the period 1975-2013 at S-129</w:t>
            </w:r>
            <w:r w:rsidR="003D1100">
              <w:rPr>
                <w:noProof/>
                <w:webHidden/>
              </w:rPr>
              <w:tab/>
            </w:r>
            <w:r w:rsidR="003D1100">
              <w:rPr>
                <w:noProof/>
                <w:webHidden/>
              </w:rPr>
              <w:fldChar w:fldCharType="begin"/>
            </w:r>
            <w:r w:rsidR="003D1100">
              <w:rPr>
                <w:noProof/>
                <w:webHidden/>
              </w:rPr>
              <w:instrText xml:space="preserve"> PAGEREF _Toc486256661 \h </w:instrText>
            </w:r>
            <w:r w:rsidR="003D1100">
              <w:rPr>
                <w:noProof/>
                <w:webHidden/>
              </w:rPr>
            </w:r>
            <w:r w:rsidR="003D1100">
              <w:rPr>
                <w:noProof/>
                <w:webHidden/>
              </w:rPr>
              <w:fldChar w:fldCharType="separate"/>
            </w:r>
            <w:r w:rsidR="001C2EBA">
              <w:rPr>
                <w:noProof/>
                <w:webHidden/>
              </w:rPr>
              <w:t>164</w:t>
            </w:r>
            <w:r w:rsidR="003D1100">
              <w:rPr>
                <w:noProof/>
                <w:webHidden/>
              </w:rPr>
              <w:fldChar w:fldCharType="end"/>
            </w:r>
          </w:hyperlink>
        </w:p>
        <w:p w14:paraId="18FAE0BB" w14:textId="77777777" w:rsidR="003D1100" w:rsidRDefault="00CB0724">
          <w:pPr>
            <w:pStyle w:val="TOC3"/>
            <w:tabs>
              <w:tab w:val="left" w:pos="1320"/>
              <w:tab w:val="right" w:leader="dot" w:pos="9350"/>
            </w:tabs>
            <w:rPr>
              <w:rFonts w:eastAsiaTheme="minorEastAsia"/>
              <w:noProof/>
              <w:szCs w:val="22"/>
            </w:rPr>
          </w:pPr>
          <w:hyperlink w:anchor="_Toc486256662" w:history="1">
            <w:r w:rsidR="003D1100" w:rsidRPr="00142AD6">
              <w:rPr>
                <w:rStyle w:val="Hyperlink"/>
                <w:noProof/>
              </w:rPr>
              <w:t>6.2.22</w:t>
            </w:r>
            <w:r w:rsidR="003D1100">
              <w:rPr>
                <w:rFonts w:eastAsiaTheme="minorEastAsia"/>
                <w:noProof/>
                <w:szCs w:val="22"/>
              </w:rPr>
              <w:tab/>
            </w:r>
            <w:r w:rsidR="003D1100" w:rsidRPr="00142AD6">
              <w:rPr>
                <w:rStyle w:val="Hyperlink"/>
                <w:noProof/>
              </w:rPr>
              <w:t>Total Phosphorus Loads over the period 1975-2013 at S-129</w:t>
            </w:r>
            <w:r w:rsidR="003D1100">
              <w:rPr>
                <w:noProof/>
                <w:webHidden/>
              </w:rPr>
              <w:tab/>
            </w:r>
            <w:r w:rsidR="003D1100">
              <w:rPr>
                <w:noProof/>
                <w:webHidden/>
              </w:rPr>
              <w:fldChar w:fldCharType="begin"/>
            </w:r>
            <w:r w:rsidR="003D1100">
              <w:rPr>
                <w:noProof/>
                <w:webHidden/>
              </w:rPr>
              <w:instrText xml:space="preserve"> PAGEREF _Toc486256662 \h </w:instrText>
            </w:r>
            <w:r w:rsidR="003D1100">
              <w:rPr>
                <w:noProof/>
                <w:webHidden/>
              </w:rPr>
            </w:r>
            <w:r w:rsidR="003D1100">
              <w:rPr>
                <w:noProof/>
                <w:webHidden/>
              </w:rPr>
              <w:fldChar w:fldCharType="separate"/>
            </w:r>
            <w:r w:rsidR="001C2EBA">
              <w:rPr>
                <w:noProof/>
                <w:webHidden/>
              </w:rPr>
              <w:t>165</w:t>
            </w:r>
            <w:r w:rsidR="003D1100">
              <w:rPr>
                <w:noProof/>
                <w:webHidden/>
              </w:rPr>
              <w:fldChar w:fldCharType="end"/>
            </w:r>
          </w:hyperlink>
        </w:p>
        <w:p w14:paraId="6B8C32E2" w14:textId="77777777" w:rsidR="003D1100" w:rsidRDefault="00CB0724">
          <w:pPr>
            <w:pStyle w:val="TOC3"/>
            <w:tabs>
              <w:tab w:val="left" w:pos="1320"/>
              <w:tab w:val="right" w:leader="dot" w:pos="9350"/>
            </w:tabs>
            <w:rPr>
              <w:rFonts w:eastAsiaTheme="minorEastAsia"/>
              <w:noProof/>
              <w:szCs w:val="22"/>
            </w:rPr>
          </w:pPr>
          <w:hyperlink w:anchor="_Toc486256663" w:history="1">
            <w:r w:rsidR="003D1100" w:rsidRPr="00142AD6">
              <w:rPr>
                <w:rStyle w:val="Hyperlink"/>
                <w:noProof/>
              </w:rPr>
              <w:t>6.2.23</w:t>
            </w:r>
            <w:r w:rsidR="003D1100">
              <w:rPr>
                <w:rFonts w:eastAsiaTheme="minorEastAsia"/>
                <w:noProof/>
                <w:szCs w:val="22"/>
              </w:rPr>
              <w:tab/>
            </w:r>
            <w:r w:rsidR="003D1100" w:rsidRPr="00142AD6">
              <w:rPr>
                <w:rStyle w:val="Hyperlink"/>
                <w:noProof/>
              </w:rPr>
              <w:t>Volume over the period 1975-2013 at S-131</w:t>
            </w:r>
            <w:r w:rsidR="003D1100">
              <w:rPr>
                <w:noProof/>
                <w:webHidden/>
              </w:rPr>
              <w:tab/>
            </w:r>
            <w:r w:rsidR="003D1100">
              <w:rPr>
                <w:noProof/>
                <w:webHidden/>
              </w:rPr>
              <w:fldChar w:fldCharType="begin"/>
            </w:r>
            <w:r w:rsidR="003D1100">
              <w:rPr>
                <w:noProof/>
                <w:webHidden/>
              </w:rPr>
              <w:instrText xml:space="preserve"> PAGEREF _Toc486256663 \h </w:instrText>
            </w:r>
            <w:r w:rsidR="003D1100">
              <w:rPr>
                <w:noProof/>
                <w:webHidden/>
              </w:rPr>
            </w:r>
            <w:r w:rsidR="003D1100">
              <w:rPr>
                <w:noProof/>
                <w:webHidden/>
              </w:rPr>
              <w:fldChar w:fldCharType="separate"/>
            </w:r>
            <w:r w:rsidR="001C2EBA">
              <w:rPr>
                <w:noProof/>
                <w:webHidden/>
              </w:rPr>
              <w:t>166</w:t>
            </w:r>
            <w:r w:rsidR="003D1100">
              <w:rPr>
                <w:noProof/>
                <w:webHidden/>
              </w:rPr>
              <w:fldChar w:fldCharType="end"/>
            </w:r>
          </w:hyperlink>
        </w:p>
        <w:p w14:paraId="7C88F6D8" w14:textId="77777777" w:rsidR="003D1100" w:rsidRDefault="00CB0724">
          <w:pPr>
            <w:pStyle w:val="TOC3"/>
            <w:tabs>
              <w:tab w:val="left" w:pos="1320"/>
              <w:tab w:val="right" w:leader="dot" w:pos="9350"/>
            </w:tabs>
            <w:rPr>
              <w:rFonts w:eastAsiaTheme="minorEastAsia"/>
              <w:noProof/>
              <w:szCs w:val="22"/>
            </w:rPr>
          </w:pPr>
          <w:hyperlink w:anchor="_Toc486256664" w:history="1">
            <w:r w:rsidR="003D1100" w:rsidRPr="00142AD6">
              <w:rPr>
                <w:rStyle w:val="Hyperlink"/>
                <w:noProof/>
              </w:rPr>
              <w:t>6.2.24</w:t>
            </w:r>
            <w:r w:rsidR="003D1100">
              <w:rPr>
                <w:rFonts w:eastAsiaTheme="minorEastAsia"/>
                <w:noProof/>
                <w:szCs w:val="22"/>
              </w:rPr>
              <w:tab/>
            </w:r>
            <w:r w:rsidR="003D1100" w:rsidRPr="00142AD6">
              <w:rPr>
                <w:rStyle w:val="Hyperlink"/>
                <w:noProof/>
              </w:rPr>
              <w:t>Total Nitrogen Loads over the period 1975-2013 at S-131</w:t>
            </w:r>
            <w:r w:rsidR="003D1100">
              <w:rPr>
                <w:noProof/>
                <w:webHidden/>
              </w:rPr>
              <w:tab/>
            </w:r>
            <w:r w:rsidR="003D1100">
              <w:rPr>
                <w:noProof/>
                <w:webHidden/>
              </w:rPr>
              <w:fldChar w:fldCharType="begin"/>
            </w:r>
            <w:r w:rsidR="003D1100">
              <w:rPr>
                <w:noProof/>
                <w:webHidden/>
              </w:rPr>
              <w:instrText xml:space="preserve"> PAGEREF _Toc486256664 \h </w:instrText>
            </w:r>
            <w:r w:rsidR="003D1100">
              <w:rPr>
                <w:noProof/>
                <w:webHidden/>
              </w:rPr>
            </w:r>
            <w:r w:rsidR="003D1100">
              <w:rPr>
                <w:noProof/>
                <w:webHidden/>
              </w:rPr>
              <w:fldChar w:fldCharType="separate"/>
            </w:r>
            <w:r w:rsidR="001C2EBA">
              <w:rPr>
                <w:noProof/>
                <w:webHidden/>
              </w:rPr>
              <w:t>167</w:t>
            </w:r>
            <w:r w:rsidR="003D1100">
              <w:rPr>
                <w:noProof/>
                <w:webHidden/>
              </w:rPr>
              <w:fldChar w:fldCharType="end"/>
            </w:r>
          </w:hyperlink>
        </w:p>
        <w:p w14:paraId="2D72A84B" w14:textId="77777777" w:rsidR="003D1100" w:rsidRDefault="00CB0724">
          <w:pPr>
            <w:pStyle w:val="TOC3"/>
            <w:tabs>
              <w:tab w:val="left" w:pos="1320"/>
              <w:tab w:val="right" w:leader="dot" w:pos="9350"/>
            </w:tabs>
            <w:rPr>
              <w:rFonts w:eastAsiaTheme="minorEastAsia"/>
              <w:noProof/>
              <w:szCs w:val="22"/>
            </w:rPr>
          </w:pPr>
          <w:hyperlink w:anchor="_Toc486256665" w:history="1">
            <w:r w:rsidR="003D1100" w:rsidRPr="00142AD6">
              <w:rPr>
                <w:rStyle w:val="Hyperlink"/>
                <w:noProof/>
              </w:rPr>
              <w:t>6.2.25</w:t>
            </w:r>
            <w:r w:rsidR="003D1100">
              <w:rPr>
                <w:rFonts w:eastAsiaTheme="minorEastAsia"/>
                <w:noProof/>
                <w:szCs w:val="22"/>
              </w:rPr>
              <w:tab/>
            </w:r>
            <w:r w:rsidR="003D1100" w:rsidRPr="00142AD6">
              <w:rPr>
                <w:rStyle w:val="Hyperlink"/>
                <w:noProof/>
              </w:rPr>
              <w:t>Total Phosphorus Loads over the period 1975-2013 at S-131</w:t>
            </w:r>
            <w:r w:rsidR="003D1100">
              <w:rPr>
                <w:noProof/>
                <w:webHidden/>
              </w:rPr>
              <w:tab/>
            </w:r>
            <w:r w:rsidR="003D1100">
              <w:rPr>
                <w:noProof/>
                <w:webHidden/>
              </w:rPr>
              <w:fldChar w:fldCharType="begin"/>
            </w:r>
            <w:r w:rsidR="003D1100">
              <w:rPr>
                <w:noProof/>
                <w:webHidden/>
              </w:rPr>
              <w:instrText xml:space="preserve"> PAGEREF _Toc486256665 \h </w:instrText>
            </w:r>
            <w:r w:rsidR="003D1100">
              <w:rPr>
                <w:noProof/>
                <w:webHidden/>
              </w:rPr>
            </w:r>
            <w:r w:rsidR="003D1100">
              <w:rPr>
                <w:noProof/>
                <w:webHidden/>
              </w:rPr>
              <w:fldChar w:fldCharType="separate"/>
            </w:r>
            <w:r w:rsidR="001C2EBA">
              <w:rPr>
                <w:noProof/>
                <w:webHidden/>
              </w:rPr>
              <w:t>169</w:t>
            </w:r>
            <w:r w:rsidR="003D1100">
              <w:rPr>
                <w:noProof/>
                <w:webHidden/>
              </w:rPr>
              <w:fldChar w:fldCharType="end"/>
            </w:r>
          </w:hyperlink>
        </w:p>
        <w:p w14:paraId="22AF0769" w14:textId="77777777" w:rsidR="003D1100" w:rsidRDefault="00CB0724">
          <w:pPr>
            <w:pStyle w:val="TOC3"/>
            <w:tabs>
              <w:tab w:val="left" w:pos="1320"/>
              <w:tab w:val="right" w:leader="dot" w:pos="9350"/>
            </w:tabs>
            <w:rPr>
              <w:rFonts w:eastAsiaTheme="minorEastAsia"/>
              <w:noProof/>
              <w:szCs w:val="22"/>
            </w:rPr>
          </w:pPr>
          <w:hyperlink w:anchor="_Toc486256666" w:history="1">
            <w:r w:rsidR="003D1100" w:rsidRPr="00142AD6">
              <w:rPr>
                <w:rStyle w:val="Hyperlink"/>
                <w:noProof/>
              </w:rPr>
              <w:t>6.2.26</w:t>
            </w:r>
            <w:r w:rsidR="003D1100">
              <w:rPr>
                <w:rFonts w:eastAsiaTheme="minorEastAsia"/>
                <w:noProof/>
                <w:szCs w:val="22"/>
              </w:rPr>
              <w:tab/>
            </w:r>
            <w:r w:rsidR="003D1100" w:rsidRPr="00142AD6">
              <w:rPr>
                <w:rStyle w:val="Hyperlink"/>
                <w:noProof/>
              </w:rPr>
              <w:t>Lake Istokpoga</w:t>
            </w:r>
            <w:r w:rsidR="003D1100">
              <w:rPr>
                <w:noProof/>
                <w:webHidden/>
              </w:rPr>
              <w:tab/>
            </w:r>
            <w:r w:rsidR="003D1100">
              <w:rPr>
                <w:noProof/>
                <w:webHidden/>
              </w:rPr>
              <w:fldChar w:fldCharType="begin"/>
            </w:r>
            <w:r w:rsidR="003D1100">
              <w:rPr>
                <w:noProof/>
                <w:webHidden/>
              </w:rPr>
              <w:instrText xml:space="preserve"> PAGEREF _Toc486256666 \h </w:instrText>
            </w:r>
            <w:r w:rsidR="003D1100">
              <w:rPr>
                <w:noProof/>
                <w:webHidden/>
              </w:rPr>
            </w:r>
            <w:r w:rsidR="003D1100">
              <w:rPr>
                <w:noProof/>
                <w:webHidden/>
              </w:rPr>
              <w:fldChar w:fldCharType="separate"/>
            </w:r>
            <w:r w:rsidR="001C2EBA">
              <w:rPr>
                <w:noProof/>
                <w:webHidden/>
              </w:rPr>
              <w:t>170</w:t>
            </w:r>
            <w:r w:rsidR="003D1100">
              <w:rPr>
                <w:noProof/>
                <w:webHidden/>
              </w:rPr>
              <w:fldChar w:fldCharType="end"/>
            </w:r>
          </w:hyperlink>
        </w:p>
        <w:p w14:paraId="2FBC0988" w14:textId="77777777" w:rsidR="003D1100" w:rsidRDefault="00CB0724">
          <w:pPr>
            <w:pStyle w:val="TOC3"/>
            <w:tabs>
              <w:tab w:val="left" w:pos="1320"/>
              <w:tab w:val="right" w:leader="dot" w:pos="9350"/>
            </w:tabs>
            <w:rPr>
              <w:rFonts w:eastAsiaTheme="minorEastAsia"/>
              <w:noProof/>
              <w:szCs w:val="22"/>
            </w:rPr>
          </w:pPr>
          <w:hyperlink w:anchor="_Toc486256667" w:history="1">
            <w:r w:rsidR="003D1100" w:rsidRPr="00142AD6">
              <w:rPr>
                <w:rStyle w:val="Hyperlink"/>
                <w:noProof/>
              </w:rPr>
              <w:t>6.2.27</w:t>
            </w:r>
            <w:r w:rsidR="003D1100">
              <w:rPr>
                <w:rFonts w:eastAsiaTheme="minorEastAsia"/>
                <w:noProof/>
                <w:szCs w:val="22"/>
              </w:rPr>
              <w:tab/>
            </w:r>
            <w:r w:rsidR="003D1100" w:rsidRPr="00142AD6">
              <w:rPr>
                <w:rStyle w:val="Hyperlink"/>
                <w:noProof/>
              </w:rPr>
              <w:t>Total Nitrogen Loads over the period 1975-2013 at S-68</w:t>
            </w:r>
            <w:r w:rsidR="003D1100">
              <w:rPr>
                <w:noProof/>
                <w:webHidden/>
              </w:rPr>
              <w:tab/>
            </w:r>
            <w:r w:rsidR="003D1100">
              <w:rPr>
                <w:noProof/>
                <w:webHidden/>
              </w:rPr>
              <w:fldChar w:fldCharType="begin"/>
            </w:r>
            <w:r w:rsidR="003D1100">
              <w:rPr>
                <w:noProof/>
                <w:webHidden/>
              </w:rPr>
              <w:instrText xml:space="preserve"> PAGEREF _Toc486256667 \h </w:instrText>
            </w:r>
            <w:r w:rsidR="003D1100">
              <w:rPr>
                <w:noProof/>
                <w:webHidden/>
              </w:rPr>
            </w:r>
            <w:r w:rsidR="003D1100">
              <w:rPr>
                <w:noProof/>
                <w:webHidden/>
              </w:rPr>
              <w:fldChar w:fldCharType="separate"/>
            </w:r>
            <w:r w:rsidR="001C2EBA">
              <w:rPr>
                <w:noProof/>
                <w:webHidden/>
              </w:rPr>
              <w:t>171</w:t>
            </w:r>
            <w:r w:rsidR="003D1100">
              <w:rPr>
                <w:noProof/>
                <w:webHidden/>
              </w:rPr>
              <w:fldChar w:fldCharType="end"/>
            </w:r>
          </w:hyperlink>
        </w:p>
        <w:p w14:paraId="5BC67DB2" w14:textId="77777777" w:rsidR="003D1100" w:rsidRDefault="00CB0724">
          <w:pPr>
            <w:pStyle w:val="TOC3"/>
            <w:tabs>
              <w:tab w:val="left" w:pos="1320"/>
              <w:tab w:val="right" w:leader="dot" w:pos="9350"/>
            </w:tabs>
            <w:rPr>
              <w:rFonts w:eastAsiaTheme="minorEastAsia"/>
              <w:noProof/>
              <w:szCs w:val="22"/>
            </w:rPr>
          </w:pPr>
          <w:hyperlink w:anchor="_Toc486256668" w:history="1">
            <w:r w:rsidR="003D1100" w:rsidRPr="00142AD6">
              <w:rPr>
                <w:rStyle w:val="Hyperlink"/>
                <w:noProof/>
              </w:rPr>
              <w:t>6.2.28</w:t>
            </w:r>
            <w:r w:rsidR="003D1100">
              <w:rPr>
                <w:rFonts w:eastAsiaTheme="minorEastAsia"/>
                <w:noProof/>
                <w:szCs w:val="22"/>
              </w:rPr>
              <w:tab/>
            </w:r>
            <w:r w:rsidR="003D1100" w:rsidRPr="00142AD6">
              <w:rPr>
                <w:rStyle w:val="Hyperlink"/>
                <w:noProof/>
              </w:rPr>
              <w:t>Total Phosphorus Loads over the period 1975-2013 at S-68</w:t>
            </w:r>
            <w:r w:rsidR="003D1100">
              <w:rPr>
                <w:noProof/>
                <w:webHidden/>
              </w:rPr>
              <w:tab/>
            </w:r>
            <w:r w:rsidR="003D1100">
              <w:rPr>
                <w:noProof/>
                <w:webHidden/>
              </w:rPr>
              <w:fldChar w:fldCharType="begin"/>
            </w:r>
            <w:r w:rsidR="003D1100">
              <w:rPr>
                <w:noProof/>
                <w:webHidden/>
              </w:rPr>
              <w:instrText xml:space="preserve"> PAGEREF _Toc486256668 \h </w:instrText>
            </w:r>
            <w:r w:rsidR="003D1100">
              <w:rPr>
                <w:noProof/>
                <w:webHidden/>
              </w:rPr>
            </w:r>
            <w:r w:rsidR="003D1100">
              <w:rPr>
                <w:noProof/>
                <w:webHidden/>
              </w:rPr>
              <w:fldChar w:fldCharType="separate"/>
            </w:r>
            <w:r w:rsidR="001C2EBA">
              <w:rPr>
                <w:noProof/>
                <w:webHidden/>
              </w:rPr>
              <w:t>172</w:t>
            </w:r>
            <w:r w:rsidR="003D1100">
              <w:rPr>
                <w:noProof/>
                <w:webHidden/>
              </w:rPr>
              <w:fldChar w:fldCharType="end"/>
            </w:r>
          </w:hyperlink>
        </w:p>
        <w:p w14:paraId="68D106F4" w14:textId="77777777" w:rsidR="003D1100" w:rsidRDefault="00CB0724">
          <w:pPr>
            <w:pStyle w:val="TOC3"/>
            <w:tabs>
              <w:tab w:val="left" w:pos="1320"/>
              <w:tab w:val="right" w:leader="dot" w:pos="9350"/>
            </w:tabs>
            <w:rPr>
              <w:rFonts w:eastAsiaTheme="minorEastAsia"/>
              <w:noProof/>
              <w:szCs w:val="22"/>
            </w:rPr>
          </w:pPr>
          <w:hyperlink w:anchor="_Toc486256669" w:history="1">
            <w:r w:rsidR="003D1100" w:rsidRPr="00142AD6">
              <w:rPr>
                <w:rStyle w:val="Hyperlink"/>
                <w:noProof/>
              </w:rPr>
              <w:t>6.2.29</w:t>
            </w:r>
            <w:r w:rsidR="003D1100">
              <w:rPr>
                <w:rFonts w:eastAsiaTheme="minorEastAsia"/>
                <w:noProof/>
                <w:szCs w:val="22"/>
              </w:rPr>
              <w:tab/>
            </w:r>
            <w:r w:rsidR="003D1100" w:rsidRPr="00142AD6">
              <w:rPr>
                <w:rStyle w:val="Hyperlink"/>
                <w:noProof/>
              </w:rPr>
              <w:t>Lower Kissimmee</w:t>
            </w:r>
            <w:r w:rsidR="003D1100">
              <w:rPr>
                <w:noProof/>
                <w:webHidden/>
              </w:rPr>
              <w:tab/>
            </w:r>
            <w:r w:rsidR="003D1100">
              <w:rPr>
                <w:noProof/>
                <w:webHidden/>
              </w:rPr>
              <w:fldChar w:fldCharType="begin"/>
            </w:r>
            <w:r w:rsidR="003D1100">
              <w:rPr>
                <w:noProof/>
                <w:webHidden/>
              </w:rPr>
              <w:instrText xml:space="preserve"> PAGEREF _Toc486256669 \h </w:instrText>
            </w:r>
            <w:r w:rsidR="003D1100">
              <w:rPr>
                <w:noProof/>
                <w:webHidden/>
              </w:rPr>
            </w:r>
            <w:r w:rsidR="003D1100">
              <w:rPr>
                <w:noProof/>
                <w:webHidden/>
              </w:rPr>
              <w:fldChar w:fldCharType="separate"/>
            </w:r>
            <w:r w:rsidR="001C2EBA">
              <w:rPr>
                <w:noProof/>
                <w:webHidden/>
              </w:rPr>
              <w:t>174</w:t>
            </w:r>
            <w:r w:rsidR="003D1100">
              <w:rPr>
                <w:noProof/>
                <w:webHidden/>
              </w:rPr>
              <w:fldChar w:fldCharType="end"/>
            </w:r>
          </w:hyperlink>
        </w:p>
        <w:p w14:paraId="3604B10F" w14:textId="77777777" w:rsidR="003D1100" w:rsidRDefault="00CB0724">
          <w:pPr>
            <w:pStyle w:val="TOC3"/>
            <w:tabs>
              <w:tab w:val="left" w:pos="1320"/>
              <w:tab w:val="right" w:leader="dot" w:pos="9350"/>
            </w:tabs>
            <w:rPr>
              <w:rFonts w:eastAsiaTheme="minorEastAsia"/>
              <w:noProof/>
              <w:szCs w:val="22"/>
            </w:rPr>
          </w:pPr>
          <w:hyperlink w:anchor="_Toc486256670" w:history="1">
            <w:r w:rsidR="003D1100" w:rsidRPr="00142AD6">
              <w:rPr>
                <w:rStyle w:val="Hyperlink"/>
                <w:noProof/>
              </w:rPr>
              <w:t>6.2.30</w:t>
            </w:r>
            <w:r w:rsidR="003D1100">
              <w:rPr>
                <w:rFonts w:eastAsiaTheme="minorEastAsia"/>
                <w:noProof/>
                <w:szCs w:val="22"/>
              </w:rPr>
              <w:tab/>
            </w:r>
            <w:r w:rsidR="003D1100" w:rsidRPr="00142AD6">
              <w:rPr>
                <w:rStyle w:val="Hyperlink"/>
                <w:noProof/>
              </w:rPr>
              <w:t>Total Nitrogen Loads over the period 1975-2013 at S-65E</w:t>
            </w:r>
            <w:r w:rsidR="003D1100">
              <w:rPr>
                <w:noProof/>
                <w:webHidden/>
              </w:rPr>
              <w:tab/>
            </w:r>
            <w:r w:rsidR="003D1100">
              <w:rPr>
                <w:noProof/>
                <w:webHidden/>
              </w:rPr>
              <w:fldChar w:fldCharType="begin"/>
            </w:r>
            <w:r w:rsidR="003D1100">
              <w:rPr>
                <w:noProof/>
                <w:webHidden/>
              </w:rPr>
              <w:instrText xml:space="preserve"> PAGEREF _Toc486256670 \h </w:instrText>
            </w:r>
            <w:r w:rsidR="003D1100">
              <w:rPr>
                <w:noProof/>
                <w:webHidden/>
              </w:rPr>
            </w:r>
            <w:r w:rsidR="003D1100">
              <w:rPr>
                <w:noProof/>
                <w:webHidden/>
              </w:rPr>
              <w:fldChar w:fldCharType="separate"/>
            </w:r>
            <w:r w:rsidR="001C2EBA">
              <w:rPr>
                <w:noProof/>
                <w:webHidden/>
              </w:rPr>
              <w:t>175</w:t>
            </w:r>
            <w:r w:rsidR="003D1100">
              <w:rPr>
                <w:noProof/>
                <w:webHidden/>
              </w:rPr>
              <w:fldChar w:fldCharType="end"/>
            </w:r>
          </w:hyperlink>
        </w:p>
        <w:p w14:paraId="6D094DEF" w14:textId="77777777" w:rsidR="003D1100" w:rsidRDefault="00CB0724">
          <w:pPr>
            <w:pStyle w:val="TOC3"/>
            <w:tabs>
              <w:tab w:val="left" w:pos="1320"/>
              <w:tab w:val="right" w:leader="dot" w:pos="9350"/>
            </w:tabs>
            <w:rPr>
              <w:rFonts w:eastAsiaTheme="minorEastAsia"/>
              <w:noProof/>
              <w:szCs w:val="22"/>
            </w:rPr>
          </w:pPr>
          <w:hyperlink w:anchor="_Toc486256671" w:history="1">
            <w:r w:rsidR="003D1100" w:rsidRPr="00142AD6">
              <w:rPr>
                <w:rStyle w:val="Hyperlink"/>
                <w:noProof/>
              </w:rPr>
              <w:t>6.2.31</w:t>
            </w:r>
            <w:r w:rsidR="003D1100">
              <w:rPr>
                <w:rFonts w:eastAsiaTheme="minorEastAsia"/>
                <w:noProof/>
                <w:szCs w:val="22"/>
              </w:rPr>
              <w:tab/>
            </w:r>
            <w:r w:rsidR="003D1100" w:rsidRPr="00142AD6">
              <w:rPr>
                <w:rStyle w:val="Hyperlink"/>
                <w:noProof/>
              </w:rPr>
              <w:t>Total Phosphorus Loads over the period 1975-2013 at S-65E</w:t>
            </w:r>
            <w:r w:rsidR="003D1100">
              <w:rPr>
                <w:noProof/>
                <w:webHidden/>
              </w:rPr>
              <w:tab/>
            </w:r>
            <w:r w:rsidR="003D1100">
              <w:rPr>
                <w:noProof/>
                <w:webHidden/>
              </w:rPr>
              <w:fldChar w:fldCharType="begin"/>
            </w:r>
            <w:r w:rsidR="003D1100">
              <w:rPr>
                <w:noProof/>
                <w:webHidden/>
              </w:rPr>
              <w:instrText xml:space="preserve"> PAGEREF _Toc486256671 \h </w:instrText>
            </w:r>
            <w:r w:rsidR="003D1100">
              <w:rPr>
                <w:noProof/>
                <w:webHidden/>
              </w:rPr>
            </w:r>
            <w:r w:rsidR="003D1100">
              <w:rPr>
                <w:noProof/>
                <w:webHidden/>
              </w:rPr>
              <w:fldChar w:fldCharType="separate"/>
            </w:r>
            <w:r w:rsidR="001C2EBA">
              <w:rPr>
                <w:noProof/>
                <w:webHidden/>
              </w:rPr>
              <w:t>176</w:t>
            </w:r>
            <w:r w:rsidR="003D1100">
              <w:rPr>
                <w:noProof/>
                <w:webHidden/>
              </w:rPr>
              <w:fldChar w:fldCharType="end"/>
            </w:r>
          </w:hyperlink>
        </w:p>
        <w:p w14:paraId="18FFC097" w14:textId="77777777" w:rsidR="003D1100" w:rsidRDefault="00CB0724">
          <w:pPr>
            <w:pStyle w:val="TOC3"/>
            <w:tabs>
              <w:tab w:val="left" w:pos="1320"/>
              <w:tab w:val="right" w:leader="dot" w:pos="9350"/>
            </w:tabs>
            <w:rPr>
              <w:rFonts w:eastAsiaTheme="minorEastAsia"/>
              <w:noProof/>
              <w:szCs w:val="22"/>
            </w:rPr>
          </w:pPr>
          <w:hyperlink w:anchor="_Toc486256672" w:history="1">
            <w:r w:rsidR="003D1100" w:rsidRPr="00142AD6">
              <w:rPr>
                <w:rStyle w:val="Hyperlink"/>
                <w:noProof/>
              </w:rPr>
              <w:t>6.2.32</w:t>
            </w:r>
            <w:r w:rsidR="003D1100">
              <w:rPr>
                <w:rFonts w:eastAsiaTheme="minorEastAsia"/>
                <w:noProof/>
                <w:szCs w:val="22"/>
              </w:rPr>
              <w:tab/>
            </w:r>
            <w:r w:rsidR="003D1100" w:rsidRPr="00142AD6">
              <w:rPr>
                <w:rStyle w:val="Hyperlink"/>
                <w:noProof/>
              </w:rPr>
              <w:t>Taylor Creek/Nubbin Slough</w:t>
            </w:r>
            <w:r w:rsidR="003D1100">
              <w:rPr>
                <w:noProof/>
                <w:webHidden/>
              </w:rPr>
              <w:tab/>
            </w:r>
            <w:r w:rsidR="003D1100">
              <w:rPr>
                <w:noProof/>
                <w:webHidden/>
              </w:rPr>
              <w:fldChar w:fldCharType="begin"/>
            </w:r>
            <w:r w:rsidR="003D1100">
              <w:rPr>
                <w:noProof/>
                <w:webHidden/>
              </w:rPr>
              <w:instrText xml:space="preserve"> PAGEREF _Toc486256672 \h </w:instrText>
            </w:r>
            <w:r w:rsidR="003D1100">
              <w:rPr>
                <w:noProof/>
                <w:webHidden/>
              </w:rPr>
            </w:r>
            <w:r w:rsidR="003D1100">
              <w:rPr>
                <w:noProof/>
                <w:webHidden/>
              </w:rPr>
              <w:fldChar w:fldCharType="separate"/>
            </w:r>
            <w:r w:rsidR="001C2EBA">
              <w:rPr>
                <w:noProof/>
                <w:webHidden/>
              </w:rPr>
              <w:t>177</w:t>
            </w:r>
            <w:r w:rsidR="003D1100">
              <w:rPr>
                <w:noProof/>
                <w:webHidden/>
              </w:rPr>
              <w:fldChar w:fldCharType="end"/>
            </w:r>
          </w:hyperlink>
        </w:p>
        <w:p w14:paraId="268C1096" w14:textId="77777777" w:rsidR="003D1100" w:rsidRDefault="00CB0724">
          <w:pPr>
            <w:pStyle w:val="TOC3"/>
            <w:tabs>
              <w:tab w:val="left" w:pos="1320"/>
              <w:tab w:val="right" w:leader="dot" w:pos="9350"/>
            </w:tabs>
            <w:rPr>
              <w:rFonts w:eastAsiaTheme="minorEastAsia"/>
              <w:noProof/>
              <w:szCs w:val="22"/>
            </w:rPr>
          </w:pPr>
          <w:hyperlink w:anchor="_Toc486256673" w:history="1">
            <w:r w:rsidR="003D1100" w:rsidRPr="00142AD6">
              <w:rPr>
                <w:rStyle w:val="Hyperlink"/>
                <w:noProof/>
              </w:rPr>
              <w:t>6.2.33</w:t>
            </w:r>
            <w:r w:rsidR="003D1100">
              <w:rPr>
                <w:rFonts w:eastAsiaTheme="minorEastAsia"/>
                <w:noProof/>
                <w:szCs w:val="22"/>
              </w:rPr>
              <w:tab/>
            </w:r>
            <w:r w:rsidR="003D1100" w:rsidRPr="00142AD6">
              <w:rPr>
                <w:rStyle w:val="Hyperlink"/>
                <w:noProof/>
              </w:rPr>
              <w:t>Volume over the period 1975-2013 at S-133</w:t>
            </w:r>
            <w:r w:rsidR="003D1100">
              <w:rPr>
                <w:noProof/>
                <w:webHidden/>
              </w:rPr>
              <w:tab/>
            </w:r>
            <w:r w:rsidR="003D1100">
              <w:rPr>
                <w:noProof/>
                <w:webHidden/>
              </w:rPr>
              <w:fldChar w:fldCharType="begin"/>
            </w:r>
            <w:r w:rsidR="003D1100">
              <w:rPr>
                <w:noProof/>
                <w:webHidden/>
              </w:rPr>
              <w:instrText xml:space="preserve"> PAGEREF _Toc486256673 \h </w:instrText>
            </w:r>
            <w:r w:rsidR="003D1100">
              <w:rPr>
                <w:noProof/>
                <w:webHidden/>
              </w:rPr>
            </w:r>
            <w:r w:rsidR="003D1100">
              <w:rPr>
                <w:noProof/>
                <w:webHidden/>
              </w:rPr>
              <w:fldChar w:fldCharType="separate"/>
            </w:r>
            <w:r w:rsidR="001C2EBA">
              <w:rPr>
                <w:noProof/>
                <w:webHidden/>
              </w:rPr>
              <w:t>177</w:t>
            </w:r>
            <w:r w:rsidR="003D1100">
              <w:rPr>
                <w:noProof/>
                <w:webHidden/>
              </w:rPr>
              <w:fldChar w:fldCharType="end"/>
            </w:r>
          </w:hyperlink>
        </w:p>
        <w:p w14:paraId="66651904" w14:textId="77777777" w:rsidR="003D1100" w:rsidRDefault="00CB0724">
          <w:pPr>
            <w:pStyle w:val="TOC3"/>
            <w:tabs>
              <w:tab w:val="left" w:pos="1320"/>
              <w:tab w:val="right" w:leader="dot" w:pos="9350"/>
            </w:tabs>
            <w:rPr>
              <w:rFonts w:eastAsiaTheme="minorEastAsia"/>
              <w:noProof/>
              <w:szCs w:val="22"/>
            </w:rPr>
          </w:pPr>
          <w:hyperlink w:anchor="_Toc486256674" w:history="1">
            <w:r w:rsidR="003D1100" w:rsidRPr="00142AD6">
              <w:rPr>
                <w:rStyle w:val="Hyperlink"/>
                <w:noProof/>
              </w:rPr>
              <w:t>6.2.34</w:t>
            </w:r>
            <w:r w:rsidR="003D1100">
              <w:rPr>
                <w:rFonts w:eastAsiaTheme="minorEastAsia"/>
                <w:noProof/>
                <w:szCs w:val="22"/>
              </w:rPr>
              <w:tab/>
            </w:r>
            <w:r w:rsidR="003D1100" w:rsidRPr="00142AD6">
              <w:rPr>
                <w:rStyle w:val="Hyperlink"/>
                <w:noProof/>
              </w:rPr>
              <w:t>Total Nitrogen Loads over the period 1975-2013 at S-133</w:t>
            </w:r>
            <w:r w:rsidR="003D1100">
              <w:rPr>
                <w:noProof/>
                <w:webHidden/>
              </w:rPr>
              <w:tab/>
            </w:r>
            <w:r w:rsidR="003D1100">
              <w:rPr>
                <w:noProof/>
                <w:webHidden/>
              </w:rPr>
              <w:fldChar w:fldCharType="begin"/>
            </w:r>
            <w:r w:rsidR="003D1100">
              <w:rPr>
                <w:noProof/>
                <w:webHidden/>
              </w:rPr>
              <w:instrText xml:space="preserve"> PAGEREF _Toc486256674 \h </w:instrText>
            </w:r>
            <w:r w:rsidR="003D1100">
              <w:rPr>
                <w:noProof/>
                <w:webHidden/>
              </w:rPr>
            </w:r>
            <w:r w:rsidR="003D1100">
              <w:rPr>
                <w:noProof/>
                <w:webHidden/>
              </w:rPr>
              <w:fldChar w:fldCharType="separate"/>
            </w:r>
            <w:r w:rsidR="001C2EBA">
              <w:rPr>
                <w:noProof/>
                <w:webHidden/>
              </w:rPr>
              <w:t>179</w:t>
            </w:r>
            <w:r w:rsidR="003D1100">
              <w:rPr>
                <w:noProof/>
                <w:webHidden/>
              </w:rPr>
              <w:fldChar w:fldCharType="end"/>
            </w:r>
          </w:hyperlink>
        </w:p>
        <w:p w14:paraId="4F7D9614" w14:textId="77777777" w:rsidR="003D1100" w:rsidRDefault="00CB0724">
          <w:pPr>
            <w:pStyle w:val="TOC3"/>
            <w:tabs>
              <w:tab w:val="left" w:pos="1320"/>
              <w:tab w:val="right" w:leader="dot" w:pos="9350"/>
            </w:tabs>
            <w:rPr>
              <w:rFonts w:eastAsiaTheme="minorEastAsia"/>
              <w:noProof/>
              <w:szCs w:val="22"/>
            </w:rPr>
          </w:pPr>
          <w:hyperlink w:anchor="_Toc486256675" w:history="1">
            <w:r w:rsidR="003D1100" w:rsidRPr="00142AD6">
              <w:rPr>
                <w:rStyle w:val="Hyperlink"/>
                <w:noProof/>
              </w:rPr>
              <w:t>6.2.35</w:t>
            </w:r>
            <w:r w:rsidR="003D1100">
              <w:rPr>
                <w:rFonts w:eastAsiaTheme="minorEastAsia"/>
                <w:noProof/>
                <w:szCs w:val="22"/>
              </w:rPr>
              <w:tab/>
            </w:r>
            <w:r w:rsidR="003D1100" w:rsidRPr="00142AD6">
              <w:rPr>
                <w:rStyle w:val="Hyperlink"/>
                <w:noProof/>
              </w:rPr>
              <w:t>Total Phosphorus Loads over the period 1975-2013 at S-133</w:t>
            </w:r>
            <w:r w:rsidR="003D1100">
              <w:rPr>
                <w:noProof/>
                <w:webHidden/>
              </w:rPr>
              <w:tab/>
            </w:r>
            <w:r w:rsidR="003D1100">
              <w:rPr>
                <w:noProof/>
                <w:webHidden/>
              </w:rPr>
              <w:fldChar w:fldCharType="begin"/>
            </w:r>
            <w:r w:rsidR="003D1100">
              <w:rPr>
                <w:noProof/>
                <w:webHidden/>
              </w:rPr>
              <w:instrText xml:space="preserve"> PAGEREF _Toc486256675 \h </w:instrText>
            </w:r>
            <w:r w:rsidR="003D1100">
              <w:rPr>
                <w:noProof/>
                <w:webHidden/>
              </w:rPr>
            </w:r>
            <w:r w:rsidR="003D1100">
              <w:rPr>
                <w:noProof/>
                <w:webHidden/>
              </w:rPr>
              <w:fldChar w:fldCharType="separate"/>
            </w:r>
            <w:r w:rsidR="001C2EBA">
              <w:rPr>
                <w:noProof/>
                <w:webHidden/>
              </w:rPr>
              <w:t>180</w:t>
            </w:r>
            <w:r w:rsidR="003D1100">
              <w:rPr>
                <w:noProof/>
                <w:webHidden/>
              </w:rPr>
              <w:fldChar w:fldCharType="end"/>
            </w:r>
          </w:hyperlink>
        </w:p>
        <w:p w14:paraId="1FF35F20" w14:textId="77777777" w:rsidR="003D1100" w:rsidRDefault="00CB0724">
          <w:pPr>
            <w:pStyle w:val="TOC3"/>
            <w:tabs>
              <w:tab w:val="left" w:pos="1320"/>
              <w:tab w:val="right" w:leader="dot" w:pos="9350"/>
            </w:tabs>
            <w:rPr>
              <w:rFonts w:eastAsiaTheme="minorEastAsia"/>
              <w:noProof/>
              <w:szCs w:val="22"/>
            </w:rPr>
          </w:pPr>
          <w:hyperlink w:anchor="_Toc486256676" w:history="1">
            <w:r w:rsidR="003D1100" w:rsidRPr="00142AD6">
              <w:rPr>
                <w:rStyle w:val="Hyperlink"/>
                <w:noProof/>
              </w:rPr>
              <w:t>6.2.36</w:t>
            </w:r>
            <w:r w:rsidR="003D1100">
              <w:rPr>
                <w:rFonts w:eastAsiaTheme="minorEastAsia"/>
                <w:noProof/>
                <w:szCs w:val="22"/>
              </w:rPr>
              <w:tab/>
            </w:r>
            <w:r w:rsidR="003D1100" w:rsidRPr="00142AD6">
              <w:rPr>
                <w:rStyle w:val="Hyperlink"/>
                <w:noProof/>
              </w:rPr>
              <w:t>Volume over the period 1975-2013 at S-135</w:t>
            </w:r>
            <w:r w:rsidR="003D1100">
              <w:rPr>
                <w:noProof/>
                <w:webHidden/>
              </w:rPr>
              <w:tab/>
            </w:r>
            <w:r w:rsidR="003D1100">
              <w:rPr>
                <w:noProof/>
                <w:webHidden/>
              </w:rPr>
              <w:fldChar w:fldCharType="begin"/>
            </w:r>
            <w:r w:rsidR="003D1100">
              <w:rPr>
                <w:noProof/>
                <w:webHidden/>
              </w:rPr>
              <w:instrText xml:space="preserve"> PAGEREF _Toc486256676 \h </w:instrText>
            </w:r>
            <w:r w:rsidR="003D1100">
              <w:rPr>
                <w:noProof/>
                <w:webHidden/>
              </w:rPr>
            </w:r>
            <w:r w:rsidR="003D1100">
              <w:rPr>
                <w:noProof/>
                <w:webHidden/>
              </w:rPr>
              <w:fldChar w:fldCharType="separate"/>
            </w:r>
            <w:r w:rsidR="001C2EBA">
              <w:rPr>
                <w:noProof/>
                <w:webHidden/>
              </w:rPr>
              <w:t>181</w:t>
            </w:r>
            <w:r w:rsidR="003D1100">
              <w:rPr>
                <w:noProof/>
                <w:webHidden/>
              </w:rPr>
              <w:fldChar w:fldCharType="end"/>
            </w:r>
          </w:hyperlink>
        </w:p>
        <w:p w14:paraId="56950AA4" w14:textId="77777777" w:rsidR="003D1100" w:rsidRDefault="00CB0724">
          <w:pPr>
            <w:pStyle w:val="TOC3"/>
            <w:tabs>
              <w:tab w:val="left" w:pos="1320"/>
              <w:tab w:val="right" w:leader="dot" w:pos="9350"/>
            </w:tabs>
            <w:rPr>
              <w:rFonts w:eastAsiaTheme="minorEastAsia"/>
              <w:noProof/>
              <w:szCs w:val="22"/>
            </w:rPr>
          </w:pPr>
          <w:hyperlink w:anchor="_Toc486256677" w:history="1">
            <w:r w:rsidR="003D1100" w:rsidRPr="00142AD6">
              <w:rPr>
                <w:rStyle w:val="Hyperlink"/>
                <w:noProof/>
              </w:rPr>
              <w:t>6.2.37</w:t>
            </w:r>
            <w:r w:rsidR="003D1100">
              <w:rPr>
                <w:rFonts w:eastAsiaTheme="minorEastAsia"/>
                <w:noProof/>
                <w:szCs w:val="22"/>
              </w:rPr>
              <w:tab/>
            </w:r>
            <w:r w:rsidR="003D1100" w:rsidRPr="00142AD6">
              <w:rPr>
                <w:rStyle w:val="Hyperlink"/>
                <w:noProof/>
              </w:rPr>
              <w:t>Total Nitrogen Loads over the period 1975-2013 at S-135</w:t>
            </w:r>
            <w:r w:rsidR="003D1100">
              <w:rPr>
                <w:noProof/>
                <w:webHidden/>
              </w:rPr>
              <w:tab/>
            </w:r>
            <w:r w:rsidR="003D1100">
              <w:rPr>
                <w:noProof/>
                <w:webHidden/>
              </w:rPr>
              <w:fldChar w:fldCharType="begin"/>
            </w:r>
            <w:r w:rsidR="003D1100">
              <w:rPr>
                <w:noProof/>
                <w:webHidden/>
              </w:rPr>
              <w:instrText xml:space="preserve"> PAGEREF _Toc486256677 \h </w:instrText>
            </w:r>
            <w:r w:rsidR="003D1100">
              <w:rPr>
                <w:noProof/>
                <w:webHidden/>
              </w:rPr>
            </w:r>
            <w:r w:rsidR="003D1100">
              <w:rPr>
                <w:noProof/>
                <w:webHidden/>
              </w:rPr>
              <w:fldChar w:fldCharType="separate"/>
            </w:r>
            <w:r w:rsidR="001C2EBA">
              <w:rPr>
                <w:noProof/>
                <w:webHidden/>
              </w:rPr>
              <w:t>182</w:t>
            </w:r>
            <w:r w:rsidR="003D1100">
              <w:rPr>
                <w:noProof/>
                <w:webHidden/>
              </w:rPr>
              <w:fldChar w:fldCharType="end"/>
            </w:r>
          </w:hyperlink>
        </w:p>
        <w:p w14:paraId="2EC62260" w14:textId="77777777" w:rsidR="003D1100" w:rsidRDefault="00CB0724">
          <w:pPr>
            <w:pStyle w:val="TOC3"/>
            <w:tabs>
              <w:tab w:val="left" w:pos="1320"/>
              <w:tab w:val="right" w:leader="dot" w:pos="9350"/>
            </w:tabs>
            <w:rPr>
              <w:rFonts w:eastAsiaTheme="minorEastAsia"/>
              <w:noProof/>
              <w:szCs w:val="22"/>
            </w:rPr>
          </w:pPr>
          <w:hyperlink w:anchor="_Toc486256678" w:history="1">
            <w:r w:rsidR="003D1100" w:rsidRPr="00142AD6">
              <w:rPr>
                <w:rStyle w:val="Hyperlink"/>
                <w:noProof/>
              </w:rPr>
              <w:t>6.2.38</w:t>
            </w:r>
            <w:r w:rsidR="003D1100">
              <w:rPr>
                <w:rFonts w:eastAsiaTheme="minorEastAsia"/>
                <w:noProof/>
                <w:szCs w:val="22"/>
              </w:rPr>
              <w:tab/>
            </w:r>
            <w:r w:rsidR="003D1100" w:rsidRPr="00142AD6">
              <w:rPr>
                <w:rStyle w:val="Hyperlink"/>
                <w:noProof/>
              </w:rPr>
              <w:t>Total Phosphorus Loads over the period 1975-2013 at S-135</w:t>
            </w:r>
            <w:r w:rsidR="003D1100">
              <w:rPr>
                <w:noProof/>
                <w:webHidden/>
              </w:rPr>
              <w:tab/>
            </w:r>
            <w:r w:rsidR="003D1100">
              <w:rPr>
                <w:noProof/>
                <w:webHidden/>
              </w:rPr>
              <w:fldChar w:fldCharType="begin"/>
            </w:r>
            <w:r w:rsidR="003D1100">
              <w:rPr>
                <w:noProof/>
                <w:webHidden/>
              </w:rPr>
              <w:instrText xml:space="preserve"> PAGEREF _Toc486256678 \h </w:instrText>
            </w:r>
            <w:r w:rsidR="003D1100">
              <w:rPr>
                <w:noProof/>
                <w:webHidden/>
              </w:rPr>
            </w:r>
            <w:r w:rsidR="003D1100">
              <w:rPr>
                <w:noProof/>
                <w:webHidden/>
              </w:rPr>
              <w:fldChar w:fldCharType="separate"/>
            </w:r>
            <w:r w:rsidR="001C2EBA">
              <w:rPr>
                <w:noProof/>
                <w:webHidden/>
              </w:rPr>
              <w:t>184</w:t>
            </w:r>
            <w:r w:rsidR="003D1100">
              <w:rPr>
                <w:noProof/>
                <w:webHidden/>
              </w:rPr>
              <w:fldChar w:fldCharType="end"/>
            </w:r>
          </w:hyperlink>
        </w:p>
        <w:p w14:paraId="02218CD4" w14:textId="77777777" w:rsidR="003D1100" w:rsidRDefault="00CB0724">
          <w:pPr>
            <w:pStyle w:val="TOC3"/>
            <w:tabs>
              <w:tab w:val="left" w:pos="1320"/>
              <w:tab w:val="right" w:leader="dot" w:pos="9350"/>
            </w:tabs>
            <w:rPr>
              <w:rFonts w:eastAsiaTheme="minorEastAsia"/>
              <w:noProof/>
              <w:szCs w:val="22"/>
            </w:rPr>
          </w:pPr>
          <w:hyperlink w:anchor="_Toc486256679" w:history="1">
            <w:r w:rsidR="003D1100" w:rsidRPr="00142AD6">
              <w:rPr>
                <w:rStyle w:val="Hyperlink"/>
                <w:noProof/>
              </w:rPr>
              <w:t>6.2.39</w:t>
            </w:r>
            <w:r w:rsidR="003D1100">
              <w:rPr>
                <w:rFonts w:eastAsiaTheme="minorEastAsia"/>
                <w:noProof/>
                <w:szCs w:val="22"/>
              </w:rPr>
              <w:tab/>
            </w:r>
            <w:r w:rsidR="003D1100" w:rsidRPr="00142AD6">
              <w:rPr>
                <w:rStyle w:val="Hyperlink"/>
                <w:noProof/>
              </w:rPr>
              <w:t>Volume over the period 1975-2013 at S-154</w:t>
            </w:r>
            <w:r w:rsidR="003D1100">
              <w:rPr>
                <w:noProof/>
                <w:webHidden/>
              </w:rPr>
              <w:tab/>
            </w:r>
            <w:r w:rsidR="003D1100">
              <w:rPr>
                <w:noProof/>
                <w:webHidden/>
              </w:rPr>
              <w:fldChar w:fldCharType="begin"/>
            </w:r>
            <w:r w:rsidR="003D1100">
              <w:rPr>
                <w:noProof/>
                <w:webHidden/>
              </w:rPr>
              <w:instrText xml:space="preserve"> PAGEREF _Toc486256679 \h </w:instrText>
            </w:r>
            <w:r w:rsidR="003D1100">
              <w:rPr>
                <w:noProof/>
                <w:webHidden/>
              </w:rPr>
            </w:r>
            <w:r w:rsidR="003D1100">
              <w:rPr>
                <w:noProof/>
                <w:webHidden/>
              </w:rPr>
              <w:fldChar w:fldCharType="separate"/>
            </w:r>
            <w:r w:rsidR="001C2EBA">
              <w:rPr>
                <w:noProof/>
                <w:webHidden/>
              </w:rPr>
              <w:t>185</w:t>
            </w:r>
            <w:r w:rsidR="003D1100">
              <w:rPr>
                <w:noProof/>
                <w:webHidden/>
              </w:rPr>
              <w:fldChar w:fldCharType="end"/>
            </w:r>
          </w:hyperlink>
        </w:p>
        <w:p w14:paraId="5C244D39" w14:textId="77777777" w:rsidR="003D1100" w:rsidRDefault="00CB0724">
          <w:pPr>
            <w:pStyle w:val="TOC3"/>
            <w:tabs>
              <w:tab w:val="left" w:pos="1320"/>
              <w:tab w:val="right" w:leader="dot" w:pos="9350"/>
            </w:tabs>
            <w:rPr>
              <w:rFonts w:eastAsiaTheme="minorEastAsia"/>
              <w:noProof/>
              <w:szCs w:val="22"/>
            </w:rPr>
          </w:pPr>
          <w:hyperlink w:anchor="_Toc486256680" w:history="1">
            <w:r w:rsidR="003D1100" w:rsidRPr="00142AD6">
              <w:rPr>
                <w:rStyle w:val="Hyperlink"/>
                <w:noProof/>
              </w:rPr>
              <w:t>6.2.40</w:t>
            </w:r>
            <w:r w:rsidR="003D1100">
              <w:rPr>
                <w:rFonts w:eastAsiaTheme="minorEastAsia"/>
                <w:noProof/>
                <w:szCs w:val="22"/>
              </w:rPr>
              <w:tab/>
            </w:r>
            <w:r w:rsidR="003D1100" w:rsidRPr="00142AD6">
              <w:rPr>
                <w:rStyle w:val="Hyperlink"/>
                <w:noProof/>
              </w:rPr>
              <w:t>Total Nitrogen Loads over the period 1975-2013 at S-154</w:t>
            </w:r>
            <w:r w:rsidR="003D1100">
              <w:rPr>
                <w:noProof/>
                <w:webHidden/>
              </w:rPr>
              <w:tab/>
            </w:r>
            <w:r w:rsidR="003D1100">
              <w:rPr>
                <w:noProof/>
                <w:webHidden/>
              </w:rPr>
              <w:fldChar w:fldCharType="begin"/>
            </w:r>
            <w:r w:rsidR="003D1100">
              <w:rPr>
                <w:noProof/>
                <w:webHidden/>
              </w:rPr>
              <w:instrText xml:space="preserve"> PAGEREF _Toc486256680 \h </w:instrText>
            </w:r>
            <w:r w:rsidR="003D1100">
              <w:rPr>
                <w:noProof/>
                <w:webHidden/>
              </w:rPr>
            </w:r>
            <w:r w:rsidR="003D1100">
              <w:rPr>
                <w:noProof/>
                <w:webHidden/>
              </w:rPr>
              <w:fldChar w:fldCharType="separate"/>
            </w:r>
            <w:r w:rsidR="001C2EBA">
              <w:rPr>
                <w:noProof/>
                <w:webHidden/>
              </w:rPr>
              <w:t>186</w:t>
            </w:r>
            <w:r w:rsidR="003D1100">
              <w:rPr>
                <w:noProof/>
                <w:webHidden/>
              </w:rPr>
              <w:fldChar w:fldCharType="end"/>
            </w:r>
          </w:hyperlink>
        </w:p>
        <w:p w14:paraId="77B363FD" w14:textId="77777777" w:rsidR="003D1100" w:rsidRDefault="00CB0724">
          <w:pPr>
            <w:pStyle w:val="TOC3"/>
            <w:tabs>
              <w:tab w:val="left" w:pos="1320"/>
              <w:tab w:val="right" w:leader="dot" w:pos="9350"/>
            </w:tabs>
            <w:rPr>
              <w:rFonts w:eastAsiaTheme="minorEastAsia"/>
              <w:noProof/>
              <w:szCs w:val="22"/>
            </w:rPr>
          </w:pPr>
          <w:hyperlink w:anchor="_Toc486256681" w:history="1">
            <w:r w:rsidR="003D1100" w:rsidRPr="00142AD6">
              <w:rPr>
                <w:rStyle w:val="Hyperlink"/>
                <w:noProof/>
              </w:rPr>
              <w:t>6.2.41</w:t>
            </w:r>
            <w:r w:rsidR="003D1100">
              <w:rPr>
                <w:rFonts w:eastAsiaTheme="minorEastAsia"/>
                <w:noProof/>
                <w:szCs w:val="22"/>
              </w:rPr>
              <w:tab/>
            </w:r>
            <w:r w:rsidR="003D1100" w:rsidRPr="00142AD6">
              <w:rPr>
                <w:rStyle w:val="Hyperlink"/>
                <w:noProof/>
              </w:rPr>
              <w:t>Total Phosphorus Loads over the period 1975-2013 at S-154</w:t>
            </w:r>
            <w:r w:rsidR="003D1100">
              <w:rPr>
                <w:noProof/>
                <w:webHidden/>
              </w:rPr>
              <w:tab/>
            </w:r>
            <w:r w:rsidR="003D1100">
              <w:rPr>
                <w:noProof/>
                <w:webHidden/>
              </w:rPr>
              <w:fldChar w:fldCharType="begin"/>
            </w:r>
            <w:r w:rsidR="003D1100">
              <w:rPr>
                <w:noProof/>
                <w:webHidden/>
              </w:rPr>
              <w:instrText xml:space="preserve"> PAGEREF _Toc486256681 \h </w:instrText>
            </w:r>
            <w:r w:rsidR="003D1100">
              <w:rPr>
                <w:noProof/>
                <w:webHidden/>
              </w:rPr>
            </w:r>
            <w:r w:rsidR="003D1100">
              <w:rPr>
                <w:noProof/>
                <w:webHidden/>
              </w:rPr>
              <w:fldChar w:fldCharType="separate"/>
            </w:r>
            <w:r w:rsidR="001C2EBA">
              <w:rPr>
                <w:noProof/>
                <w:webHidden/>
              </w:rPr>
              <w:t>187</w:t>
            </w:r>
            <w:r w:rsidR="003D1100">
              <w:rPr>
                <w:noProof/>
                <w:webHidden/>
              </w:rPr>
              <w:fldChar w:fldCharType="end"/>
            </w:r>
          </w:hyperlink>
        </w:p>
        <w:p w14:paraId="380FE16A" w14:textId="77777777" w:rsidR="003D1100" w:rsidRDefault="00CB0724">
          <w:pPr>
            <w:pStyle w:val="TOC3"/>
            <w:tabs>
              <w:tab w:val="left" w:pos="1320"/>
              <w:tab w:val="right" w:leader="dot" w:pos="9350"/>
            </w:tabs>
            <w:rPr>
              <w:rFonts w:eastAsiaTheme="minorEastAsia"/>
              <w:noProof/>
              <w:szCs w:val="22"/>
            </w:rPr>
          </w:pPr>
          <w:hyperlink w:anchor="_Toc486256682" w:history="1">
            <w:r w:rsidR="003D1100" w:rsidRPr="00142AD6">
              <w:rPr>
                <w:rStyle w:val="Hyperlink"/>
                <w:noProof/>
              </w:rPr>
              <w:t>6.2.42</w:t>
            </w:r>
            <w:r w:rsidR="003D1100">
              <w:rPr>
                <w:rFonts w:eastAsiaTheme="minorEastAsia"/>
                <w:noProof/>
                <w:szCs w:val="22"/>
              </w:rPr>
              <w:tab/>
            </w:r>
            <w:r w:rsidR="003D1100" w:rsidRPr="00142AD6">
              <w:rPr>
                <w:rStyle w:val="Hyperlink"/>
                <w:noProof/>
              </w:rPr>
              <w:t>Volume over the period 1975-2013 at S-191</w:t>
            </w:r>
            <w:r w:rsidR="003D1100">
              <w:rPr>
                <w:noProof/>
                <w:webHidden/>
              </w:rPr>
              <w:tab/>
            </w:r>
            <w:r w:rsidR="003D1100">
              <w:rPr>
                <w:noProof/>
                <w:webHidden/>
              </w:rPr>
              <w:fldChar w:fldCharType="begin"/>
            </w:r>
            <w:r w:rsidR="003D1100">
              <w:rPr>
                <w:noProof/>
                <w:webHidden/>
              </w:rPr>
              <w:instrText xml:space="preserve"> PAGEREF _Toc486256682 \h </w:instrText>
            </w:r>
            <w:r w:rsidR="003D1100">
              <w:rPr>
                <w:noProof/>
                <w:webHidden/>
              </w:rPr>
            </w:r>
            <w:r w:rsidR="003D1100">
              <w:rPr>
                <w:noProof/>
                <w:webHidden/>
              </w:rPr>
              <w:fldChar w:fldCharType="separate"/>
            </w:r>
            <w:r w:rsidR="001C2EBA">
              <w:rPr>
                <w:noProof/>
                <w:webHidden/>
              </w:rPr>
              <w:t>189</w:t>
            </w:r>
            <w:r w:rsidR="003D1100">
              <w:rPr>
                <w:noProof/>
                <w:webHidden/>
              </w:rPr>
              <w:fldChar w:fldCharType="end"/>
            </w:r>
          </w:hyperlink>
        </w:p>
        <w:p w14:paraId="544766C4" w14:textId="77777777" w:rsidR="003D1100" w:rsidRDefault="00CB0724">
          <w:pPr>
            <w:pStyle w:val="TOC3"/>
            <w:tabs>
              <w:tab w:val="left" w:pos="1320"/>
              <w:tab w:val="right" w:leader="dot" w:pos="9350"/>
            </w:tabs>
            <w:rPr>
              <w:rFonts w:eastAsiaTheme="minorEastAsia"/>
              <w:noProof/>
              <w:szCs w:val="22"/>
            </w:rPr>
          </w:pPr>
          <w:hyperlink w:anchor="_Toc486256683" w:history="1">
            <w:r w:rsidR="003D1100" w:rsidRPr="00142AD6">
              <w:rPr>
                <w:rStyle w:val="Hyperlink"/>
                <w:noProof/>
              </w:rPr>
              <w:t>6.2.43</w:t>
            </w:r>
            <w:r w:rsidR="003D1100">
              <w:rPr>
                <w:rFonts w:eastAsiaTheme="minorEastAsia"/>
                <w:noProof/>
                <w:szCs w:val="22"/>
              </w:rPr>
              <w:tab/>
            </w:r>
            <w:r w:rsidR="003D1100" w:rsidRPr="00142AD6">
              <w:rPr>
                <w:rStyle w:val="Hyperlink"/>
                <w:noProof/>
              </w:rPr>
              <w:t>Total Nitrogen Loads over the period 1975-2013 at S-191</w:t>
            </w:r>
            <w:r w:rsidR="003D1100">
              <w:rPr>
                <w:noProof/>
                <w:webHidden/>
              </w:rPr>
              <w:tab/>
            </w:r>
            <w:r w:rsidR="003D1100">
              <w:rPr>
                <w:noProof/>
                <w:webHidden/>
              </w:rPr>
              <w:fldChar w:fldCharType="begin"/>
            </w:r>
            <w:r w:rsidR="003D1100">
              <w:rPr>
                <w:noProof/>
                <w:webHidden/>
              </w:rPr>
              <w:instrText xml:space="preserve"> PAGEREF _Toc486256683 \h </w:instrText>
            </w:r>
            <w:r w:rsidR="003D1100">
              <w:rPr>
                <w:noProof/>
                <w:webHidden/>
              </w:rPr>
            </w:r>
            <w:r w:rsidR="003D1100">
              <w:rPr>
                <w:noProof/>
                <w:webHidden/>
              </w:rPr>
              <w:fldChar w:fldCharType="separate"/>
            </w:r>
            <w:r w:rsidR="001C2EBA">
              <w:rPr>
                <w:noProof/>
                <w:webHidden/>
              </w:rPr>
              <w:t>190</w:t>
            </w:r>
            <w:r w:rsidR="003D1100">
              <w:rPr>
                <w:noProof/>
                <w:webHidden/>
              </w:rPr>
              <w:fldChar w:fldCharType="end"/>
            </w:r>
          </w:hyperlink>
        </w:p>
        <w:p w14:paraId="523E3D13" w14:textId="77777777" w:rsidR="003D1100" w:rsidRDefault="00CB0724">
          <w:pPr>
            <w:pStyle w:val="TOC3"/>
            <w:tabs>
              <w:tab w:val="left" w:pos="1320"/>
              <w:tab w:val="right" w:leader="dot" w:pos="9350"/>
            </w:tabs>
            <w:rPr>
              <w:rFonts w:eastAsiaTheme="minorEastAsia"/>
              <w:noProof/>
              <w:szCs w:val="22"/>
            </w:rPr>
          </w:pPr>
          <w:hyperlink w:anchor="_Toc486256684" w:history="1">
            <w:r w:rsidR="003D1100" w:rsidRPr="00142AD6">
              <w:rPr>
                <w:rStyle w:val="Hyperlink"/>
                <w:noProof/>
              </w:rPr>
              <w:t>6.2.44</w:t>
            </w:r>
            <w:r w:rsidR="003D1100">
              <w:rPr>
                <w:rFonts w:eastAsiaTheme="minorEastAsia"/>
                <w:noProof/>
                <w:szCs w:val="22"/>
              </w:rPr>
              <w:tab/>
            </w:r>
            <w:r w:rsidR="003D1100" w:rsidRPr="00142AD6">
              <w:rPr>
                <w:rStyle w:val="Hyperlink"/>
                <w:noProof/>
              </w:rPr>
              <w:t>Total Phosphorus Loads over the period 1975-2013 at S-191</w:t>
            </w:r>
            <w:r w:rsidR="003D1100">
              <w:rPr>
                <w:noProof/>
                <w:webHidden/>
              </w:rPr>
              <w:tab/>
            </w:r>
            <w:r w:rsidR="003D1100">
              <w:rPr>
                <w:noProof/>
                <w:webHidden/>
              </w:rPr>
              <w:fldChar w:fldCharType="begin"/>
            </w:r>
            <w:r w:rsidR="003D1100">
              <w:rPr>
                <w:noProof/>
                <w:webHidden/>
              </w:rPr>
              <w:instrText xml:space="preserve"> PAGEREF _Toc486256684 \h </w:instrText>
            </w:r>
            <w:r w:rsidR="003D1100">
              <w:rPr>
                <w:noProof/>
                <w:webHidden/>
              </w:rPr>
            </w:r>
            <w:r w:rsidR="003D1100">
              <w:rPr>
                <w:noProof/>
                <w:webHidden/>
              </w:rPr>
              <w:fldChar w:fldCharType="separate"/>
            </w:r>
            <w:r w:rsidR="001C2EBA">
              <w:rPr>
                <w:noProof/>
                <w:webHidden/>
              </w:rPr>
              <w:t>191</w:t>
            </w:r>
            <w:r w:rsidR="003D1100">
              <w:rPr>
                <w:noProof/>
                <w:webHidden/>
              </w:rPr>
              <w:fldChar w:fldCharType="end"/>
            </w:r>
          </w:hyperlink>
        </w:p>
        <w:p w14:paraId="38B9F3DE" w14:textId="77777777" w:rsidR="003D1100" w:rsidRDefault="00CB0724">
          <w:pPr>
            <w:pStyle w:val="TOC3"/>
            <w:tabs>
              <w:tab w:val="left" w:pos="1320"/>
              <w:tab w:val="right" w:leader="dot" w:pos="9350"/>
            </w:tabs>
            <w:rPr>
              <w:rFonts w:eastAsiaTheme="minorEastAsia"/>
              <w:noProof/>
              <w:szCs w:val="22"/>
            </w:rPr>
          </w:pPr>
          <w:hyperlink w:anchor="_Toc486256685" w:history="1">
            <w:r w:rsidR="003D1100" w:rsidRPr="00142AD6">
              <w:rPr>
                <w:rStyle w:val="Hyperlink"/>
                <w:noProof/>
              </w:rPr>
              <w:t>6.2.45</w:t>
            </w:r>
            <w:r w:rsidR="003D1100">
              <w:rPr>
                <w:rFonts w:eastAsiaTheme="minorEastAsia"/>
                <w:noProof/>
                <w:szCs w:val="22"/>
              </w:rPr>
              <w:tab/>
            </w:r>
            <w:r w:rsidR="003D1100" w:rsidRPr="00142AD6">
              <w:rPr>
                <w:rStyle w:val="Hyperlink"/>
                <w:noProof/>
              </w:rPr>
              <w:t>Upper Kissimmee</w:t>
            </w:r>
            <w:r w:rsidR="003D1100">
              <w:rPr>
                <w:noProof/>
                <w:webHidden/>
              </w:rPr>
              <w:tab/>
            </w:r>
            <w:r w:rsidR="003D1100">
              <w:rPr>
                <w:noProof/>
                <w:webHidden/>
              </w:rPr>
              <w:fldChar w:fldCharType="begin"/>
            </w:r>
            <w:r w:rsidR="003D1100">
              <w:rPr>
                <w:noProof/>
                <w:webHidden/>
              </w:rPr>
              <w:instrText xml:space="preserve"> PAGEREF _Toc486256685 \h </w:instrText>
            </w:r>
            <w:r w:rsidR="003D1100">
              <w:rPr>
                <w:noProof/>
                <w:webHidden/>
              </w:rPr>
            </w:r>
            <w:r w:rsidR="003D1100">
              <w:rPr>
                <w:noProof/>
                <w:webHidden/>
              </w:rPr>
              <w:fldChar w:fldCharType="separate"/>
            </w:r>
            <w:r w:rsidR="001C2EBA">
              <w:rPr>
                <w:noProof/>
                <w:webHidden/>
              </w:rPr>
              <w:t>193</w:t>
            </w:r>
            <w:r w:rsidR="003D1100">
              <w:rPr>
                <w:noProof/>
                <w:webHidden/>
              </w:rPr>
              <w:fldChar w:fldCharType="end"/>
            </w:r>
          </w:hyperlink>
        </w:p>
        <w:p w14:paraId="50CD700D" w14:textId="77777777" w:rsidR="003D1100" w:rsidRDefault="00CB0724">
          <w:pPr>
            <w:pStyle w:val="TOC3"/>
            <w:tabs>
              <w:tab w:val="left" w:pos="1320"/>
              <w:tab w:val="right" w:leader="dot" w:pos="9350"/>
            </w:tabs>
            <w:rPr>
              <w:rFonts w:eastAsiaTheme="minorEastAsia"/>
              <w:noProof/>
              <w:szCs w:val="22"/>
            </w:rPr>
          </w:pPr>
          <w:hyperlink w:anchor="_Toc486256686" w:history="1">
            <w:r w:rsidR="003D1100" w:rsidRPr="00142AD6">
              <w:rPr>
                <w:rStyle w:val="Hyperlink"/>
                <w:noProof/>
              </w:rPr>
              <w:t>6.2.46</w:t>
            </w:r>
            <w:r w:rsidR="003D1100">
              <w:rPr>
                <w:rFonts w:eastAsiaTheme="minorEastAsia"/>
                <w:noProof/>
                <w:szCs w:val="22"/>
              </w:rPr>
              <w:tab/>
            </w:r>
            <w:r w:rsidR="003D1100" w:rsidRPr="00142AD6">
              <w:rPr>
                <w:rStyle w:val="Hyperlink"/>
                <w:noProof/>
              </w:rPr>
              <w:t>Volume over the period 1975-2013 at S-65</w:t>
            </w:r>
            <w:r w:rsidR="003D1100">
              <w:rPr>
                <w:noProof/>
                <w:webHidden/>
              </w:rPr>
              <w:tab/>
            </w:r>
            <w:r w:rsidR="003D1100">
              <w:rPr>
                <w:noProof/>
                <w:webHidden/>
              </w:rPr>
              <w:fldChar w:fldCharType="begin"/>
            </w:r>
            <w:r w:rsidR="003D1100">
              <w:rPr>
                <w:noProof/>
                <w:webHidden/>
              </w:rPr>
              <w:instrText xml:space="preserve"> PAGEREF _Toc486256686 \h </w:instrText>
            </w:r>
            <w:r w:rsidR="003D1100">
              <w:rPr>
                <w:noProof/>
                <w:webHidden/>
              </w:rPr>
            </w:r>
            <w:r w:rsidR="003D1100">
              <w:rPr>
                <w:noProof/>
                <w:webHidden/>
              </w:rPr>
              <w:fldChar w:fldCharType="separate"/>
            </w:r>
            <w:r w:rsidR="001C2EBA">
              <w:rPr>
                <w:noProof/>
                <w:webHidden/>
              </w:rPr>
              <w:t>193</w:t>
            </w:r>
            <w:r w:rsidR="003D1100">
              <w:rPr>
                <w:noProof/>
                <w:webHidden/>
              </w:rPr>
              <w:fldChar w:fldCharType="end"/>
            </w:r>
          </w:hyperlink>
        </w:p>
        <w:p w14:paraId="74508BD8" w14:textId="77777777" w:rsidR="003D1100" w:rsidRDefault="00CB0724">
          <w:pPr>
            <w:pStyle w:val="TOC3"/>
            <w:tabs>
              <w:tab w:val="left" w:pos="1320"/>
              <w:tab w:val="right" w:leader="dot" w:pos="9350"/>
            </w:tabs>
            <w:rPr>
              <w:rFonts w:eastAsiaTheme="minorEastAsia"/>
              <w:noProof/>
              <w:szCs w:val="22"/>
            </w:rPr>
          </w:pPr>
          <w:hyperlink w:anchor="_Toc486256687" w:history="1">
            <w:r w:rsidR="003D1100" w:rsidRPr="00142AD6">
              <w:rPr>
                <w:rStyle w:val="Hyperlink"/>
                <w:noProof/>
              </w:rPr>
              <w:t>6.2.47</w:t>
            </w:r>
            <w:r w:rsidR="003D1100">
              <w:rPr>
                <w:rFonts w:eastAsiaTheme="minorEastAsia"/>
                <w:noProof/>
                <w:szCs w:val="22"/>
              </w:rPr>
              <w:tab/>
            </w:r>
            <w:r w:rsidR="003D1100" w:rsidRPr="00142AD6">
              <w:rPr>
                <w:rStyle w:val="Hyperlink"/>
                <w:noProof/>
              </w:rPr>
              <w:t>Total Nitrogen Loads over the period 1975-2013 at S-65</w:t>
            </w:r>
            <w:r w:rsidR="003D1100">
              <w:rPr>
                <w:noProof/>
                <w:webHidden/>
              </w:rPr>
              <w:tab/>
            </w:r>
            <w:r w:rsidR="003D1100">
              <w:rPr>
                <w:noProof/>
                <w:webHidden/>
              </w:rPr>
              <w:fldChar w:fldCharType="begin"/>
            </w:r>
            <w:r w:rsidR="003D1100">
              <w:rPr>
                <w:noProof/>
                <w:webHidden/>
              </w:rPr>
              <w:instrText xml:space="preserve"> PAGEREF _Toc486256687 \h </w:instrText>
            </w:r>
            <w:r w:rsidR="003D1100">
              <w:rPr>
                <w:noProof/>
                <w:webHidden/>
              </w:rPr>
            </w:r>
            <w:r w:rsidR="003D1100">
              <w:rPr>
                <w:noProof/>
                <w:webHidden/>
              </w:rPr>
              <w:fldChar w:fldCharType="separate"/>
            </w:r>
            <w:r w:rsidR="001C2EBA">
              <w:rPr>
                <w:noProof/>
                <w:webHidden/>
              </w:rPr>
              <w:t>194</w:t>
            </w:r>
            <w:r w:rsidR="003D1100">
              <w:rPr>
                <w:noProof/>
                <w:webHidden/>
              </w:rPr>
              <w:fldChar w:fldCharType="end"/>
            </w:r>
          </w:hyperlink>
        </w:p>
        <w:p w14:paraId="5111D79A" w14:textId="77777777" w:rsidR="003D1100" w:rsidRDefault="00CB0724">
          <w:pPr>
            <w:pStyle w:val="TOC3"/>
            <w:tabs>
              <w:tab w:val="left" w:pos="1320"/>
              <w:tab w:val="right" w:leader="dot" w:pos="9350"/>
            </w:tabs>
            <w:rPr>
              <w:rFonts w:eastAsiaTheme="minorEastAsia"/>
              <w:noProof/>
              <w:szCs w:val="22"/>
            </w:rPr>
          </w:pPr>
          <w:hyperlink w:anchor="_Toc486256688" w:history="1">
            <w:r w:rsidR="003D1100" w:rsidRPr="00142AD6">
              <w:rPr>
                <w:rStyle w:val="Hyperlink"/>
                <w:noProof/>
              </w:rPr>
              <w:t>6.2.48</w:t>
            </w:r>
            <w:r w:rsidR="003D1100">
              <w:rPr>
                <w:rFonts w:eastAsiaTheme="minorEastAsia"/>
                <w:noProof/>
                <w:szCs w:val="22"/>
              </w:rPr>
              <w:tab/>
            </w:r>
            <w:r w:rsidR="003D1100" w:rsidRPr="00142AD6">
              <w:rPr>
                <w:rStyle w:val="Hyperlink"/>
                <w:noProof/>
              </w:rPr>
              <w:t>Total Phosphorus Loads over the period 1975-2013 at S-65</w:t>
            </w:r>
            <w:r w:rsidR="003D1100">
              <w:rPr>
                <w:noProof/>
                <w:webHidden/>
              </w:rPr>
              <w:tab/>
            </w:r>
            <w:r w:rsidR="003D1100">
              <w:rPr>
                <w:noProof/>
                <w:webHidden/>
              </w:rPr>
              <w:fldChar w:fldCharType="begin"/>
            </w:r>
            <w:r w:rsidR="003D1100">
              <w:rPr>
                <w:noProof/>
                <w:webHidden/>
              </w:rPr>
              <w:instrText xml:space="preserve"> PAGEREF _Toc486256688 \h </w:instrText>
            </w:r>
            <w:r w:rsidR="003D1100">
              <w:rPr>
                <w:noProof/>
                <w:webHidden/>
              </w:rPr>
            </w:r>
            <w:r w:rsidR="003D1100">
              <w:rPr>
                <w:noProof/>
                <w:webHidden/>
              </w:rPr>
              <w:fldChar w:fldCharType="separate"/>
            </w:r>
            <w:r w:rsidR="001C2EBA">
              <w:rPr>
                <w:noProof/>
                <w:webHidden/>
              </w:rPr>
              <w:t>195</w:t>
            </w:r>
            <w:r w:rsidR="003D1100">
              <w:rPr>
                <w:noProof/>
                <w:webHidden/>
              </w:rPr>
              <w:fldChar w:fldCharType="end"/>
            </w:r>
          </w:hyperlink>
        </w:p>
        <w:p w14:paraId="34890BC8" w14:textId="77777777" w:rsidR="003D1100" w:rsidRDefault="00CB0724">
          <w:pPr>
            <w:pStyle w:val="TOC2"/>
            <w:tabs>
              <w:tab w:val="left" w:pos="880"/>
              <w:tab w:val="right" w:leader="dot" w:pos="9350"/>
            </w:tabs>
            <w:rPr>
              <w:rFonts w:eastAsiaTheme="minorEastAsia"/>
              <w:noProof/>
              <w:szCs w:val="22"/>
            </w:rPr>
          </w:pPr>
          <w:hyperlink w:anchor="_Toc486256689" w:history="1">
            <w:r w:rsidR="003D1100" w:rsidRPr="00142AD6">
              <w:rPr>
                <w:rStyle w:val="Hyperlink"/>
                <w:noProof/>
              </w:rPr>
              <w:t>6.3</w:t>
            </w:r>
            <w:r w:rsidR="003D1100">
              <w:rPr>
                <w:rFonts w:eastAsiaTheme="minorEastAsia"/>
                <w:noProof/>
                <w:szCs w:val="22"/>
              </w:rPr>
              <w:tab/>
            </w:r>
            <w:r w:rsidR="003D1100" w:rsidRPr="00142AD6">
              <w:rPr>
                <w:rStyle w:val="Hyperlink"/>
                <w:noProof/>
              </w:rPr>
              <w:t>WAM Structure Parameters</w:t>
            </w:r>
            <w:r w:rsidR="003D1100">
              <w:rPr>
                <w:noProof/>
                <w:webHidden/>
              </w:rPr>
              <w:tab/>
            </w:r>
            <w:r w:rsidR="003D1100">
              <w:rPr>
                <w:noProof/>
                <w:webHidden/>
              </w:rPr>
              <w:fldChar w:fldCharType="begin"/>
            </w:r>
            <w:r w:rsidR="003D1100">
              <w:rPr>
                <w:noProof/>
                <w:webHidden/>
              </w:rPr>
              <w:instrText xml:space="preserve"> PAGEREF _Toc486256689 \h </w:instrText>
            </w:r>
            <w:r w:rsidR="003D1100">
              <w:rPr>
                <w:noProof/>
                <w:webHidden/>
              </w:rPr>
            </w:r>
            <w:r w:rsidR="003D1100">
              <w:rPr>
                <w:noProof/>
                <w:webHidden/>
              </w:rPr>
              <w:fldChar w:fldCharType="separate"/>
            </w:r>
            <w:r w:rsidR="001C2EBA">
              <w:rPr>
                <w:noProof/>
                <w:webHidden/>
              </w:rPr>
              <w:t>197</w:t>
            </w:r>
            <w:r w:rsidR="003D1100">
              <w:rPr>
                <w:noProof/>
                <w:webHidden/>
              </w:rPr>
              <w:fldChar w:fldCharType="end"/>
            </w:r>
          </w:hyperlink>
        </w:p>
        <w:p w14:paraId="0895D386" w14:textId="77777777" w:rsidR="003D1100" w:rsidRDefault="00CB0724">
          <w:pPr>
            <w:pStyle w:val="TOC2"/>
            <w:tabs>
              <w:tab w:val="left" w:pos="880"/>
              <w:tab w:val="right" w:leader="dot" w:pos="9350"/>
            </w:tabs>
            <w:rPr>
              <w:rFonts w:eastAsiaTheme="minorEastAsia"/>
              <w:noProof/>
              <w:szCs w:val="22"/>
            </w:rPr>
          </w:pPr>
          <w:hyperlink w:anchor="_Toc486256690" w:history="1">
            <w:r w:rsidR="003D1100" w:rsidRPr="00142AD6">
              <w:rPr>
                <w:rStyle w:val="Hyperlink"/>
                <w:noProof/>
              </w:rPr>
              <w:t>6.4</w:t>
            </w:r>
            <w:r w:rsidR="003D1100">
              <w:rPr>
                <w:rFonts w:eastAsiaTheme="minorEastAsia"/>
                <w:noProof/>
                <w:szCs w:val="22"/>
              </w:rPr>
              <w:tab/>
            </w:r>
            <w:r w:rsidR="003D1100" w:rsidRPr="00142AD6">
              <w:rPr>
                <w:rStyle w:val="Hyperlink"/>
                <w:noProof/>
              </w:rPr>
              <w:t>FLUCCS/WAM Land Use ID Correspondence</w:t>
            </w:r>
            <w:r w:rsidR="003D1100">
              <w:rPr>
                <w:noProof/>
                <w:webHidden/>
              </w:rPr>
              <w:tab/>
            </w:r>
            <w:r w:rsidR="003D1100">
              <w:rPr>
                <w:noProof/>
                <w:webHidden/>
              </w:rPr>
              <w:fldChar w:fldCharType="begin"/>
            </w:r>
            <w:r w:rsidR="003D1100">
              <w:rPr>
                <w:noProof/>
                <w:webHidden/>
              </w:rPr>
              <w:instrText xml:space="preserve"> PAGEREF _Toc486256690 \h </w:instrText>
            </w:r>
            <w:r w:rsidR="003D1100">
              <w:rPr>
                <w:noProof/>
                <w:webHidden/>
              </w:rPr>
            </w:r>
            <w:r w:rsidR="003D1100">
              <w:rPr>
                <w:noProof/>
                <w:webHidden/>
              </w:rPr>
              <w:fldChar w:fldCharType="separate"/>
            </w:r>
            <w:r w:rsidR="001C2EBA">
              <w:rPr>
                <w:noProof/>
                <w:webHidden/>
              </w:rPr>
              <w:t>206</w:t>
            </w:r>
            <w:r w:rsidR="003D1100">
              <w:rPr>
                <w:noProof/>
                <w:webHidden/>
              </w:rPr>
              <w:fldChar w:fldCharType="end"/>
            </w:r>
          </w:hyperlink>
        </w:p>
        <w:p w14:paraId="76E06350" w14:textId="77777777" w:rsidR="003D1100" w:rsidRDefault="00CB0724">
          <w:pPr>
            <w:pStyle w:val="TOC1"/>
            <w:tabs>
              <w:tab w:val="left" w:pos="440"/>
              <w:tab w:val="right" w:leader="dot" w:pos="9350"/>
            </w:tabs>
            <w:rPr>
              <w:rFonts w:eastAsiaTheme="minorEastAsia"/>
              <w:noProof/>
              <w:szCs w:val="22"/>
            </w:rPr>
          </w:pPr>
          <w:hyperlink w:anchor="_Toc486256691" w:history="1">
            <w:r w:rsidR="003D1100" w:rsidRPr="00142AD6">
              <w:rPr>
                <w:rStyle w:val="Hyperlink"/>
                <w:noProof/>
              </w:rPr>
              <w:t>7</w:t>
            </w:r>
            <w:r w:rsidR="003D1100">
              <w:rPr>
                <w:rFonts w:eastAsiaTheme="minorEastAsia"/>
                <w:noProof/>
                <w:szCs w:val="22"/>
              </w:rPr>
              <w:tab/>
            </w:r>
            <w:r w:rsidR="003D1100" w:rsidRPr="00142AD6">
              <w:rPr>
                <w:rStyle w:val="Hyperlink"/>
                <w:noProof/>
              </w:rPr>
              <w:t>References</w:t>
            </w:r>
            <w:r w:rsidR="003D1100">
              <w:rPr>
                <w:noProof/>
                <w:webHidden/>
              </w:rPr>
              <w:tab/>
            </w:r>
            <w:r w:rsidR="003D1100">
              <w:rPr>
                <w:noProof/>
                <w:webHidden/>
              </w:rPr>
              <w:fldChar w:fldCharType="begin"/>
            </w:r>
            <w:r w:rsidR="003D1100">
              <w:rPr>
                <w:noProof/>
                <w:webHidden/>
              </w:rPr>
              <w:instrText xml:space="preserve"> PAGEREF _Toc486256691 \h </w:instrText>
            </w:r>
            <w:r w:rsidR="003D1100">
              <w:rPr>
                <w:noProof/>
                <w:webHidden/>
              </w:rPr>
            </w:r>
            <w:r w:rsidR="003D1100">
              <w:rPr>
                <w:noProof/>
                <w:webHidden/>
              </w:rPr>
              <w:fldChar w:fldCharType="separate"/>
            </w:r>
            <w:r w:rsidR="001C2EBA">
              <w:rPr>
                <w:noProof/>
                <w:webHidden/>
              </w:rPr>
              <w:t>216</w:t>
            </w:r>
            <w:r w:rsidR="003D1100">
              <w:rPr>
                <w:noProof/>
                <w:webHidden/>
              </w:rPr>
              <w:fldChar w:fldCharType="end"/>
            </w:r>
          </w:hyperlink>
        </w:p>
        <w:p w14:paraId="194EF7A4" w14:textId="77777777" w:rsidR="002529DE" w:rsidRDefault="008F0C63">
          <w:r>
            <w:fldChar w:fldCharType="end"/>
          </w:r>
        </w:p>
      </w:sdtContent>
    </w:sdt>
    <w:p w14:paraId="057F008F" w14:textId="77777777" w:rsidR="008F0C63" w:rsidRDefault="008F0C63" w:rsidP="008F0C63">
      <w:pPr>
        <w:pStyle w:val="Heading1"/>
        <w:numPr>
          <w:ilvl w:val="0"/>
          <w:numId w:val="0"/>
        </w:numPr>
        <w:ind w:left="432" w:hanging="432"/>
        <w:sectPr w:rsidR="008F0C63" w:rsidSect="008A2E0C">
          <w:headerReference w:type="default" r:id="rId9"/>
          <w:footerReference w:type="default" r:id="rId10"/>
          <w:pgSz w:w="12240" w:h="15840"/>
          <w:pgMar w:top="1440" w:right="1440" w:bottom="1440" w:left="1440" w:header="720" w:footer="720" w:gutter="0"/>
          <w:pgNumType w:start="0"/>
          <w:cols w:space="720"/>
          <w:titlePg/>
          <w:docGrid w:linePitch="360"/>
        </w:sectPr>
      </w:pPr>
      <w:bookmarkStart w:id="2" w:name="introduction-background"/>
      <w:bookmarkEnd w:id="2"/>
    </w:p>
    <w:p w14:paraId="74452757" w14:textId="77777777" w:rsidR="00B77D9F" w:rsidRDefault="00B77D9F" w:rsidP="00B77D9F">
      <w:pPr>
        <w:pStyle w:val="TOCHeading"/>
        <w:numPr>
          <w:ilvl w:val="0"/>
          <w:numId w:val="0"/>
        </w:numPr>
        <w:ind w:left="432" w:hanging="432"/>
      </w:pPr>
      <w:r>
        <w:lastRenderedPageBreak/>
        <w:t>Table of Figures</w:t>
      </w:r>
    </w:p>
    <w:p w14:paraId="1C033A0E" w14:textId="77777777" w:rsidR="003D1100" w:rsidRDefault="00B77D9F">
      <w:pPr>
        <w:pStyle w:val="TableofFigures"/>
        <w:tabs>
          <w:tab w:val="right" w:leader="dot" w:pos="9350"/>
        </w:tabs>
        <w:rPr>
          <w:rFonts w:eastAsiaTheme="minorEastAsia"/>
          <w:noProof/>
          <w:szCs w:val="22"/>
        </w:rPr>
      </w:pPr>
      <w:r>
        <w:fldChar w:fldCharType="begin"/>
      </w:r>
      <w:r>
        <w:instrText xml:space="preserve"> TOC \h \z \c "Figure" </w:instrText>
      </w:r>
      <w:r>
        <w:fldChar w:fldCharType="separate"/>
      </w:r>
      <w:hyperlink w:anchor="_Toc486256692" w:history="1">
        <w:r w:rsidR="003D1100" w:rsidRPr="00E63DFD">
          <w:rPr>
            <w:rStyle w:val="Hyperlink"/>
            <w:noProof/>
          </w:rPr>
          <w:t>Figure 1. Location of the six northern Lake Okeechobee sub-watersheds that were modeled for the project. The three southern sub-watersheds that were modeled for Deliverables 2, 3, and 4 are also shown.</w:t>
        </w:r>
        <w:r w:rsidR="003D1100">
          <w:rPr>
            <w:noProof/>
            <w:webHidden/>
          </w:rPr>
          <w:tab/>
        </w:r>
        <w:r w:rsidR="003D1100">
          <w:rPr>
            <w:noProof/>
            <w:webHidden/>
          </w:rPr>
          <w:fldChar w:fldCharType="begin"/>
        </w:r>
        <w:r w:rsidR="003D1100">
          <w:rPr>
            <w:noProof/>
            <w:webHidden/>
          </w:rPr>
          <w:instrText xml:space="preserve"> PAGEREF _Toc486256692 \h </w:instrText>
        </w:r>
        <w:r w:rsidR="003D1100">
          <w:rPr>
            <w:noProof/>
            <w:webHidden/>
          </w:rPr>
        </w:r>
        <w:r w:rsidR="003D1100">
          <w:rPr>
            <w:noProof/>
            <w:webHidden/>
          </w:rPr>
          <w:fldChar w:fldCharType="separate"/>
        </w:r>
        <w:r w:rsidR="001C2EBA">
          <w:rPr>
            <w:noProof/>
            <w:webHidden/>
          </w:rPr>
          <w:t>16</w:t>
        </w:r>
        <w:r w:rsidR="003D1100">
          <w:rPr>
            <w:noProof/>
            <w:webHidden/>
          </w:rPr>
          <w:fldChar w:fldCharType="end"/>
        </w:r>
      </w:hyperlink>
    </w:p>
    <w:p w14:paraId="42D6F1E5" w14:textId="77777777" w:rsidR="003D1100" w:rsidRDefault="00CB0724">
      <w:pPr>
        <w:pStyle w:val="TableofFigures"/>
        <w:tabs>
          <w:tab w:val="right" w:leader="dot" w:pos="9350"/>
        </w:tabs>
        <w:rPr>
          <w:rFonts w:eastAsiaTheme="minorEastAsia"/>
          <w:noProof/>
          <w:szCs w:val="22"/>
        </w:rPr>
      </w:pPr>
      <w:hyperlink w:anchor="_Toc486256693" w:history="1">
        <w:r w:rsidR="003D1100" w:rsidRPr="00E63DFD">
          <w:rPr>
            <w:rStyle w:val="Hyperlink"/>
            <w:noProof/>
          </w:rPr>
          <w:t>Figure 2. Unique cell generation.</w:t>
        </w:r>
        <w:r w:rsidR="003D1100">
          <w:rPr>
            <w:noProof/>
            <w:webHidden/>
          </w:rPr>
          <w:tab/>
        </w:r>
        <w:r w:rsidR="003D1100">
          <w:rPr>
            <w:noProof/>
            <w:webHidden/>
          </w:rPr>
          <w:fldChar w:fldCharType="begin"/>
        </w:r>
        <w:r w:rsidR="003D1100">
          <w:rPr>
            <w:noProof/>
            <w:webHidden/>
          </w:rPr>
          <w:instrText xml:space="preserve"> PAGEREF _Toc486256693 \h </w:instrText>
        </w:r>
        <w:r w:rsidR="003D1100">
          <w:rPr>
            <w:noProof/>
            <w:webHidden/>
          </w:rPr>
        </w:r>
        <w:r w:rsidR="003D1100">
          <w:rPr>
            <w:noProof/>
            <w:webHidden/>
          </w:rPr>
          <w:fldChar w:fldCharType="separate"/>
        </w:r>
        <w:r w:rsidR="001C2EBA">
          <w:rPr>
            <w:noProof/>
            <w:webHidden/>
          </w:rPr>
          <w:t>17</w:t>
        </w:r>
        <w:r w:rsidR="003D1100">
          <w:rPr>
            <w:noProof/>
            <w:webHidden/>
          </w:rPr>
          <w:fldChar w:fldCharType="end"/>
        </w:r>
      </w:hyperlink>
    </w:p>
    <w:p w14:paraId="4B0AAA9E" w14:textId="77777777" w:rsidR="003D1100" w:rsidRDefault="00CB0724">
      <w:pPr>
        <w:pStyle w:val="TableofFigures"/>
        <w:tabs>
          <w:tab w:val="right" w:leader="dot" w:pos="9350"/>
        </w:tabs>
        <w:rPr>
          <w:rFonts w:eastAsiaTheme="minorEastAsia"/>
          <w:noProof/>
          <w:szCs w:val="22"/>
        </w:rPr>
      </w:pPr>
      <w:hyperlink w:anchor="_Toc486256694" w:history="1">
        <w:r w:rsidR="003D1100" w:rsidRPr="00E63DFD">
          <w:rPr>
            <w:rStyle w:val="Hyperlink"/>
            <w:noProof/>
          </w:rPr>
          <w:t>Figure 3. Source model selection.</w:t>
        </w:r>
        <w:r w:rsidR="003D1100">
          <w:rPr>
            <w:noProof/>
            <w:webHidden/>
          </w:rPr>
          <w:tab/>
        </w:r>
        <w:r w:rsidR="003D1100">
          <w:rPr>
            <w:noProof/>
            <w:webHidden/>
          </w:rPr>
          <w:fldChar w:fldCharType="begin"/>
        </w:r>
        <w:r w:rsidR="003D1100">
          <w:rPr>
            <w:noProof/>
            <w:webHidden/>
          </w:rPr>
          <w:instrText xml:space="preserve"> PAGEREF _Toc486256694 \h </w:instrText>
        </w:r>
        <w:r w:rsidR="003D1100">
          <w:rPr>
            <w:noProof/>
            <w:webHidden/>
          </w:rPr>
        </w:r>
        <w:r w:rsidR="003D1100">
          <w:rPr>
            <w:noProof/>
            <w:webHidden/>
          </w:rPr>
          <w:fldChar w:fldCharType="separate"/>
        </w:r>
        <w:r w:rsidR="001C2EBA">
          <w:rPr>
            <w:noProof/>
            <w:webHidden/>
          </w:rPr>
          <w:t>18</w:t>
        </w:r>
        <w:r w:rsidR="003D1100">
          <w:rPr>
            <w:noProof/>
            <w:webHidden/>
          </w:rPr>
          <w:fldChar w:fldCharType="end"/>
        </w:r>
      </w:hyperlink>
    </w:p>
    <w:p w14:paraId="734053BA" w14:textId="77777777" w:rsidR="003D1100" w:rsidRDefault="00CB0724">
      <w:pPr>
        <w:pStyle w:val="TableofFigures"/>
        <w:tabs>
          <w:tab w:val="right" w:leader="dot" w:pos="9350"/>
        </w:tabs>
        <w:rPr>
          <w:rFonts w:eastAsiaTheme="minorEastAsia"/>
          <w:noProof/>
          <w:szCs w:val="22"/>
        </w:rPr>
      </w:pPr>
      <w:hyperlink w:anchor="_Toc486256695" w:history="1">
        <w:r w:rsidR="003D1100" w:rsidRPr="00E63DFD">
          <w:rPr>
            <w:rStyle w:val="Hyperlink"/>
            <w:noProof/>
          </w:rPr>
          <w:t>Figure 4. EAAMOD digitization scheme for a general soil profile.</w:t>
        </w:r>
        <w:r w:rsidR="003D1100">
          <w:rPr>
            <w:noProof/>
            <w:webHidden/>
          </w:rPr>
          <w:tab/>
        </w:r>
        <w:r w:rsidR="003D1100">
          <w:rPr>
            <w:noProof/>
            <w:webHidden/>
          </w:rPr>
          <w:fldChar w:fldCharType="begin"/>
        </w:r>
        <w:r w:rsidR="003D1100">
          <w:rPr>
            <w:noProof/>
            <w:webHidden/>
          </w:rPr>
          <w:instrText xml:space="preserve"> PAGEREF _Toc486256695 \h </w:instrText>
        </w:r>
        <w:r w:rsidR="003D1100">
          <w:rPr>
            <w:noProof/>
            <w:webHidden/>
          </w:rPr>
        </w:r>
        <w:r w:rsidR="003D1100">
          <w:rPr>
            <w:noProof/>
            <w:webHidden/>
          </w:rPr>
          <w:fldChar w:fldCharType="separate"/>
        </w:r>
        <w:r w:rsidR="001C2EBA">
          <w:rPr>
            <w:noProof/>
            <w:webHidden/>
          </w:rPr>
          <w:t>20</w:t>
        </w:r>
        <w:r w:rsidR="003D1100">
          <w:rPr>
            <w:noProof/>
            <w:webHidden/>
          </w:rPr>
          <w:fldChar w:fldCharType="end"/>
        </w:r>
      </w:hyperlink>
    </w:p>
    <w:p w14:paraId="05D8E8BB" w14:textId="77777777" w:rsidR="003D1100" w:rsidRDefault="00CB0724">
      <w:pPr>
        <w:pStyle w:val="TableofFigures"/>
        <w:tabs>
          <w:tab w:val="right" w:leader="dot" w:pos="9350"/>
        </w:tabs>
        <w:rPr>
          <w:rFonts w:eastAsiaTheme="minorEastAsia"/>
          <w:noProof/>
          <w:szCs w:val="22"/>
        </w:rPr>
      </w:pPr>
      <w:hyperlink w:anchor="_Toc486256696" w:history="1">
        <w:r w:rsidR="003D1100" w:rsidRPr="00E63DFD">
          <w:rPr>
            <w:rStyle w:val="Hyperlink"/>
            <w:noProof/>
          </w:rPr>
          <w:t>Figure 5. Flow path routing for determination of attenuation distance.</w:t>
        </w:r>
        <w:r w:rsidR="003D1100">
          <w:rPr>
            <w:noProof/>
            <w:webHidden/>
          </w:rPr>
          <w:tab/>
        </w:r>
        <w:r w:rsidR="003D1100">
          <w:rPr>
            <w:noProof/>
            <w:webHidden/>
          </w:rPr>
          <w:fldChar w:fldCharType="begin"/>
        </w:r>
        <w:r w:rsidR="003D1100">
          <w:rPr>
            <w:noProof/>
            <w:webHidden/>
          </w:rPr>
          <w:instrText xml:space="preserve"> PAGEREF _Toc486256696 \h </w:instrText>
        </w:r>
        <w:r w:rsidR="003D1100">
          <w:rPr>
            <w:noProof/>
            <w:webHidden/>
          </w:rPr>
        </w:r>
        <w:r w:rsidR="003D1100">
          <w:rPr>
            <w:noProof/>
            <w:webHidden/>
          </w:rPr>
          <w:fldChar w:fldCharType="separate"/>
        </w:r>
        <w:r w:rsidR="001C2EBA">
          <w:rPr>
            <w:noProof/>
            <w:webHidden/>
          </w:rPr>
          <w:t>22</w:t>
        </w:r>
        <w:r w:rsidR="003D1100">
          <w:rPr>
            <w:noProof/>
            <w:webHidden/>
          </w:rPr>
          <w:fldChar w:fldCharType="end"/>
        </w:r>
      </w:hyperlink>
    </w:p>
    <w:p w14:paraId="6D64FF9C" w14:textId="77777777" w:rsidR="003D1100" w:rsidRDefault="00CB0724">
      <w:pPr>
        <w:pStyle w:val="TableofFigures"/>
        <w:tabs>
          <w:tab w:val="right" w:leader="dot" w:pos="9350"/>
        </w:tabs>
        <w:rPr>
          <w:rFonts w:eastAsiaTheme="minorEastAsia"/>
          <w:noProof/>
          <w:szCs w:val="22"/>
        </w:rPr>
      </w:pPr>
      <w:hyperlink w:anchor="_Toc486256697" w:history="1">
        <w:r w:rsidR="003D1100" w:rsidRPr="00E63DFD">
          <w:rPr>
            <w:rStyle w:val="Hyperlink"/>
            <w:noProof/>
          </w:rPr>
          <w:t>Figure 6.  Model domain boundaries for the WAM simulations in the six northern sub-watersheds, based on the sub-watershed boundaries defined by the Coordinating Agencies.</w:t>
        </w:r>
        <w:r w:rsidR="003D1100">
          <w:rPr>
            <w:noProof/>
            <w:webHidden/>
          </w:rPr>
          <w:tab/>
        </w:r>
        <w:r w:rsidR="003D1100">
          <w:rPr>
            <w:noProof/>
            <w:webHidden/>
          </w:rPr>
          <w:fldChar w:fldCharType="begin"/>
        </w:r>
        <w:r w:rsidR="003D1100">
          <w:rPr>
            <w:noProof/>
            <w:webHidden/>
          </w:rPr>
          <w:instrText xml:space="preserve"> PAGEREF _Toc486256697 \h </w:instrText>
        </w:r>
        <w:r w:rsidR="003D1100">
          <w:rPr>
            <w:noProof/>
            <w:webHidden/>
          </w:rPr>
        </w:r>
        <w:r w:rsidR="003D1100">
          <w:rPr>
            <w:noProof/>
            <w:webHidden/>
          </w:rPr>
          <w:fldChar w:fldCharType="separate"/>
        </w:r>
        <w:r w:rsidR="001C2EBA">
          <w:rPr>
            <w:noProof/>
            <w:webHidden/>
          </w:rPr>
          <w:t>25</w:t>
        </w:r>
        <w:r w:rsidR="003D1100">
          <w:rPr>
            <w:noProof/>
            <w:webHidden/>
          </w:rPr>
          <w:fldChar w:fldCharType="end"/>
        </w:r>
      </w:hyperlink>
    </w:p>
    <w:p w14:paraId="56AEEDEB" w14:textId="77777777" w:rsidR="003D1100" w:rsidRDefault="00CB0724">
      <w:pPr>
        <w:pStyle w:val="TableofFigures"/>
        <w:tabs>
          <w:tab w:val="right" w:leader="dot" w:pos="9350"/>
        </w:tabs>
        <w:rPr>
          <w:rFonts w:eastAsiaTheme="minorEastAsia"/>
          <w:noProof/>
          <w:szCs w:val="22"/>
        </w:rPr>
      </w:pPr>
      <w:hyperlink w:anchor="_Toc486256698" w:history="1">
        <w:r w:rsidR="003D1100" w:rsidRPr="00E63DFD">
          <w:rPr>
            <w:rStyle w:val="Hyperlink"/>
            <w:noProof/>
          </w:rPr>
          <w:t>Figure 7.  Representation of the topography data used for the WAM simulations.</w:t>
        </w:r>
        <w:r w:rsidR="003D1100">
          <w:rPr>
            <w:noProof/>
            <w:webHidden/>
          </w:rPr>
          <w:tab/>
        </w:r>
        <w:r w:rsidR="003D1100">
          <w:rPr>
            <w:noProof/>
            <w:webHidden/>
          </w:rPr>
          <w:fldChar w:fldCharType="begin"/>
        </w:r>
        <w:r w:rsidR="003D1100">
          <w:rPr>
            <w:noProof/>
            <w:webHidden/>
          </w:rPr>
          <w:instrText xml:space="preserve"> PAGEREF _Toc486256698 \h </w:instrText>
        </w:r>
        <w:r w:rsidR="003D1100">
          <w:rPr>
            <w:noProof/>
            <w:webHidden/>
          </w:rPr>
        </w:r>
        <w:r w:rsidR="003D1100">
          <w:rPr>
            <w:noProof/>
            <w:webHidden/>
          </w:rPr>
          <w:fldChar w:fldCharType="separate"/>
        </w:r>
        <w:r w:rsidR="001C2EBA">
          <w:rPr>
            <w:noProof/>
            <w:webHidden/>
          </w:rPr>
          <w:t>27</w:t>
        </w:r>
        <w:r w:rsidR="003D1100">
          <w:rPr>
            <w:noProof/>
            <w:webHidden/>
          </w:rPr>
          <w:fldChar w:fldCharType="end"/>
        </w:r>
      </w:hyperlink>
    </w:p>
    <w:p w14:paraId="0FEA4018" w14:textId="77777777" w:rsidR="003D1100" w:rsidRDefault="00CB0724">
      <w:pPr>
        <w:pStyle w:val="TableofFigures"/>
        <w:tabs>
          <w:tab w:val="right" w:leader="dot" w:pos="9350"/>
        </w:tabs>
        <w:rPr>
          <w:rFonts w:eastAsiaTheme="minorEastAsia"/>
          <w:noProof/>
          <w:szCs w:val="22"/>
        </w:rPr>
      </w:pPr>
      <w:hyperlink w:anchor="_Toc486256699" w:history="1">
        <w:r w:rsidR="003D1100" w:rsidRPr="00E63DFD">
          <w:rPr>
            <w:rStyle w:val="Hyperlink"/>
            <w:noProof/>
          </w:rPr>
          <w:t>Figure 8.  The reach network developed for WAM.</w:t>
        </w:r>
        <w:r w:rsidR="003D1100">
          <w:rPr>
            <w:noProof/>
            <w:webHidden/>
          </w:rPr>
          <w:tab/>
        </w:r>
        <w:r w:rsidR="003D1100">
          <w:rPr>
            <w:noProof/>
            <w:webHidden/>
          </w:rPr>
          <w:fldChar w:fldCharType="begin"/>
        </w:r>
        <w:r w:rsidR="003D1100">
          <w:rPr>
            <w:noProof/>
            <w:webHidden/>
          </w:rPr>
          <w:instrText xml:space="preserve"> PAGEREF _Toc486256699 \h </w:instrText>
        </w:r>
        <w:r w:rsidR="003D1100">
          <w:rPr>
            <w:noProof/>
            <w:webHidden/>
          </w:rPr>
        </w:r>
        <w:r w:rsidR="003D1100">
          <w:rPr>
            <w:noProof/>
            <w:webHidden/>
          </w:rPr>
          <w:fldChar w:fldCharType="separate"/>
        </w:r>
        <w:r w:rsidR="001C2EBA">
          <w:rPr>
            <w:noProof/>
            <w:webHidden/>
          </w:rPr>
          <w:t>29</w:t>
        </w:r>
        <w:r w:rsidR="003D1100">
          <w:rPr>
            <w:noProof/>
            <w:webHidden/>
          </w:rPr>
          <w:fldChar w:fldCharType="end"/>
        </w:r>
      </w:hyperlink>
    </w:p>
    <w:p w14:paraId="28A98587" w14:textId="77777777" w:rsidR="003D1100" w:rsidRDefault="00CB0724">
      <w:pPr>
        <w:pStyle w:val="TableofFigures"/>
        <w:tabs>
          <w:tab w:val="right" w:leader="dot" w:pos="9350"/>
        </w:tabs>
        <w:rPr>
          <w:rFonts w:eastAsiaTheme="minorEastAsia"/>
          <w:noProof/>
          <w:szCs w:val="22"/>
        </w:rPr>
      </w:pPr>
      <w:hyperlink w:anchor="_Toc486256700" w:history="1">
        <w:r w:rsidR="003D1100" w:rsidRPr="00E63DFD">
          <w:rPr>
            <w:rStyle w:val="Hyperlink"/>
            <w:noProof/>
          </w:rPr>
          <w:t>Figure 9.  Land use feature class for the LOW currently incorporated into WAM.</w:t>
        </w:r>
        <w:r w:rsidR="003D1100">
          <w:rPr>
            <w:noProof/>
            <w:webHidden/>
          </w:rPr>
          <w:tab/>
        </w:r>
        <w:r w:rsidR="003D1100">
          <w:rPr>
            <w:noProof/>
            <w:webHidden/>
          </w:rPr>
          <w:fldChar w:fldCharType="begin"/>
        </w:r>
        <w:r w:rsidR="003D1100">
          <w:rPr>
            <w:noProof/>
            <w:webHidden/>
          </w:rPr>
          <w:instrText xml:space="preserve"> PAGEREF _Toc486256700 \h </w:instrText>
        </w:r>
        <w:r w:rsidR="003D1100">
          <w:rPr>
            <w:noProof/>
            <w:webHidden/>
          </w:rPr>
        </w:r>
        <w:r w:rsidR="003D1100">
          <w:rPr>
            <w:noProof/>
            <w:webHidden/>
          </w:rPr>
          <w:fldChar w:fldCharType="separate"/>
        </w:r>
        <w:r w:rsidR="001C2EBA">
          <w:rPr>
            <w:noProof/>
            <w:webHidden/>
          </w:rPr>
          <w:t>30</w:t>
        </w:r>
        <w:r w:rsidR="003D1100">
          <w:rPr>
            <w:noProof/>
            <w:webHidden/>
          </w:rPr>
          <w:fldChar w:fldCharType="end"/>
        </w:r>
      </w:hyperlink>
    </w:p>
    <w:p w14:paraId="0A745759" w14:textId="77777777" w:rsidR="003D1100" w:rsidRDefault="00CB0724">
      <w:pPr>
        <w:pStyle w:val="TableofFigures"/>
        <w:tabs>
          <w:tab w:val="right" w:leader="dot" w:pos="9350"/>
        </w:tabs>
        <w:rPr>
          <w:rFonts w:eastAsiaTheme="minorEastAsia"/>
          <w:noProof/>
          <w:szCs w:val="22"/>
        </w:rPr>
      </w:pPr>
      <w:hyperlink w:anchor="_Toc486256701" w:history="1">
        <w:r w:rsidR="003D1100" w:rsidRPr="00E63DFD">
          <w:rPr>
            <w:rStyle w:val="Hyperlink"/>
            <w:noProof/>
          </w:rPr>
          <w:t>Figure 10.  Soil distribution in the LOW.</w:t>
        </w:r>
        <w:r w:rsidR="003D1100">
          <w:rPr>
            <w:noProof/>
            <w:webHidden/>
          </w:rPr>
          <w:tab/>
        </w:r>
        <w:r w:rsidR="003D1100">
          <w:rPr>
            <w:noProof/>
            <w:webHidden/>
          </w:rPr>
          <w:fldChar w:fldCharType="begin"/>
        </w:r>
        <w:r w:rsidR="003D1100">
          <w:rPr>
            <w:noProof/>
            <w:webHidden/>
          </w:rPr>
          <w:instrText xml:space="preserve"> PAGEREF _Toc486256701 \h </w:instrText>
        </w:r>
        <w:r w:rsidR="003D1100">
          <w:rPr>
            <w:noProof/>
            <w:webHidden/>
          </w:rPr>
        </w:r>
        <w:r w:rsidR="003D1100">
          <w:rPr>
            <w:noProof/>
            <w:webHidden/>
          </w:rPr>
          <w:fldChar w:fldCharType="separate"/>
        </w:r>
        <w:r w:rsidR="001C2EBA">
          <w:rPr>
            <w:noProof/>
            <w:webHidden/>
          </w:rPr>
          <w:t>33</w:t>
        </w:r>
        <w:r w:rsidR="003D1100">
          <w:rPr>
            <w:noProof/>
            <w:webHidden/>
          </w:rPr>
          <w:fldChar w:fldCharType="end"/>
        </w:r>
      </w:hyperlink>
    </w:p>
    <w:p w14:paraId="2C47B9DD" w14:textId="77777777" w:rsidR="003D1100" w:rsidRDefault="00CB0724">
      <w:pPr>
        <w:pStyle w:val="TableofFigures"/>
        <w:tabs>
          <w:tab w:val="right" w:leader="dot" w:pos="9350"/>
        </w:tabs>
        <w:rPr>
          <w:rFonts w:eastAsiaTheme="minorEastAsia"/>
          <w:noProof/>
          <w:szCs w:val="22"/>
        </w:rPr>
      </w:pPr>
      <w:hyperlink w:anchor="_Toc486256702" w:history="1">
        <w:r w:rsidR="003D1100" w:rsidRPr="00E63DFD">
          <w:rPr>
            <w:rStyle w:val="Hyperlink"/>
            <w:noProof/>
          </w:rPr>
          <w:t>Figure 11.  Rainfall stations within the Lake Okeechobee Watershed used in WAM simulations.</w:t>
        </w:r>
        <w:r w:rsidR="003D1100">
          <w:rPr>
            <w:noProof/>
            <w:webHidden/>
          </w:rPr>
          <w:tab/>
        </w:r>
        <w:r w:rsidR="003D1100">
          <w:rPr>
            <w:noProof/>
            <w:webHidden/>
          </w:rPr>
          <w:fldChar w:fldCharType="begin"/>
        </w:r>
        <w:r w:rsidR="003D1100">
          <w:rPr>
            <w:noProof/>
            <w:webHidden/>
          </w:rPr>
          <w:instrText xml:space="preserve"> PAGEREF _Toc486256702 \h </w:instrText>
        </w:r>
        <w:r w:rsidR="003D1100">
          <w:rPr>
            <w:noProof/>
            <w:webHidden/>
          </w:rPr>
        </w:r>
        <w:r w:rsidR="003D1100">
          <w:rPr>
            <w:noProof/>
            <w:webHidden/>
          </w:rPr>
          <w:fldChar w:fldCharType="separate"/>
        </w:r>
        <w:r w:rsidR="001C2EBA">
          <w:rPr>
            <w:noProof/>
            <w:webHidden/>
          </w:rPr>
          <w:t>34</w:t>
        </w:r>
        <w:r w:rsidR="003D1100">
          <w:rPr>
            <w:noProof/>
            <w:webHidden/>
          </w:rPr>
          <w:fldChar w:fldCharType="end"/>
        </w:r>
      </w:hyperlink>
    </w:p>
    <w:p w14:paraId="56B22688" w14:textId="77777777" w:rsidR="003D1100" w:rsidRDefault="00CB0724">
      <w:pPr>
        <w:pStyle w:val="TableofFigures"/>
        <w:tabs>
          <w:tab w:val="right" w:leader="dot" w:pos="9350"/>
        </w:tabs>
        <w:rPr>
          <w:rFonts w:eastAsiaTheme="minorEastAsia"/>
          <w:noProof/>
          <w:szCs w:val="22"/>
        </w:rPr>
      </w:pPr>
      <w:hyperlink w:anchor="_Toc486256703" w:history="1">
        <w:r w:rsidR="003D1100" w:rsidRPr="00E63DFD">
          <w:rPr>
            <w:rStyle w:val="Hyperlink"/>
            <w:noProof/>
          </w:rPr>
          <w:t>Figure 12.  SFWMD hydraulic control structures used in the WAM simulations.</w:t>
        </w:r>
        <w:r w:rsidR="003D1100">
          <w:rPr>
            <w:noProof/>
            <w:webHidden/>
          </w:rPr>
          <w:tab/>
        </w:r>
        <w:r w:rsidR="003D1100">
          <w:rPr>
            <w:noProof/>
            <w:webHidden/>
          </w:rPr>
          <w:fldChar w:fldCharType="begin"/>
        </w:r>
        <w:r w:rsidR="003D1100">
          <w:rPr>
            <w:noProof/>
            <w:webHidden/>
          </w:rPr>
          <w:instrText xml:space="preserve"> PAGEREF _Toc486256703 \h </w:instrText>
        </w:r>
        <w:r w:rsidR="003D1100">
          <w:rPr>
            <w:noProof/>
            <w:webHidden/>
          </w:rPr>
        </w:r>
        <w:r w:rsidR="003D1100">
          <w:rPr>
            <w:noProof/>
            <w:webHidden/>
          </w:rPr>
          <w:fldChar w:fldCharType="separate"/>
        </w:r>
        <w:r w:rsidR="001C2EBA">
          <w:rPr>
            <w:noProof/>
            <w:webHidden/>
          </w:rPr>
          <w:t>35</w:t>
        </w:r>
        <w:r w:rsidR="003D1100">
          <w:rPr>
            <w:noProof/>
            <w:webHidden/>
          </w:rPr>
          <w:fldChar w:fldCharType="end"/>
        </w:r>
      </w:hyperlink>
    </w:p>
    <w:p w14:paraId="0B7D01AE" w14:textId="77777777" w:rsidR="003D1100" w:rsidRDefault="00CB0724">
      <w:pPr>
        <w:pStyle w:val="TableofFigures"/>
        <w:tabs>
          <w:tab w:val="right" w:leader="dot" w:pos="9350"/>
        </w:tabs>
        <w:rPr>
          <w:rFonts w:eastAsiaTheme="minorEastAsia"/>
          <w:noProof/>
          <w:szCs w:val="22"/>
        </w:rPr>
      </w:pPr>
      <w:hyperlink w:anchor="_Toc486256704" w:history="1">
        <w:r w:rsidR="003D1100" w:rsidRPr="00E63DFD">
          <w:rPr>
            <w:rStyle w:val="Hyperlink"/>
            <w:noProof/>
          </w:rPr>
          <w:t>Figure 13.  Box plot of rainfall over the simulation period. Rainfall data from all stations used in the model are included.</w:t>
        </w:r>
        <w:r w:rsidR="003D1100">
          <w:rPr>
            <w:noProof/>
            <w:webHidden/>
          </w:rPr>
          <w:tab/>
        </w:r>
        <w:r w:rsidR="003D1100">
          <w:rPr>
            <w:noProof/>
            <w:webHidden/>
          </w:rPr>
          <w:fldChar w:fldCharType="begin"/>
        </w:r>
        <w:r w:rsidR="003D1100">
          <w:rPr>
            <w:noProof/>
            <w:webHidden/>
          </w:rPr>
          <w:instrText xml:space="preserve"> PAGEREF _Toc486256704 \h </w:instrText>
        </w:r>
        <w:r w:rsidR="003D1100">
          <w:rPr>
            <w:noProof/>
            <w:webHidden/>
          </w:rPr>
        </w:r>
        <w:r w:rsidR="003D1100">
          <w:rPr>
            <w:noProof/>
            <w:webHidden/>
          </w:rPr>
          <w:fldChar w:fldCharType="separate"/>
        </w:r>
        <w:r w:rsidR="001C2EBA">
          <w:rPr>
            <w:noProof/>
            <w:webHidden/>
          </w:rPr>
          <w:t>52</w:t>
        </w:r>
        <w:r w:rsidR="003D1100">
          <w:rPr>
            <w:noProof/>
            <w:webHidden/>
          </w:rPr>
          <w:fldChar w:fldCharType="end"/>
        </w:r>
      </w:hyperlink>
    </w:p>
    <w:p w14:paraId="55B6349F" w14:textId="77777777" w:rsidR="003D1100" w:rsidRDefault="00CB0724">
      <w:pPr>
        <w:pStyle w:val="TableofFigures"/>
        <w:tabs>
          <w:tab w:val="right" w:leader="dot" w:pos="9350"/>
        </w:tabs>
        <w:rPr>
          <w:rFonts w:eastAsiaTheme="minorEastAsia"/>
          <w:noProof/>
          <w:szCs w:val="22"/>
        </w:rPr>
      </w:pPr>
      <w:hyperlink w:anchor="_Toc486256705" w:history="1">
        <w:r w:rsidR="003D1100" w:rsidRPr="00E63DFD">
          <w:rPr>
            <w:rStyle w:val="Hyperlink"/>
            <w:noProof/>
          </w:rPr>
          <w:t>Figure 14.  Box plot of rainfall over the combined calibration/verification period. Rainfall data from all stations used in the model are included.</w:t>
        </w:r>
        <w:r w:rsidR="003D1100">
          <w:rPr>
            <w:noProof/>
            <w:webHidden/>
          </w:rPr>
          <w:tab/>
        </w:r>
        <w:r w:rsidR="003D1100">
          <w:rPr>
            <w:noProof/>
            <w:webHidden/>
          </w:rPr>
          <w:fldChar w:fldCharType="begin"/>
        </w:r>
        <w:r w:rsidR="003D1100">
          <w:rPr>
            <w:noProof/>
            <w:webHidden/>
          </w:rPr>
          <w:instrText xml:space="preserve"> PAGEREF _Toc486256705 \h </w:instrText>
        </w:r>
        <w:r w:rsidR="003D1100">
          <w:rPr>
            <w:noProof/>
            <w:webHidden/>
          </w:rPr>
        </w:r>
        <w:r w:rsidR="003D1100">
          <w:rPr>
            <w:noProof/>
            <w:webHidden/>
          </w:rPr>
          <w:fldChar w:fldCharType="separate"/>
        </w:r>
        <w:r w:rsidR="001C2EBA">
          <w:rPr>
            <w:noProof/>
            <w:webHidden/>
          </w:rPr>
          <w:t>59</w:t>
        </w:r>
        <w:r w:rsidR="003D1100">
          <w:rPr>
            <w:noProof/>
            <w:webHidden/>
          </w:rPr>
          <w:fldChar w:fldCharType="end"/>
        </w:r>
      </w:hyperlink>
    </w:p>
    <w:p w14:paraId="4A0D8B62" w14:textId="77777777" w:rsidR="003D1100" w:rsidRDefault="00CB0724">
      <w:pPr>
        <w:pStyle w:val="TableofFigures"/>
        <w:tabs>
          <w:tab w:val="right" w:leader="dot" w:pos="9350"/>
        </w:tabs>
        <w:rPr>
          <w:rFonts w:eastAsiaTheme="minorEastAsia"/>
          <w:noProof/>
          <w:szCs w:val="22"/>
        </w:rPr>
      </w:pPr>
      <w:hyperlink w:anchor="_Toc486256706" w:history="1">
        <w:r w:rsidR="003D1100" w:rsidRPr="00E63DFD">
          <w:rPr>
            <w:rStyle w:val="Hyperlink"/>
            <w:noProof/>
          </w:rPr>
          <w:t>Figure 15.  The Fisheating Creek model domain. Rain stations, flow station, and water quality stations are shown.</w:t>
        </w:r>
        <w:r w:rsidR="003D1100">
          <w:rPr>
            <w:noProof/>
            <w:webHidden/>
          </w:rPr>
          <w:tab/>
        </w:r>
        <w:r w:rsidR="003D1100">
          <w:rPr>
            <w:noProof/>
            <w:webHidden/>
          </w:rPr>
          <w:fldChar w:fldCharType="begin"/>
        </w:r>
        <w:r w:rsidR="003D1100">
          <w:rPr>
            <w:noProof/>
            <w:webHidden/>
          </w:rPr>
          <w:instrText xml:space="preserve"> PAGEREF _Toc486256706 \h </w:instrText>
        </w:r>
        <w:r w:rsidR="003D1100">
          <w:rPr>
            <w:noProof/>
            <w:webHidden/>
          </w:rPr>
        </w:r>
        <w:r w:rsidR="003D1100">
          <w:rPr>
            <w:noProof/>
            <w:webHidden/>
          </w:rPr>
          <w:fldChar w:fldCharType="separate"/>
        </w:r>
        <w:r w:rsidR="001C2EBA">
          <w:rPr>
            <w:noProof/>
            <w:webHidden/>
          </w:rPr>
          <w:t>63</w:t>
        </w:r>
        <w:r w:rsidR="003D1100">
          <w:rPr>
            <w:noProof/>
            <w:webHidden/>
          </w:rPr>
          <w:fldChar w:fldCharType="end"/>
        </w:r>
      </w:hyperlink>
    </w:p>
    <w:p w14:paraId="04A8FD5B" w14:textId="77777777" w:rsidR="003D1100" w:rsidRDefault="00CB0724">
      <w:pPr>
        <w:pStyle w:val="TableofFigures"/>
        <w:tabs>
          <w:tab w:val="right" w:leader="dot" w:pos="9350"/>
        </w:tabs>
        <w:rPr>
          <w:rFonts w:eastAsiaTheme="minorEastAsia"/>
          <w:noProof/>
          <w:szCs w:val="22"/>
        </w:rPr>
      </w:pPr>
      <w:hyperlink w:anchor="_Toc486256707" w:history="1">
        <w:r w:rsidR="003D1100" w:rsidRPr="00E63DFD">
          <w:rPr>
            <w:rStyle w:val="Hyperlink"/>
            <w:noProof/>
          </w:rPr>
          <w:t>Figure 16.  Measured and simulated accumulated water volumes in acre-feet (upper chart) and accumulated volume residuals (lower chart) at SR-78.</w:t>
        </w:r>
        <w:r w:rsidR="003D1100">
          <w:rPr>
            <w:noProof/>
            <w:webHidden/>
          </w:rPr>
          <w:tab/>
        </w:r>
        <w:r w:rsidR="003D1100">
          <w:rPr>
            <w:noProof/>
            <w:webHidden/>
          </w:rPr>
          <w:fldChar w:fldCharType="begin"/>
        </w:r>
        <w:r w:rsidR="003D1100">
          <w:rPr>
            <w:noProof/>
            <w:webHidden/>
          </w:rPr>
          <w:instrText xml:space="preserve"> PAGEREF _Toc486256707 \h </w:instrText>
        </w:r>
        <w:r w:rsidR="003D1100">
          <w:rPr>
            <w:noProof/>
            <w:webHidden/>
          </w:rPr>
        </w:r>
        <w:r w:rsidR="003D1100">
          <w:rPr>
            <w:noProof/>
            <w:webHidden/>
          </w:rPr>
          <w:fldChar w:fldCharType="separate"/>
        </w:r>
        <w:r w:rsidR="001C2EBA">
          <w:rPr>
            <w:noProof/>
            <w:webHidden/>
          </w:rPr>
          <w:t>65</w:t>
        </w:r>
        <w:r w:rsidR="003D1100">
          <w:rPr>
            <w:noProof/>
            <w:webHidden/>
          </w:rPr>
          <w:fldChar w:fldCharType="end"/>
        </w:r>
      </w:hyperlink>
    </w:p>
    <w:p w14:paraId="620C3BDC" w14:textId="77777777" w:rsidR="003D1100" w:rsidRDefault="00CB0724">
      <w:pPr>
        <w:pStyle w:val="TableofFigures"/>
        <w:tabs>
          <w:tab w:val="right" w:leader="dot" w:pos="9350"/>
        </w:tabs>
        <w:rPr>
          <w:rFonts w:eastAsiaTheme="minorEastAsia"/>
          <w:noProof/>
          <w:szCs w:val="22"/>
        </w:rPr>
      </w:pPr>
      <w:hyperlink w:anchor="_Toc486256708" w:history="1">
        <w:r w:rsidR="003D1100" w:rsidRPr="00E63DFD">
          <w:rPr>
            <w:rStyle w:val="Hyperlink"/>
            <w:noProof/>
          </w:rPr>
          <w:t>Figure 17.  Comparison of measured and simulated TN (upper chart) and TP (lower chart) concentrations at SR-78.</w:t>
        </w:r>
        <w:r w:rsidR="003D1100">
          <w:rPr>
            <w:noProof/>
            <w:webHidden/>
          </w:rPr>
          <w:tab/>
        </w:r>
        <w:r w:rsidR="003D1100">
          <w:rPr>
            <w:noProof/>
            <w:webHidden/>
          </w:rPr>
          <w:fldChar w:fldCharType="begin"/>
        </w:r>
        <w:r w:rsidR="003D1100">
          <w:rPr>
            <w:noProof/>
            <w:webHidden/>
          </w:rPr>
          <w:instrText xml:space="preserve"> PAGEREF _Toc486256708 \h </w:instrText>
        </w:r>
        <w:r w:rsidR="003D1100">
          <w:rPr>
            <w:noProof/>
            <w:webHidden/>
          </w:rPr>
        </w:r>
        <w:r w:rsidR="003D1100">
          <w:rPr>
            <w:noProof/>
            <w:webHidden/>
          </w:rPr>
          <w:fldChar w:fldCharType="separate"/>
        </w:r>
        <w:r w:rsidR="001C2EBA">
          <w:rPr>
            <w:noProof/>
            <w:webHidden/>
          </w:rPr>
          <w:t>66</w:t>
        </w:r>
        <w:r w:rsidR="003D1100">
          <w:rPr>
            <w:noProof/>
            <w:webHidden/>
          </w:rPr>
          <w:fldChar w:fldCharType="end"/>
        </w:r>
      </w:hyperlink>
    </w:p>
    <w:p w14:paraId="0A6162C8" w14:textId="77777777" w:rsidR="003D1100" w:rsidRDefault="00CB0724">
      <w:pPr>
        <w:pStyle w:val="TableofFigures"/>
        <w:tabs>
          <w:tab w:val="right" w:leader="dot" w:pos="9350"/>
        </w:tabs>
        <w:rPr>
          <w:rFonts w:eastAsiaTheme="minorEastAsia"/>
          <w:noProof/>
          <w:szCs w:val="22"/>
        </w:rPr>
      </w:pPr>
      <w:hyperlink w:anchor="_Toc486256709" w:history="1">
        <w:r w:rsidR="003D1100" w:rsidRPr="00E63DFD">
          <w:rPr>
            <w:rStyle w:val="Hyperlink"/>
            <w:noProof/>
          </w:rPr>
          <w:t>Figure 18.  Measured and simulated accumulated TN loads in metric tons (upper chart) and accumulated residuals (lower chart) at SR-78.</w:t>
        </w:r>
        <w:r w:rsidR="003D1100">
          <w:rPr>
            <w:noProof/>
            <w:webHidden/>
          </w:rPr>
          <w:tab/>
        </w:r>
        <w:r w:rsidR="003D1100">
          <w:rPr>
            <w:noProof/>
            <w:webHidden/>
          </w:rPr>
          <w:fldChar w:fldCharType="begin"/>
        </w:r>
        <w:r w:rsidR="003D1100">
          <w:rPr>
            <w:noProof/>
            <w:webHidden/>
          </w:rPr>
          <w:instrText xml:space="preserve"> PAGEREF _Toc486256709 \h </w:instrText>
        </w:r>
        <w:r w:rsidR="003D1100">
          <w:rPr>
            <w:noProof/>
            <w:webHidden/>
          </w:rPr>
        </w:r>
        <w:r w:rsidR="003D1100">
          <w:rPr>
            <w:noProof/>
            <w:webHidden/>
          </w:rPr>
          <w:fldChar w:fldCharType="separate"/>
        </w:r>
        <w:r w:rsidR="001C2EBA">
          <w:rPr>
            <w:noProof/>
            <w:webHidden/>
          </w:rPr>
          <w:t>66</w:t>
        </w:r>
        <w:r w:rsidR="003D1100">
          <w:rPr>
            <w:noProof/>
            <w:webHidden/>
          </w:rPr>
          <w:fldChar w:fldCharType="end"/>
        </w:r>
      </w:hyperlink>
    </w:p>
    <w:p w14:paraId="55174FCC" w14:textId="77777777" w:rsidR="003D1100" w:rsidRDefault="00CB0724">
      <w:pPr>
        <w:pStyle w:val="TableofFigures"/>
        <w:tabs>
          <w:tab w:val="right" w:leader="dot" w:pos="9350"/>
        </w:tabs>
        <w:rPr>
          <w:rFonts w:eastAsiaTheme="minorEastAsia"/>
          <w:noProof/>
          <w:szCs w:val="22"/>
        </w:rPr>
      </w:pPr>
      <w:hyperlink w:anchor="_Toc486256710" w:history="1">
        <w:r w:rsidR="003D1100" w:rsidRPr="00E63DFD">
          <w:rPr>
            <w:rStyle w:val="Hyperlink"/>
            <w:noProof/>
          </w:rPr>
          <w:t>Figure 19.  Measured and simulated accumulated TP loads in metric tons (upper chart) and accumulated residuals (lower chart) at SR-78.</w:t>
        </w:r>
        <w:r w:rsidR="003D1100">
          <w:rPr>
            <w:noProof/>
            <w:webHidden/>
          </w:rPr>
          <w:tab/>
        </w:r>
        <w:r w:rsidR="003D1100">
          <w:rPr>
            <w:noProof/>
            <w:webHidden/>
          </w:rPr>
          <w:fldChar w:fldCharType="begin"/>
        </w:r>
        <w:r w:rsidR="003D1100">
          <w:rPr>
            <w:noProof/>
            <w:webHidden/>
          </w:rPr>
          <w:instrText xml:space="preserve"> PAGEREF _Toc486256710 \h </w:instrText>
        </w:r>
        <w:r w:rsidR="003D1100">
          <w:rPr>
            <w:noProof/>
            <w:webHidden/>
          </w:rPr>
        </w:r>
        <w:r w:rsidR="003D1100">
          <w:rPr>
            <w:noProof/>
            <w:webHidden/>
          </w:rPr>
          <w:fldChar w:fldCharType="separate"/>
        </w:r>
        <w:r w:rsidR="001C2EBA">
          <w:rPr>
            <w:noProof/>
            <w:webHidden/>
          </w:rPr>
          <w:t>67</w:t>
        </w:r>
        <w:r w:rsidR="003D1100">
          <w:rPr>
            <w:noProof/>
            <w:webHidden/>
          </w:rPr>
          <w:fldChar w:fldCharType="end"/>
        </w:r>
      </w:hyperlink>
    </w:p>
    <w:p w14:paraId="7A5D2756" w14:textId="77777777" w:rsidR="003D1100" w:rsidRDefault="00CB0724">
      <w:pPr>
        <w:pStyle w:val="TableofFigures"/>
        <w:tabs>
          <w:tab w:val="right" w:leader="dot" w:pos="9350"/>
        </w:tabs>
        <w:rPr>
          <w:rFonts w:eastAsiaTheme="minorEastAsia"/>
          <w:noProof/>
          <w:szCs w:val="22"/>
        </w:rPr>
      </w:pPr>
      <w:hyperlink w:anchor="_Toc486256711" w:history="1">
        <w:r w:rsidR="003D1100" w:rsidRPr="00E63DFD">
          <w:rPr>
            <w:rStyle w:val="Hyperlink"/>
            <w:noProof/>
          </w:rPr>
          <w:t>Figure 20.  The Indian Prairie model domain. Rainfall, flow, and water quality stations are shown.</w:t>
        </w:r>
        <w:r w:rsidR="003D1100">
          <w:rPr>
            <w:noProof/>
            <w:webHidden/>
          </w:rPr>
          <w:tab/>
        </w:r>
        <w:r w:rsidR="003D1100">
          <w:rPr>
            <w:noProof/>
            <w:webHidden/>
          </w:rPr>
          <w:fldChar w:fldCharType="begin"/>
        </w:r>
        <w:r w:rsidR="003D1100">
          <w:rPr>
            <w:noProof/>
            <w:webHidden/>
          </w:rPr>
          <w:instrText xml:space="preserve"> PAGEREF _Toc486256711 \h </w:instrText>
        </w:r>
        <w:r w:rsidR="003D1100">
          <w:rPr>
            <w:noProof/>
            <w:webHidden/>
          </w:rPr>
        </w:r>
        <w:r w:rsidR="003D1100">
          <w:rPr>
            <w:noProof/>
            <w:webHidden/>
          </w:rPr>
          <w:fldChar w:fldCharType="separate"/>
        </w:r>
        <w:r w:rsidR="001C2EBA">
          <w:rPr>
            <w:noProof/>
            <w:webHidden/>
          </w:rPr>
          <w:t>68</w:t>
        </w:r>
        <w:r w:rsidR="003D1100">
          <w:rPr>
            <w:noProof/>
            <w:webHidden/>
          </w:rPr>
          <w:fldChar w:fldCharType="end"/>
        </w:r>
      </w:hyperlink>
    </w:p>
    <w:p w14:paraId="62BB1377" w14:textId="77777777" w:rsidR="003D1100" w:rsidRDefault="00CB0724">
      <w:pPr>
        <w:pStyle w:val="TableofFigures"/>
        <w:tabs>
          <w:tab w:val="right" w:leader="dot" w:pos="9350"/>
        </w:tabs>
        <w:rPr>
          <w:rFonts w:eastAsiaTheme="minorEastAsia"/>
          <w:noProof/>
          <w:szCs w:val="22"/>
        </w:rPr>
      </w:pPr>
      <w:hyperlink w:anchor="_Toc486256712" w:history="1">
        <w:r w:rsidR="003D1100" w:rsidRPr="00E63DFD">
          <w:rPr>
            <w:rStyle w:val="Hyperlink"/>
            <w:noProof/>
          </w:rPr>
          <w:t>Figure 21.  Measured and simulated accumulated water volumes in acre-feet (upper chart) and accumulated volume residuals (lower chart) at structure S-84.</w:t>
        </w:r>
        <w:r w:rsidR="003D1100">
          <w:rPr>
            <w:noProof/>
            <w:webHidden/>
          </w:rPr>
          <w:tab/>
        </w:r>
        <w:r w:rsidR="003D1100">
          <w:rPr>
            <w:noProof/>
            <w:webHidden/>
          </w:rPr>
          <w:fldChar w:fldCharType="begin"/>
        </w:r>
        <w:r w:rsidR="003D1100">
          <w:rPr>
            <w:noProof/>
            <w:webHidden/>
          </w:rPr>
          <w:instrText xml:space="preserve"> PAGEREF _Toc486256712 \h </w:instrText>
        </w:r>
        <w:r w:rsidR="003D1100">
          <w:rPr>
            <w:noProof/>
            <w:webHidden/>
          </w:rPr>
        </w:r>
        <w:r w:rsidR="003D1100">
          <w:rPr>
            <w:noProof/>
            <w:webHidden/>
          </w:rPr>
          <w:fldChar w:fldCharType="separate"/>
        </w:r>
        <w:r w:rsidR="001C2EBA">
          <w:rPr>
            <w:noProof/>
            <w:webHidden/>
          </w:rPr>
          <w:t>70</w:t>
        </w:r>
        <w:r w:rsidR="003D1100">
          <w:rPr>
            <w:noProof/>
            <w:webHidden/>
          </w:rPr>
          <w:fldChar w:fldCharType="end"/>
        </w:r>
      </w:hyperlink>
    </w:p>
    <w:p w14:paraId="3DE69492" w14:textId="77777777" w:rsidR="003D1100" w:rsidRDefault="00CB0724">
      <w:pPr>
        <w:pStyle w:val="TableofFigures"/>
        <w:tabs>
          <w:tab w:val="right" w:leader="dot" w:pos="9350"/>
        </w:tabs>
        <w:rPr>
          <w:rFonts w:eastAsiaTheme="minorEastAsia"/>
          <w:noProof/>
          <w:szCs w:val="22"/>
        </w:rPr>
      </w:pPr>
      <w:hyperlink w:anchor="_Toc486256713" w:history="1">
        <w:r w:rsidR="003D1100" w:rsidRPr="00E63DFD">
          <w:rPr>
            <w:rStyle w:val="Hyperlink"/>
            <w:noProof/>
          </w:rPr>
          <w:t>Figure 22.  Comparison of measured and simulated TN (upper chart) and TP (lower chart) concentrations at structure S-84 on C-41A.</w:t>
        </w:r>
        <w:r w:rsidR="003D1100">
          <w:rPr>
            <w:noProof/>
            <w:webHidden/>
          </w:rPr>
          <w:tab/>
        </w:r>
        <w:r w:rsidR="003D1100">
          <w:rPr>
            <w:noProof/>
            <w:webHidden/>
          </w:rPr>
          <w:fldChar w:fldCharType="begin"/>
        </w:r>
        <w:r w:rsidR="003D1100">
          <w:rPr>
            <w:noProof/>
            <w:webHidden/>
          </w:rPr>
          <w:instrText xml:space="preserve"> PAGEREF _Toc486256713 \h </w:instrText>
        </w:r>
        <w:r w:rsidR="003D1100">
          <w:rPr>
            <w:noProof/>
            <w:webHidden/>
          </w:rPr>
        </w:r>
        <w:r w:rsidR="003D1100">
          <w:rPr>
            <w:noProof/>
            <w:webHidden/>
          </w:rPr>
          <w:fldChar w:fldCharType="separate"/>
        </w:r>
        <w:r w:rsidR="001C2EBA">
          <w:rPr>
            <w:noProof/>
            <w:webHidden/>
          </w:rPr>
          <w:t>71</w:t>
        </w:r>
        <w:r w:rsidR="003D1100">
          <w:rPr>
            <w:noProof/>
            <w:webHidden/>
          </w:rPr>
          <w:fldChar w:fldCharType="end"/>
        </w:r>
      </w:hyperlink>
    </w:p>
    <w:p w14:paraId="51DE84CC" w14:textId="77777777" w:rsidR="003D1100" w:rsidRDefault="00CB0724">
      <w:pPr>
        <w:pStyle w:val="TableofFigures"/>
        <w:tabs>
          <w:tab w:val="right" w:leader="dot" w:pos="9350"/>
        </w:tabs>
        <w:rPr>
          <w:rFonts w:eastAsiaTheme="minorEastAsia"/>
          <w:noProof/>
          <w:szCs w:val="22"/>
        </w:rPr>
      </w:pPr>
      <w:hyperlink w:anchor="_Toc486256714" w:history="1">
        <w:r w:rsidR="003D1100" w:rsidRPr="00E63DFD">
          <w:rPr>
            <w:rStyle w:val="Hyperlink"/>
            <w:noProof/>
          </w:rPr>
          <w:t>Figure 23.  Measured and simulated accumulated TN loads in metric tons (upper chart) and accumulated residuals (lower chart) at structure S-84 on C-41A.</w:t>
        </w:r>
        <w:r w:rsidR="003D1100">
          <w:rPr>
            <w:noProof/>
            <w:webHidden/>
          </w:rPr>
          <w:tab/>
        </w:r>
        <w:r w:rsidR="003D1100">
          <w:rPr>
            <w:noProof/>
            <w:webHidden/>
          </w:rPr>
          <w:fldChar w:fldCharType="begin"/>
        </w:r>
        <w:r w:rsidR="003D1100">
          <w:rPr>
            <w:noProof/>
            <w:webHidden/>
          </w:rPr>
          <w:instrText xml:space="preserve"> PAGEREF _Toc486256714 \h </w:instrText>
        </w:r>
        <w:r w:rsidR="003D1100">
          <w:rPr>
            <w:noProof/>
            <w:webHidden/>
          </w:rPr>
        </w:r>
        <w:r w:rsidR="003D1100">
          <w:rPr>
            <w:noProof/>
            <w:webHidden/>
          </w:rPr>
          <w:fldChar w:fldCharType="separate"/>
        </w:r>
        <w:r w:rsidR="001C2EBA">
          <w:rPr>
            <w:noProof/>
            <w:webHidden/>
          </w:rPr>
          <w:t>72</w:t>
        </w:r>
        <w:r w:rsidR="003D1100">
          <w:rPr>
            <w:noProof/>
            <w:webHidden/>
          </w:rPr>
          <w:fldChar w:fldCharType="end"/>
        </w:r>
      </w:hyperlink>
    </w:p>
    <w:p w14:paraId="60996531" w14:textId="77777777" w:rsidR="003D1100" w:rsidRDefault="00CB0724">
      <w:pPr>
        <w:pStyle w:val="TableofFigures"/>
        <w:tabs>
          <w:tab w:val="right" w:leader="dot" w:pos="9350"/>
        </w:tabs>
        <w:rPr>
          <w:rFonts w:eastAsiaTheme="minorEastAsia"/>
          <w:noProof/>
          <w:szCs w:val="22"/>
        </w:rPr>
      </w:pPr>
      <w:hyperlink w:anchor="_Toc486256715" w:history="1">
        <w:r w:rsidR="003D1100" w:rsidRPr="00E63DFD">
          <w:rPr>
            <w:rStyle w:val="Hyperlink"/>
            <w:noProof/>
          </w:rPr>
          <w:t>Figure 24.  Measured and simulated accumulated TP loads in metric tons (upper chart) and accumulated residuals (lower chart) at structure S-84 on C-41A.</w:t>
        </w:r>
        <w:r w:rsidR="003D1100">
          <w:rPr>
            <w:noProof/>
            <w:webHidden/>
          </w:rPr>
          <w:tab/>
        </w:r>
        <w:r w:rsidR="003D1100">
          <w:rPr>
            <w:noProof/>
            <w:webHidden/>
          </w:rPr>
          <w:fldChar w:fldCharType="begin"/>
        </w:r>
        <w:r w:rsidR="003D1100">
          <w:rPr>
            <w:noProof/>
            <w:webHidden/>
          </w:rPr>
          <w:instrText xml:space="preserve"> PAGEREF _Toc486256715 \h </w:instrText>
        </w:r>
        <w:r w:rsidR="003D1100">
          <w:rPr>
            <w:noProof/>
            <w:webHidden/>
          </w:rPr>
        </w:r>
        <w:r w:rsidR="003D1100">
          <w:rPr>
            <w:noProof/>
            <w:webHidden/>
          </w:rPr>
          <w:fldChar w:fldCharType="separate"/>
        </w:r>
        <w:r w:rsidR="001C2EBA">
          <w:rPr>
            <w:noProof/>
            <w:webHidden/>
          </w:rPr>
          <w:t>72</w:t>
        </w:r>
        <w:r w:rsidR="003D1100">
          <w:rPr>
            <w:noProof/>
            <w:webHidden/>
          </w:rPr>
          <w:fldChar w:fldCharType="end"/>
        </w:r>
      </w:hyperlink>
    </w:p>
    <w:p w14:paraId="77CBF5E5" w14:textId="77777777" w:rsidR="003D1100" w:rsidRDefault="00CB0724">
      <w:pPr>
        <w:pStyle w:val="TableofFigures"/>
        <w:tabs>
          <w:tab w:val="right" w:leader="dot" w:pos="9350"/>
        </w:tabs>
        <w:rPr>
          <w:rFonts w:eastAsiaTheme="minorEastAsia"/>
          <w:noProof/>
          <w:szCs w:val="22"/>
        </w:rPr>
      </w:pPr>
      <w:hyperlink w:anchor="_Toc486256716" w:history="1">
        <w:r w:rsidR="003D1100" w:rsidRPr="00E63DFD">
          <w:rPr>
            <w:rStyle w:val="Hyperlink"/>
            <w:noProof/>
          </w:rPr>
          <w:t>Figure 25.  Measured and simulated accumulated water volumes in acre-feet (upper chart) and accumulated volume residuals (lower chart) at structure S-71.</w:t>
        </w:r>
        <w:r w:rsidR="003D1100">
          <w:rPr>
            <w:noProof/>
            <w:webHidden/>
          </w:rPr>
          <w:tab/>
        </w:r>
        <w:r w:rsidR="003D1100">
          <w:rPr>
            <w:noProof/>
            <w:webHidden/>
          </w:rPr>
          <w:fldChar w:fldCharType="begin"/>
        </w:r>
        <w:r w:rsidR="003D1100">
          <w:rPr>
            <w:noProof/>
            <w:webHidden/>
          </w:rPr>
          <w:instrText xml:space="preserve"> PAGEREF _Toc486256716 \h </w:instrText>
        </w:r>
        <w:r w:rsidR="003D1100">
          <w:rPr>
            <w:noProof/>
            <w:webHidden/>
          </w:rPr>
        </w:r>
        <w:r w:rsidR="003D1100">
          <w:rPr>
            <w:noProof/>
            <w:webHidden/>
          </w:rPr>
          <w:fldChar w:fldCharType="separate"/>
        </w:r>
        <w:r w:rsidR="001C2EBA">
          <w:rPr>
            <w:noProof/>
            <w:webHidden/>
          </w:rPr>
          <w:t>73</w:t>
        </w:r>
        <w:r w:rsidR="003D1100">
          <w:rPr>
            <w:noProof/>
            <w:webHidden/>
          </w:rPr>
          <w:fldChar w:fldCharType="end"/>
        </w:r>
      </w:hyperlink>
    </w:p>
    <w:p w14:paraId="66A53E03" w14:textId="77777777" w:rsidR="003D1100" w:rsidRDefault="00CB0724">
      <w:pPr>
        <w:pStyle w:val="TableofFigures"/>
        <w:tabs>
          <w:tab w:val="right" w:leader="dot" w:pos="9350"/>
        </w:tabs>
        <w:rPr>
          <w:rFonts w:eastAsiaTheme="minorEastAsia"/>
          <w:noProof/>
          <w:szCs w:val="22"/>
        </w:rPr>
      </w:pPr>
      <w:hyperlink w:anchor="_Toc486256717" w:history="1">
        <w:r w:rsidR="003D1100" w:rsidRPr="00E63DFD">
          <w:rPr>
            <w:rStyle w:val="Hyperlink"/>
            <w:noProof/>
          </w:rPr>
          <w:t>Figure 26.  Comparison of measured and simulated TN (upper chart) and TP (lower chart) concentrations at structure S-71.</w:t>
        </w:r>
        <w:r w:rsidR="003D1100">
          <w:rPr>
            <w:noProof/>
            <w:webHidden/>
          </w:rPr>
          <w:tab/>
        </w:r>
        <w:r w:rsidR="003D1100">
          <w:rPr>
            <w:noProof/>
            <w:webHidden/>
          </w:rPr>
          <w:fldChar w:fldCharType="begin"/>
        </w:r>
        <w:r w:rsidR="003D1100">
          <w:rPr>
            <w:noProof/>
            <w:webHidden/>
          </w:rPr>
          <w:instrText xml:space="preserve"> PAGEREF _Toc486256717 \h </w:instrText>
        </w:r>
        <w:r w:rsidR="003D1100">
          <w:rPr>
            <w:noProof/>
            <w:webHidden/>
          </w:rPr>
        </w:r>
        <w:r w:rsidR="003D1100">
          <w:rPr>
            <w:noProof/>
            <w:webHidden/>
          </w:rPr>
          <w:fldChar w:fldCharType="separate"/>
        </w:r>
        <w:r w:rsidR="001C2EBA">
          <w:rPr>
            <w:noProof/>
            <w:webHidden/>
          </w:rPr>
          <w:t>74</w:t>
        </w:r>
        <w:r w:rsidR="003D1100">
          <w:rPr>
            <w:noProof/>
            <w:webHidden/>
          </w:rPr>
          <w:fldChar w:fldCharType="end"/>
        </w:r>
      </w:hyperlink>
    </w:p>
    <w:p w14:paraId="6C48E19D" w14:textId="77777777" w:rsidR="003D1100" w:rsidRDefault="00CB0724">
      <w:pPr>
        <w:pStyle w:val="TableofFigures"/>
        <w:tabs>
          <w:tab w:val="right" w:leader="dot" w:pos="9350"/>
        </w:tabs>
        <w:rPr>
          <w:rFonts w:eastAsiaTheme="minorEastAsia"/>
          <w:noProof/>
          <w:szCs w:val="22"/>
        </w:rPr>
      </w:pPr>
      <w:hyperlink w:anchor="_Toc486256718" w:history="1">
        <w:r w:rsidR="003D1100" w:rsidRPr="00E63DFD">
          <w:rPr>
            <w:rStyle w:val="Hyperlink"/>
            <w:noProof/>
          </w:rPr>
          <w:t>Figure 27.  Measured and simulated accumulated TN loads in metric tons (upper chart) and accumulated residuals (lower chart) at structure S-71.</w:t>
        </w:r>
        <w:r w:rsidR="003D1100">
          <w:rPr>
            <w:noProof/>
            <w:webHidden/>
          </w:rPr>
          <w:tab/>
        </w:r>
        <w:r w:rsidR="003D1100">
          <w:rPr>
            <w:noProof/>
            <w:webHidden/>
          </w:rPr>
          <w:fldChar w:fldCharType="begin"/>
        </w:r>
        <w:r w:rsidR="003D1100">
          <w:rPr>
            <w:noProof/>
            <w:webHidden/>
          </w:rPr>
          <w:instrText xml:space="preserve"> PAGEREF _Toc486256718 \h </w:instrText>
        </w:r>
        <w:r w:rsidR="003D1100">
          <w:rPr>
            <w:noProof/>
            <w:webHidden/>
          </w:rPr>
        </w:r>
        <w:r w:rsidR="003D1100">
          <w:rPr>
            <w:noProof/>
            <w:webHidden/>
          </w:rPr>
          <w:fldChar w:fldCharType="separate"/>
        </w:r>
        <w:r w:rsidR="001C2EBA">
          <w:rPr>
            <w:noProof/>
            <w:webHidden/>
          </w:rPr>
          <w:t>74</w:t>
        </w:r>
        <w:r w:rsidR="003D1100">
          <w:rPr>
            <w:noProof/>
            <w:webHidden/>
          </w:rPr>
          <w:fldChar w:fldCharType="end"/>
        </w:r>
      </w:hyperlink>
    </w:p>
    <w:p w14:paraId="43042CC9" w14:textId="77777777" w:rsidR="003D1100" w:rsidRDefault="00CB0724">
      <w:pPr>
        <w:pStyle w:val="TableofFigures"/>
        <w:tabs>
          <w:tab w:val="right" w:leader="dot" w:pos="9350"/>
        </w:tabs>
        <w:rPr>
          <w:rFonts w:eastAsiaTheme="minorEastAsia"/>
          <w:noProof/>
          <w:szCs w:val="22"/>
        </w:rPr>
      </w:pPr>
      <w:hyperlink w:anchor="_Toc486256719" w:history="1">
        <w:r w:rsidR="003D1100" w:rsidRPr="00E63DFD">
          <w:rPr>
            <w:rStyle w:val="Hyperlink"/>
            <w:noProof/>
          </w:rPr>
          <w:t>Figure 28.  Measured and simulated accumulated TP loads in metric tons (upper chart) and accumulated residuals (lower chart) at structure S-71.</w:t>
        </w:r>
        <w:r w:rsidR="003D1100">
          <w:rPr>
            <w:noProof/>
            <w:webHidden/>
          </w:rPr>
          <w:tab/>
        </w:r>
        <w:r w:rsidR="003D1100">
          <w:rPr>
            <w:noProof/>
            <w:webHidden/>
          </w:rPr>
          <w:fldChar w:fldCharType="begin"/>
        </w:r>
        <w:r w:rsidR="003D1100">
          <w:rPr>
            <w:noProof/>
            <w:webHidden/>
          </w:rPr>
          <w:instrText xml:space="preserve"> PAGEREF _Toc486256719 \h </w:instrText>
        </w:r>
        <w:r w:rsidR="003D1100">
          <w:rPr>
            <w:noProof/>
            <w:webHidden/>
          </w:rPr>
        </w:r>
        <w:r w:rsidR="003D1100">
          <w:rPr>
            <w:noProof/>
            <w:webHidden/>
          </w:rPr>
          <w:fldChar w:fldCharType="separate"/>
        </w:r>
        <w:r w:rsidR="001C2EBA">
          <w:rPr>
            <w:noProof/>
            <w:webHidden/>
          </w:rPr>
          <w:t>75</w:t>
        </w:r>
        <w:r w:rsidR="003D1100">
          <w:rPr>
            <w:noProof/>
            <w:webHidden/>
          </w:rPr>
          <w:fldChar w:fldCharType="end"/>
        </w:r>
      </w:hyperlink>
    </w:p>
    <w:p w14:paraId="1236F277" w14:textId="77777777" w:rsidR="003D1100" w:rsidRDefault="00CB0724">
      <w:pPr>
        <w:pStyle w:val="TableofFigures"/>
        <w:tabs>
          <w:tab w:val="right" w:leader="dot" w:pos="9350"/>
        </w:tabs>
        <w:rPr>
          <w:rFonts w:eastAsiaTheme="minorEastAsia"/>
          <w:noProof/>
          <w:szCs w:val="22"/>
        </w:rPr>
      </w:pPr>
      <w:hyperlink w:anchor="_Toc486256720" w:history="1">
        <w:r w:rsidR="003D1100" w:rsidRPr="00E63DFD">
          <w:rPr>
            <w:rStyle w:val="Hyperlink"/>
            <w:noProof/>
          </w:rPr>
          <w:t>Figure 29.  Measured and simulated accumulated water volumes in acre-feet (upper chart) and accumulated volume residuals (lower chart) at structure S-72.</w:t>
        </w:r>
        <w:r w:rsidR="003D1100">
          <w:rPr>
            <w:noProof/>
            <w:webHidden/>
          </w:rPr>
          <w:tab/>
        </w:r>
        <w:r w:rsidR="003D1100">
          <w:rPr>
            <w:noProof/>
            <w:webHidden/>
          </w:rPr>
          <w:fldChar w:fldCharType="begin"/>
        </w:r>
        <w:r w:rsidR="003D1100">
          <w:rPr>
            <w:noProof/>
            <w:webHidden/>
          </w:rPr>
          <w:instrText xml:space="preserve"> PAGEREF _Toc486256720 \h </w:instrText>
        </w:r>
        <w:r w:rsidR="003D1100">
          <w:rPr>
            <w:noProof/>
            <w:webHidden/>
          </w:rPr>
        </w:r>
        <w:r w:rsidR="003D1100">
          <w:rPr>
            <w:noProof/>
            <w:webHidden/>
          </w:rPr>
          <w:fldChar w:fldCharType="separate"/>
        </w:r>
        <w:r w:rsidR="001C2EBA">
          <w:rPr>
            <w:noProof/>
            <w:webHidden/>
          </w:rPr>
          <w:t>76</w:t>
        </w:r>
        <w:r w:rsidR="003D1100">
          <w:rPr>
            <w:noProof/>
            <w:webHidden/>
          </w:rPr>
          <w:fldChar w:fldCharType="end"/>
        </w:r>
      </w:hyperlink>
    </w:p>
    <w:p w14:paraId="610071BB" w14:textId="77777777" w:rsidR="003D1100" w:rsidRDefault="00CB0724">
      <w:pPr>
        <w:pStyle w:val="TableofFigures"/>
        <w:tabs>
          <w:tab w:val="right" w:leader="dot" w:pos="9350"/>
        </w:tabs>
        <w:rPr>
          <w:rFonts w:eastAsiaTheme="minorEastAsia"/>
          <w:noProof/>
          <w:szCs w:val="22"/>
        </w:rPr>
      </w:pPr>
      <w:hyperlink w:anchor="_Toc486256721" w:history="1">
        <w:r w:rsidR="003D1100" w:rsidRPr="00E63DFD">
          <w:rPr>
            <w:rStyle w:val="Hyperlink"/>
            <w:noProof/>
          </w:rPr>
          <w:t>Figure 30.  Comparison of measured and simulated TN (upper chart) and TP (lower chart) concentrations at structure S-72 on C-40.</w:t>
        </w:r>
        <w:r w:rsidR="003D1100">
          <w:rPr>
            <w:noProof/>
            <w:webHidden/>
          </w:rPr>
          <w:tab/>
        </w:r>
        <w:r w:rsidR="003D1100">
          <w:rPr>
            <w:noProof/>
            <w:webHidden/>
          </w:rPr>
          <w:fldChar w:fldCharType="begin"/>
        </w:r>
        <w:r w:rsidR="003D1100">
          <w:rPr>
            <w:noProof/>
            <w:webHidden/>
          </w:rPr>
          <w:instrText xml:space="preserve"> PAGEREF _Toc486256721 \h </w:instrText>
        </w:r>
        <w:r w:rsidR="003D1100">
          <w:rPr>
            <w:noProof/>
            <w:webHidden/>
          </w:rPr>
        </w:r>
        <w:r w:rsidR="003D1100">
          <w:rPr>
            <w:noProof/>
            <w:webHidden/>
          </w:rPr>
          <w:fldChar w:fldCharType="separate"/>
        </w:r>
        <w:r w:rsidR="001C2EBA">
          <w:rPr>
            <w:noProof/>
            <w:webHidden/>
          </w:rPr>
          <w:t>77</w:t>
        </w:r>
        <w:r w:rsidR="003D1100">
          <w:rPr>
            <w:noProof/>
            <w:webHidden/>
          </w:rPr>
          <w:fldChar w:fldCharType="end"/>
        </w:r>
      </w:hyperlink>
    </w:p>
    <w:p w14:paraId="6917FD1B" w14:textId="77777777" w:rsidR="003D1100" w:rsidRDefault="00CB0724">
      <w:pPr>
        <w:pStyle w:val="TableofFigures"/>
        <w:tabs>
          <w:tab w:val="right" w:leader="dot" w:pos="9350"/>
        </w:tabs>
        <w:rPr>
          <w:rFonts w:eastAsiaTheme="minorEastAsia"/>
          <w:noProof/>
          <w:szCs w:val="22"/>
        </w:rPr>
      </w:pPr>
      <w:hyperlink w:anchor="_Toc486256722" w:history="1">
        <w:r w:rsidR="003D1100" w:rsidRPr="00E63DFD">
          <w:rPr>
            <w:rStyle w:val="Hyperlink"/>
            <w:noProof/>
          </w:rPr>
          <w:t>Figure 31.  Measured and simulated accumulated TN loads in metric tons (upper chart) and accumulated residuals (lower chart) at structure S-72 on C-40.</w:t>
        </w:r>
        <w:r w:rsidR="003D1100">
          <w:rPr>
            <w:noProof/>
            <w:webHidden/>
          </w:rPr>
          <w:tab/>
        </w:r>
        <w:r w:rsidR="003D1100">
          <w:rPr>
            <w:noProof/>
            <w:webHidden/>
          </w:rPr>
          <w:fldChar w:fldCharType="begin"/>
        </w:r>
        <w:r w:rsidR="003D1100">
          <w:rPr>
            <w:noProof/>
            <w:webHidden/>
          </w:rPr>
          <w:instrText xml:space="preserve"> PAGEREF _Toc486256722 \h </w:instrText>
        </w:r>
        <w:r w:rsidR="003D1100">
          <w:rPr>
            <w:noProof/>
            <w:webHidden/>
          </w:rPr>
        </w:r>
        <w:r w:rsidR="003D1100">
          <w:rPr>
            <w:noProof/>
            <w:webHidden/>
          </w:rPr>
          <w:fldChar w:fldCharType="separate"/>
        </w:r>
        <w:r w:rsidR="001C2EBA">
          <w:rPr>
            <w:noProof/>
            <w:webHidden/>
          </w:rPr>
          <w:t>77</w:t>
        </w:r>
        <w:r w:rsidR="003D1100">
          <w:rPr>
            <w:noProof/>
            <w:webHidden/>
          </w:rPr>
          <w:fldChar w:fldCharType="end"/>
        </w:r>
      </w:hyperlink>
    </w:p>
    <w:p w14:paraId="5855DD68" w14:textId="77777777" w:rsidR="003D1100" w:rsidRDefault="00CB0724">
      <w:pPr>
        <w:pStyle w:val="TableofFigures"/>
        <w:tabs>
          <w:tab w:val="right" w:leader="dot" w:pos="9350"/>
        </w:tabs>
        <w:rPr>
          <w:rFonts w:eastAsiaTheme="minorEastAsia"/>
          <w:noProof/>
          <w:szCs w:val="22"/>
        </w:rPr>
      </w:pPr>
      <w:hyperlink w:anchor="_Toc486256723" w:history="1">
        <w:r w:rsidR="003D1100" w:rsidRPr="00E63DFD">
          <w:rPr>
            <w:rStyle w:val="Hyperlink"/>
            <w:noProof/>
          </w:rPr>
          <w:t>Figure 32.  Measured and simulated accumulated TP loads in metric tons (upper chart) and accumulated residuals (lower chart) at structure S-72 on C-40.</w:t>
        </w:r>
        <w:r w:rsidR="003D1100">
          <w:rPr>
            <w:noProof/>
            <w:webHidden/>
          </w:rPr>
          <w:tab/>
        </w:r>
        <w:r w:rsidR="003D1100">
          <w:rPr>
            <w:noProof/>
            <w:webHidden/>
          </w:rPr>
          <w:fldChar w:fldCharType="begin"/>
        </w:r>
        <w:r w:rsidR="003D1100">
          <w:rPr>
            <w:noProof/>
            <w:webHidden/>
          </w:rPr>
          <w:instrText xml:space="preserve"> PAGEREF _Toc486256723 \h </w:instrText>
        </w:r>
        <w:r w:rsidR="003D1100">
          <w:rPr>
            <w:noProof/>
            <w:webHidden/>
          </w:rPr>
        </w:r>
        <w:r w:rsidR="003D1100">
          <w:rPr>
            <w:noProof/>
            <w:webHidden/>
          </w:rPr>
          <w:fldChar w:fldCharType="separate"/>
        </w:r>
        <w:r w:rsidR="001C2EBA">
          <w:rPr>
            <w:noProof/>
            <w:webHidden/>
          </w:rPr>
          <w:t>78</w:t>
        </w:r>
        <w:r w:rsidR="003D1100">
          <w:rPr>
            <w:noProof/>
            <w:webHidden/>
          </w:rPr>
          <w:fldChar w:fldCharType="end"/>
        </w:r>
      </w:hyperlink>
    </w:p>
    <w:p w14:paraId="711BCE7F" w14:textId="77777777" w:rsidR="003D1100" w:rsidRDefault="00CB0724">
      <w:pPr>
        <w:pStyle w:val="TableofFigures"/>
        <w:tabs>
          <w:tab w:val="right" w:leader="dot" w:pos="9350"/>
        </w:tabs>
        <w:rPr>
          <w:rFonts w:eastAsiaTheme="minorEastAsia"/>
          <w:noProof/>
          <w:szCs w:val="22"/>
        </w:rPr>
      </w:pPr>
      <w:hyperlink w:anchor="_Toc486256724" w:history="1">
        <w:r w:rsidR="003D1100" w:rsidRPr="00E63DFD">
          <w:rPr>
            <w:rStyle w:val="Hyperlink"/>
            <w:noProof/>
          </w:rPr>
          <w:t>Figure 33.  Measured and simulated accumulated water volumes in acre-feet (upper chart) and accumulated volume residuals (lower chart) at structure S-127.</w:t>
        </w:r>
        <w:r w:rsidR="003D1100">
          <w:rPr>
            <w:noProof/>
            <w:webHidden/>
          </w:rPr>
          <w:tab/>
        </w:r>
        <w:r w:rsidR="003D1100">
          <w:rPr>
            <w:noProof/>
            <w:webHidden/>
          </w:rPr>
          <w:fldChar w:fldCharType="begin"/>
        </w:r>
        <w:r w:rsidR="003D1100">
          <w:rPr>
            <w:noProof/>
            <w:webHidden/>
          </w:rPr>
          <w:instrText xml:space="preserve"> PAGEREF _Toc486256724 \h </w:instrText>
        </w:r>
        <w:r w:rsidR="003D1100">
          <w:rPr>
            <w:noProof/>
            <w:webHidden/>
          </w:rPr>
        </w:r>
        <w:r w:rsidR="003D1100">
          <w:rPr>
            <w:noProof/>
            <w:webHidden/>
          </w:rPr>
          <w:fldChar w:fldCharType="separate"/>
        </w:r>
        <w:r w:rsidR="001C2EBA">
          <w:rPr>
            <w:noProof/>
            <w:webHidden/>
          </w:rPr>
          <w:t>79</w:t>
        </w:r>
        <w:r w:rsidR="003D1100">
          <w:rPr>
            <w:noProof/>
            <w:webHidden/>
          </w:rPr>
          <w:fldChar w:fldCharType="end"/>
        </w:r>
      </w:hyperlink>
    </w:p>
    <w:p w14:paraId="52CDD7AB" w14:textId="77777777" w:rsidR="003D1100" w:rsidRDefault="00CB0724">
      <w:pPr>
        <w:pStyle w:val="TableofFigures"/>
        <w:tabs>
          <w:tab w:val="right" w:leader="dot" w:pos="9350"/>
        </w:tabs>
        <w:rPr>
          <w:rFonts w:eastAsiaTheme="minorEastAsia"/>
          <w:noProof/>
          <w:szCs w:val="22"/>
        </w:rPr>
      </w:pPr>
      <w:hyperlink w:anchor="_Toc486256725" w:history="1">
        <w:r w:rsidR="003D1100" w:rsidRPr="00E63DFD">
          <w:rPr>
            <w:rStyle w:val="Hyperlink"/>
            <w:noProof/>
          </w:rPr>
          <w:t>Figure 34.  Comparison of measured and simulated TN (upper chart) and TP (lower chart) concentrations at structure S-127.</w:t>
        </w:r>
        <w:r w:rsidR="003D1100">
          <w:rPr>
            <w:noProof/>
            <w:webHidden/>
          </w:rPr>
          <w:tab/>
        </w:r>
        <w:r w:rsidR="003D1100">
          <w:rPr>
            <w:noProof/>
            <w:webHidden/>
          </w:rPr>
          <w:fldChar w:fldCharType="begin"/>
        </w:r>
        <w:r w:rsidR="003D1100">
          <w:rPr>
            <w:noProof/>
            <w:webHidden/>
          </w:rPr>
          <w:instrText xml:space="preserve"> PAGEREF _Toc486256725 \h </w:instrText>
        </w:r>
        <w:r w:rsidR="003D1100">
          <w:rPr>
            <w:noProof/>
            <w:webHidden/>
          </w:rPr>
        </w:r>
        <w:r w:rsidR="003D1100">
          <w:rPr>
            <w:noProof/>
            <w:webHidden/>
          </w:rPr>
          <w:fldChar w:fldCharType="separate"/>
        </w:r>
        <w:r w:rsidR="001C2EBA">
          <w:rPr>
            <w:noProof/>
            <w:webHidden/>
          </w:rPr>
          <w:t>80</w:t>
        </w:r>
        <w:r w:rsidR="003D1100">
          <w:rPr>
            <w:noProof/>
            <w:webHidden/>
          </w:rPr>
          <w:fldChar w:fldCharType="end"/>
        </w:r>
      </w:hyperlink>
    </w:p>
    <w:p w14:paraId="3DD7ACF0" w14:textId="77777777" w:rsidR="003D1100" w:rsidRDefault="00CB0724">
      <w:pPr>
        <w:pStyle w:val="TableofFigures"/>
        <w:tabs>
          <w:tab w:val="right" w:leader="dot" w:pos="9350"/>
        </w:tabs>
        <w:rPr>
          <w:rFonts w:eastAsiaTheme="minorEastAsia"/>
          <w:noProof/>
          <w:szCs w:val="22"/>
        </w:rPr>
      </w:pPr>
      <w:hyperlink w:anchor="_Toc486256726" w:history="1">
        <w:r w:rsidR="003D1100" w:rsidRPr="00E63DFD">
          <w:rPr>
            <w:rStyle w:val="Hyperlink"/>
            <w:noProof/>
          </w:rPr>
          <w:t>Figure 35.  Measured and simulated accumulated TN loads in metric tons (upper chart) and accumulated residuals (lower chart) at structure S-127.</w:t>
        </w:r>
        <w:r w:rsidR="003D1100">
          <w:rPr>
            <w:noProof/>
            <w:webHidden/>
          </w:rPr>
          <w:tab/>
        </w:r>
        <w:r w:rsidR="003D1100">
          <w:rPr>
            <w:noProof/>
            <w:webHidden/>
          </w:rPr>
          <w:fldChar w:fldCharType="begin"/>
        </w:r>
        <w:r w:rsidR="003D1100">
          <w:rPr>
            <w:noProof/>
            <w:webHidden/>
          </w:rPr>
          <w:instrText xml:space="preserve"> PAGEREF _Toc486256726 \h </w:instrText>
        </w:r>
        <w:r w:rsidR="003D1100">
          <w:rPr>
            <w:noProof/>
            <w:webHidden/>
          </w:rPr>
        </w:r>
        <w:r w:rsidR="003D1100">
          <w:rPr>
            <w:noProof/>
            <w:webHidden/>
          </w:rPr>
          <w:fldChar w:fldCharType="separate"/>
        </w:r>
        <w:r w:rsidR="001C2EBA">
          <w:rPr>
            <w:noProof/>
            <w:webHidden/>
          </w:rPr>
          <w:t>80</w:t>
        </w:r>
        <w:r w:rsidR="003D1100">
          <w:rPr>
            <w:noProof/>
            <w:webHidden/>
          </w:rPr>
          <w:fldChar w:fldCharType="end"/>
        </w:r>
      </w:hyperlink>
    </w:p>
    <w:p w14:paraId="161249A8" w14:textId="77777777" w:rsidR="003D1100" w:rsidRDefault="00CB0724">
      <w:pPr>
        <w:pStyle w:val="TableofFigures"/>
        <w:tabs>
          <w:tab w:val="right" w:leader="dot" w:pos="9350"/>
        </w:tabs>
        <w:rPr>
          <w:rFonts w:eastAsiaTheme="minorEastAsia"/>
          <w:noProof/>
          <w:szCs w:val="22"/>
        </w:rPr>
      </w:pPr>
      <w:hyperlink w:anchor="_Toc486256727" w:history="1">
        <w:r w:rsidR="003D1100" w:rsidRPr="00E63DFD">
          <w:rPr>
            <w:rStyle w:val="Hyperlink"/>
            <w:noProof/>
          </w:rPr>
          <w:t>Figure 36.  Measured and simulated accumulated TP loads in metric tons (upper chart) and accumulated residuals (lower chart) at structure S-127.</w:t>
        </w:r>
        <w:r w:rsidR="003D1100">
          <w:rPr>
            <w:noProof/>
            <w:webHidden/>
          </w:rPr>
          <w:tab/>
        </w:r>
        <w:r w:rsidR="003D1100">
          <w:rPr>
            <w:noProof/>
            <w:webHidden/>
          </w:rPr>
          <w:fldChar w:fldCharType="begin"/>
        </w:r>
        <w:r w:rsidR="003D1100">
          <w:rPr>
            <w:noProof/>
            <w:webHidden/>
          </w:rPr>
          <w:instrText xml:space="preserve"> PAGEREF _Toc486256727 \h </w:instrText>
        </w:r>
        <w:r w:rsidR="003D1100">
          <w:rPr>
            <w:noProof/>
            <w:webHidden/>
          </w:rPr>
        </w:r>
        <w:r w:rsidR="003D1100">
          <w:rPr>
            <w:noProof/>
            <w:webHidden/>
          </w:rPr>
          <w:fldChar w:fldCharType="separate"/>
        </w:r>
        <w:r w:rsidR="001C2EBA">
          <w:rPr>
            <w:noProof/>
            <w:webHidden/>
          </w:rPr>
          <w:t>81</w:t>
        </w:r>
        <w:r w:rsidR="003D1100">
          <w:rPr>
            <w:noProof/>
            <w:webHidden/>
          </w:rPr>
          <w:fldChar w:fldCharType="end"/>
        </w:r>
      </w:hyperlink>
    </w:p>
    <w:p w14:paraId="56A07D09" w14:textId="77777777" w:rsidR="003D1100" w:rsidRDefault="00CB0724">
      <w:pPr>
        <w:pStyle w:val="TableofFigures"/>
        <w:tabs>
          <w:tab w:val="right" w:leader="dot" w:pos="9350"/>
        </w:tabs>
        <w:rPr>
          <w:rFonts w:eastAsiaTheme="minorEastAsia"/>
          <w:noProof/>
          <w:szCs w:val="22"/>
        </w:rPr>
      </w:pPr>
      <w:hyperlink w:anchor="_Toc486256728" w:history="1">
        <w:r w:rsidR="003D1100" w:rsidRPr="00E63DFD">
          <w:rPr>
            <w:rStyle w:val="Hyperlink"/>
            <w:noProof/>
          </w:rPr>
          <w:t>Figure 37.  Measured and simulated accumulated water volumes in acre-feet (upper chart) and accumulated volume residuals (lower chart) at structure S-129.</w:t>
        </w:r>
        <w:r w:rsidR="003D1100">
          <w:rPr>
            <w:noProof/>
            <w:webHidden/>
          </w:rPr>
          <w:tab/>
        </w:r>
        <w:r w:rsidR="003D1100">
          <w:rPr>
            <w:noProof/>
            <w:webHidden/>
          </w:rPr>
          <w:fldChar w:fldCharType="begin"/>
        </w:r>
        <w:r w:rsidR="003D1100">
          <w:rPr>
            <w:noProof/>
            <w:webHidden/>
          </w:rPr>
          <w:instrText xml:space="preserve"> PAGEREF _Toc486256728 \h </w:instrText>
        </w:r>
        <w:r w:rsidR="003D1100">
          <w:rPr>
            <w:noProof/>
            <w:webHidden/>
          </w:rPr>
        </w:r>
        <w:r w:rsidR="003D1100">
          <w:rPr>
            <w:noProof/>
            <w:webHidden/>
          </w:rPr>
          <w:fldChar w:fldCharType="separate"/>
        </w:r>
        <w:r w:rsidR="001C2EBA">
          <w:rPr>
            <w:noProof/>
            <w:webHidden/>
          </w:rPr>
          <w:t>82</w:t>
        </w:r>
        <w:r w:rsidR="003D1100">
          <w:rPr>
            <w:noProof/>
            <w:webHidden/>
          </w:rPr>
          <w:fldChar w:fldCharType="end"/>
        </w:r>
      </w:hyperlink>
    </w:p>
    <w:p w14:paraId="65E9954A" w14:textId="77777777" w:rsidR="003D1100" w:rsidRDefault="00CB0724">
      <w:pPr>
        <w:pStyle w:val="TableofFigures"/>
        <w:tabs>
          <w:tab w:val="right" w:leader="dot" w:pos="9350"/>
        </w:tabs>
        <w:rPr>
          <w:rFonts w:eastAsiaTheme="minorEastAsia"/>
          <w:noProof/>
          <w:szCs w:val="22"/>
        </w:rPr>
      </w:pPr>
      <w:hyperlink w:anchor="_Toc486256729" w:history="1">
        <w:r w:rsidR="003D1100" w:rsidRPr="00E63DFD">
          <w:rPr>
            <w:rStyle w:val="Hyperlink"/>
            <w:noProof/>
          </w:rPr>
          <w:t>Figure 38.  Comparison of measured and simulated TN (upper chart) and TP (lower chart) concentrations at structure S-129.</w:t>
        </w:r>
        <w:r w:rsidR="003D1100">
          <w:rPr>
            <w:noProof/>
            <w:webHidden/>
          </w:rPr>
          <w:tab/>
        </w:r>
        <w:r w:rsidR="003D1100">
          <w:rPr>
            <w:noProof/>
            <w:webHidden/>
          </w:rPr>
          <w:fldChar w:fldCharType="begin"/>
        </w:r>
        <w:r w:rsidR="003D1100">
          <w:rPr>
            <w:noProof/>
            <w:webHidden/>
          </w:rPr>
          <w:instrText xml:space="preserve"> PAGEREF _Toc486256729 \h </w:instrText>
        </w:r>
        <w:r w:rsidR="003D1100">
          <w:rPr>
            <w:noProof/>
            <w:webHidden/>
          </w:rPr>
        </w:r>
        <w:r w:rsidR="003D1100">
          <w:rPr>
            <w:noProof/>
            <w:webHidden/>
          </w:rPr>
          <w:fldChar w:fldCharType="separate"/>
        </w:r>
        <w:r w:rsidR="001C2EBA">
          <w:rPr>
            <w:noProof/>
            <w:webHidden/>
          </w:rPr>
          <w:t>83</w:t>
        </w:r>
        <w:r w:rsidR="003D1100">
          <w:rPr>
            <w:noProof/>
            <w:webHidden/>
          </w:rPr>
          <w:fldChar w:fldCharType="end"/>
        </w:r>
      </w:hyperlink>
    </w:p>
    <w:p w14:paraId="4D111B9D" w14:textId="77777777" w:rsidR="003D1100" w:rsidRDefault="00CB0724">
      <w:pPr>
        <w:pStyle w:val="TableofFigures"/>
        <w:tabs>
          <w:tab w:val="right" w:leader="dot" w:pos="9350"/>
        </w:tabs>
        <w:rPr>
          <w:rFonts w:eastAsiaTheme="minorEastAsia"/>
          <w:noProof/>
          <w:szCs w:val="22"/>
        </w:rPr>
      </w:pPr>
      <w:hyperlink w:anchor="_Toc486256730" w:history="1">
        <w:r w:rsidR="003D1100" w:rsidRPr="00E63DFD">
          <w:rPr>
            <w:rStyle w:val="Hyperlink"/>
            <w:noProof/>
          </w:rPr>
          <w:t>Figure 39.  Measured and simulated accumulated TN loads in metric tons (upper chart) and accumulated residuals (lower chart) at structure S-129.</w:t>
        </w:r>
        <w:r w:rsidR="003D1100">
          <w:rPr>
            <w:noProof/>
            <w:webHidden/>
          </w:rPr>
          <w:tab/>
        </w:r>
        <w:r w:rsidR="003D1100">
          <w:rPr>
            <w:noProof/>
            <w:webHidden/>
          </w:rPr>
          <w:fldChar w:fldCharType="begin"/>
        </w:r>
        <w:r w:rsidR="003D1100">
          <w:rPr>
            <w:noProof/>
            <w:webHidden/>
          </w:rPr>
          <w:instrText xml:space="preserve"> PAGEREF _Toc486256730 \h </w:instrText>
        </w:r>
        <w:r w:rsidR="003D1100">
          <w:rPr>
            <w:noProof/>
            <w:webHidden/>
          </w:rPr>
        </w:r>
        <w:r w:rsidR="003D1100">
          <w:rPr>
            <w:noProof/>
            <w:webHidden/>
          </w:rPr>
          <w:fldChar w:fldCharType="separate"/>
        </w:r>
        <w:r w:rsidR="001C2EBA">
          <w:rPr>
            <w:noProof/>
            <w:webHidden/>
          </w:rPr>
          <w:t>83</w:t>
        </w:r>
        <w:r w:rsidR="003D1100">
          <w:rPr>
            <w:noProof/>
            <w:webHidden/>
          </w:rPr>
          <w:fldChar w:fldCharType="end"/>
        </w:r>
      </w:hyperlink>
    </w:p>
    <w:p w14:paraId="245D26CF" w14:textId="77777777" w:rsidR="003D1100" w:rsidRDefault="00CB0724">
      <w:pPr>
        <w:pStyle w:val="TableofFigures"/>
        <w:tabs>
          <w:tab w:val="right" w:leader="dot" w:pos="9350"/>
        </w:tabs>
        <w:rPr>
          <w:rFonts w:eastAsiaTheme="minorEastAsia"/>
          <w:noProof/>
          <w:szCs w:val="22"/>
        </w:rPr>
      </w:pPr>
      <w:hyperlink w:anchor="_Toc486256731" w:history="1">
        <w:r w:rsidR="003D1100" w:rsidRPr="00E63DFD">
          <w:rPr>
            <w:rStyle w:val="Hyperlink"/>
            <w:noProof/>
          </w:rPr>
          <w:t>Figure 40.  Measured and simulated accumulated TP loads in metric tons (upper chart) and accumulated residuals (lower chart) at structure S-129.</w:t>
        </w:r>
        <w:r w:rsidR="003D1100">
          <w:rPr>
            <w:noProof/>
            <w:webHidden/>
          </w:rPr>
          <w:tab/>
        </w:r>
        <w:r w:rsidR="003D1100">
          <w:rPr>
            <w:noProof/>
            <w:webHidden/>
          </w:rPr>
          <w:fldChar w:fldCharType="begin"/>
        </w:r>
        <w:r w:rsidR="003D1100">
          <w:rPr>
            <w:noProof/>
            <w:webHidden/>
          </w:rPr>
          <w:instrText xml:space="preserve"> PAGEREF _Toc486256731 \h </w:instrText>
        </w:r>
        <w:r w:rsidR="003D1100">
          <w:rPr>
            <w:noProof/>
            <w:webHidden/>
          </w:rPr>
        </w:r>
        <w:r w:rsidR="003D1100">
          <w:rPr>
            <w:noProof/>
            <w:webHidden/>
          </w:rPr>
          <w:fldChar w:fldCharType="separate"/>
        </w:r>
        <w:r w:rsidR="001C2EBA">
          <w:rPr>
            <w:noProof/>
            <w:webHidden/>
          </w:rPr>
          <w:t>84</w:t>
        </w:r>
        <w:r w:rsidR="003D1100">
          <w:rPr>
            <w:noProof/>
            <w:webHidden/>
          </w:rPr>
          <w:fldChar w:fldCharType="end"/>
        </w:r>
      </w:hyperlink>
    </w:p>
    <w:p w14:paraId="24A6A5B2" w14:textId="77777777" w:rsidR="003D1100" w:rsidRDefault="00CB0724">
      <w:pPr>
        <w:pStyle w:val="TableofFigures"/>
        <w:tabs>
          <w:tab w:val="right" w:leader="dot" w:pos="9350"/>
        </w:tabs>
        <w:rPr>
          <w:rFonts w:eastAsiaTheme="minorEastAsia"/>
          <w:noProof/>
          <w:szCs w:val="22"/>
        </w:rPr>
      </w:pPr>
      <w:hyperlink w:anchor="_Toc486256732" w:history="1">
        <w:r w:rsidR="003D1100" w:rsidRPr="00E63DFD">
          <w:rPr>
            <w:rStyle w:val="Hyperlink"/>
            <w:noProof/>
          </w:rPr>
          <w:t>Figure 41.  Measured and simulated accumulated water volumes in acre-feet (upper chart) and accumulated volume residuals (lower chart) at structure S-131.</w:t>
        </w:r>
        <w:r w:rsidR="003D1100">
          <w:rPr>
            <w:noProof/>
            <w:webHidden/>
          </w:rPr>
          <w:tab/>
        </w:r>
        <w:r w:rsidR="003D1100">
          <w:rPr>
            <w:noProof/>
            <w:webHidden/>
          </w:rPr>
          <w:fldChar w:fldCharType="begin"/>
        </w:r>
        <w:r w:rsidR="003D1100">
          <w:rPr>
            <w:noProof/>
            <w:webHidden/>
          </w:rPr>
          <w:instrText xml:space="preserve"> PAGEREF _Toc486256732 \h </w:instrText>
        </w:r>
        <w:r w:rsidR="003D1100">
          <w:rPr>
            <w:noProof/>
            <w:webHidden/>
          </w:rPr>
        </w:r>
        <w:r w:rsidR="003D1100">
          <w:rPr>
            <w:noProof/>
            <w:webHidden/>
          </w:rPr>
          <w:fldChar w:fldCharType="separate"/>
        </w:r>
        <w:r w:rsidR="001C2EBA">
          <w:rPr>
            <w:noProof/>
            <w:webHidden/>
          </w:rPr>
          <w:t>85</w:t>
        </w:r>
        <w:r w:rsidR="003D1100">
          <w:rPr>
            <w:noProof/>
            <w:webHidden/>
          </w:rPr>
          <w:fldChar w:fldCharType="end"/>
        </w:r>
      </w:hyperlink>
    </w:p>
    <w:p w14:paraId="282F76FB" w14:textId="77777777" w:rsidR="003D1100" w:rsidRDefault="00CB0724">
      <w:pPr>
        <w:pStyle w:val="TableofFigures"/>
        <w:tabs>
          <w:tab w:val="right" w:leader="dot" w:pos="9350"/>
        </w:tabs>
        <w:rPr>
          <w:rFonts w:eastAsiaTheme="minorEastAsia"/>
          <w:noProof/>
          <w:szCs w:val="22"/>
        </w:rPr>
      </w:pPr>
      <w:hyperlink w:anchor="_Toc486256733" w:history="1">
        <w:r w:rsidR="003D1100" w:rsidRPr="00E63DFD">
          <w:rPr>
            <w:rStyle w:val="Hyperlink"/>
            <w:noProof/>
          </w:rPr>
          <w:t>Figure 42.  Comparison of measured and simulated TN (upper chart) and TP (lower chart) concentrations at structure S-131.</w:t>
        </w:r>
        <w:r w:rsidR="003D1100">
          <w:rPr>
            <w:noProof/>
            <w:webHidden/>
          </w:rPr>
          <w:tab/>
        </w:r>
        <w:r w:rsidR="003D1100">
          <w:rPr>
            <w:noProof/>
            <w:webHidden/>
          </w:rPr>
          <w:fldChar w:fldCharType="begin"/>
        </w:r>
        <w:r w:rsidR="003D1100">
          <w:rPr>
            <w:noProof/>
            <w:webHidden/>
          </w:rPr>
          <w:instrText xml:space="preserve"> PAGEREF _Toc486256733 \h </w:instrText>
        </w:r>
        <w:r w:rsidR="003D1100">
          <w:rPr>
            <w:noProof/>
            <w:webHidden/>
          </w:rPr>
        </w:r>
        <w:r w:rsidR="003D1100">
          <w:rPr>
            <w:noProof/>
            <w:webHidden/>
          </w:rPr>
          <w:fldChar w:fldCharType="separate"/>
        </w:r>
        <w:r w:rsidR="001C2EBA">
          <w:rPr>
            <w:noProof/>
            <w:webHidden/>
          </w:rPr>
          <w:t>86</w:t>
        </w:r>
        <w:r w:rsidR="003D1100">
          <w:rPr>
            <w:noProof/>
            <w:webHidden/>
          </w:rPr>
          <w:fldChar w:fldCharType="end"/>
        </w:r>
      </w:hyperlink>
    </w:p>
    <w:p w14:paraId="3FF44271" w14:textId="77777777" w:rsidR="003D1100" w:rsidRDefault="00CB0724">
      <w:pPr>
        <w:pStyle w:val="TableofFigures"/>
        <w:tabs>
          <w:tab w:val="right" w:leader="dot" w:pos="9350"/>
        </w:tabs>
        <w:rPr>
          <w:rFonts w:eastAsiaTheme="minorEastAsia"/>
          <w:noProof/>
          <w:szCs w:val="22"/>
        </w:rPr>
      </w:pPr>
      <w:hyperlink w:anchor="_Toc486256734" w:history="1">
        <w:r w:rsidR="003D1100" w:rsidRPr="00E63DFD">
          <w:rPr>
            <w:rStyle w:val="Hyperlink"/>
            <w:noProof/>
          </w:rPr>
          <w:t>Figure 43.  Measured and simulated accumulated TN loads in metric tons (upper chart) and accumulated residuals (lower chart) at structure S-131.</w:t>
        </w:r>
        <w:r w:rsidR="003D1100">
          <w:rPr>
            <w:noProof/>
            <w:webHidden/>
          </w:rPr>
          <w:tab/>
        </w:r>
        <w:r w:rsidR="003D1100">
          <w:rPr>
            <w:noProof/>
            <w:webHidden/>
          </w:rPr>
          <w:fldChar w:fldCharType="begin"/>
        </w:r>
        <w:r w:rsidR="003D1100">
          <w:rPr>
            <w:noProof/>
            <w:webHidden/>
          </w:rPr>
          <w:instrText xml:space="preserve"> PAGEREF _Toc486256734 \h </w:instrText>
        </w:r>
        <w:r w:rsidR="003D1100">
          <w:rPr>
            <w:noProof/>
            <w:webHidden/>
          </w:rPr>
        </w:r>
        <w:r w:rsidR="003D1100">
          <w:rPr>
            <w:noProof/>
            <w:webHidden/>
          </w:rPr>
          <w:fldChar w:fldCharType="separate"/>
        </w:r>
        <w:r w:rsidR="001C2EBA">
          <w:rPr>
            <w:noProof/>
            <w:webHidden/>
          </w:rPr>
          <w:t>86</w:t>
        </w:r>
        <w:r w:rsidR="003D1100">
          <w:rPr>
            <w:noProof/>
            <w:webHidden/>
          </w:rPr>
          <w:fldChar w:fldCharType="end"/>
        </w:r>
      </w:hyperlink>
    </w:p>
    <w:p w14:paraId="18A5B8ED" w14:textId="77777777" w:rsidR="003D1100" w:rsidRDefault="00CB0724">
      <w:pPr>
        <w:pStyle w:val="TableofFigures"/>
        <w:tabs>
          <w:tab w:val="right" w:leader="dot" w:pos="9350"/>
        </w:tabs>
        <w:rPr>
          <w:rFonts w:eastAsiaTheme="minorEastAsia"/>
          <w:noProof/>
          <w:szCs w:val="22"/>
        </w:rPr>
      </w:pPr>
      <w:hyperlink w:anchor="_Toc486256735" w:history="1">
        <w:r w:rsidR="003D1100" w:rsidRPr="00E63DFD">
          <w:rPr>
            <w:rStyle w:val="Hyperlink"/>
            <w:noProof/>
          </w:rPr>
          <w:t>Figure 44.  Measured and simulated accumulated TP loads in metric tons (upper chart) and accumulated residuals (lower chart) at structure S-131.</w:t>
        </w:r>
        <w:r w:rsidR="003D1100">
          <w:rPr>
            <w:noProof/>
            <w:webHidden/>
          </w:rPr>
          <w:tab/>
        </w:r>
        <w:r w:rsidR="003D1100">
          <w:rPr>
            <w:noProof/>
            <w:webHidden/>
          </w:rPr>
          <w:fldChar w:fldCharType="begin"/>
        </w:r>
        <w:r w:rsidR="003D1100">
          <w:rPr>
            <w:noProof/>
            <w:webHidden/>
          </w:rPr>
          <w:instrText xml:space="preserve"> PAGEREF _Toc486256735 \h </w:instrText>
        </w:r>
        <w:r w:rsidR="003D1100">
          <w:rPr>
            <w:noProof/>
            <w:webHidden/>
          </w:rPr>
        </w:r>
        <w:r w:rsidR="003D1100">
          <w:rPr>
            <w:noProof/>
            <w:webHidden/>
          </w:rPr>
          <w:fldChar w:fldCharType="separate"/>
        </w:r>
        <w:r w:rsidR="001C2EBA">
          <w:rPr>
            <w:noProof/>
            <w:webHidden/>
          </w:rPr>
          <w:t>87</w:t>
        </w:r>
        <w:r w:rsidR="003D1100">
          <w:rPr>
            <w:noProof/>
            <w:webHidden/>
          </w:rPr>
          <w:fldChar w:fldCharType="end"/>
        </w:r>
      </w:hyperlink>
    </w:p>
    <w:p w14:paraId="28B427B4" w14:textId="77777777" w:rsidR="003D1100" w:rsidRDefault="00CB0724">
      <w:pPr>
        <w:pStyle w:val="TableofFigures"/>
        <w:tabs>
          <w:tab w:val="right" w:leader="dot" w:pos="9350"/>
        </w:tabs>
        <w:rPr>
          <w:rFonts w:eastAsiaTheme="minorEastAsia"/>
          <w:noProof/>
          <w:szCs w:val="22"/>
        </w:rPr>
      </w:pPr>
      <w:hyperlink w:anchor="_Toc486256736" w:history="1">
        <w:r w:rsidR="003D1100" w:rsidRPr="00E63DFD">
          <w:rPr>
            <w:rStyle w:val="Hyperlink"/>
            <w:noProof/>
          </w:rPr>
          <w:t>Figure 45.  The Lake Istokpoga model domain. Rain stations, flow station, and water quality stations are shown.</w:t>
        </w:r>
        <w:r w:rsidR="003D1100">
          <w:rPr>
            <w:noProof/>
            <w:webHidden/>
          </w:rPr>
          <w:tab/>
        </w:r>
        <w:r w:rsidR="003D1100">
          <w:rPr>
            <w:noProof/>
            <w:webHidden/>
          </w:rPr>
          <w:fldChar w:fldCharType="begin"/>
        </w:r>
        <w:r w:rsidR="003D1100">
          <w:rPr>
            <w:noProof/>
            <w:webHidden/>
          </w:rPr>
          <w:instrText xml:space="preserve"> PAGEREF _Toc486256736 \h </w:instrText>
        </w:r>
        <w:r w:rsidR="003D1100">
          <w:rPr>
            <w:noProof/>
            <w:webHidden/>
          </w:rPr>
        </w:r>
        <w:r w:rsidR="003D1100">
          <w:rPr>
            <w:noProof/>
            <w:webHidden/>
          </w:rPr>
          <w:fldChar w:fldCharType="separate"/>
        </w:r>
        <w:r w:rsidR="001C2EBA">
          <w:rPr>
            <w:noProof/>
            <w:webHidden/>
          </w:rPr>
          <w:t>89</w:t>
        </w:r>
        <w:r w:rsidR="003D1100">
          <w:rPr>
            <w:noProof/>
            <w:webHidden/>
          </w:rPr>
          <w:fldChar w:fldCharType="end"/>
        </w:r>
      </w:hyperlink>
    </w:p>
    <w:p w14:paraId="2263E26F" w14:textId="77777777" w:rsidR="003D1100" w:rsidRDefault="00CB0724">
      <w:pPr>
        <w:pStyle w:val="TableofFigures"/>
        <w:tabs>
          <w:tab w:val="right" w:leader="dot" w:pos="9350"/>
        </w:tabs>
        <w:rPr>
          <w:rFonts w:eastAsiaTheme="minorEastAsia"/>
          <w:noProof/>
          <w:szCs w:val="22"/>
        </w:rPr>
      </w:pPr>
      <w:hyperlink w:anchor="_Toc486256737" w:history="1">
        <w:r w:rsidR="003D1100" w:rsidRPr="00E63DFD">
          <w:rPr>
            <w:rStyle w:val="Hyperlink"/>
            <w:noProof/>
          </w:rPr>
          <w:t>Figure 46.  Measured and simulated accumulated water volumes in acre-feet (upper chart) and accumulated volume residuals (lower chart) at the outflow to Lake Istokpoga at structure S-68.</w:t>
        </w:r>
        <w:r w:rsidR="003D1100">
          <w:rPr>
            <w:noProof/>
            <w:webHidden/>
          </w:rPr>
          <w:tab/>
        </w:r>
        <w:r w:rsidR="003D1100">
          <w:rPr>
            <w:noProof/>
            <w:webHidden/>
          </w:rPr>
          <w:fldChar w:fldCharType="begin"/>
        </w:r>
        <w:r w:rsidR="003D1100">
          <w:rPr>
            <w:noProof/>
            <w:webHidden/>
          </w:rPr>
          <w:instrText xml:space="preserve"> PAGEREF _Toc486256737 \h </w:instrText>
        </w:r>
        <w:r w:rsidR="003D1100">
          <w:rPr>
            <w:noProof/>
            <w:webHidden/>
          </w:rPr>
        </w:r>
        <w:r w:rsidR="003D1100">
          <w:rPr>
            <w:noProof/>
            <w:webHidden/>
          </w:rPr>
          <w:fldChar w:fldCharType="separate"/>
        </w:r>
        <w:r w:rsidR="001C2EBA">
          <w:rPr>
            <w:noProof/>
            <w:webHidden/>
          </w:rPr>
          <w:t>91</w:t>
        </w:r>
        <w:r w:rsidR="003D1100">
          <w:rPr>
            <w:noProof/>
            <w:webHidden/>
          </w:rPr>
          <w:fldChar w:fldCharType="end"/>
        </w:r>
      </w:hyperlink>
    </w:p>
    <w:p w14:paraId="6CF27F15" w14:textId="77777777" w:rsidR="003D1100" w:rsidRDefault="00CB0724">
      <w:pPr>
        <w:pStyle w:val="TableofFigures"/>
        <w:tabs>
          <w:tab w:val="right" w:leader="dot" w:pos="9350"/>
        </w:tabs>
        <w:rPr>
          <w:rFonts w:eastAsiaTheme="minorEastAsia"/>
          <w:noProof/>
          <w:szCs w:val="22"/>
        </w:rPr>
      </w:pPr>
      <w:hyperlink w:anchor="_Toc486256738" w:history="1">
        <w:r w:rsidR="003D1100" w:rsidRPr="00E63DFD">
          <w:rPr>
            <w:rStyle w:val="Hyperlink"/>
            <w:noProof/>
          </w:rPr>
          <w:t>Figure 47.  Comparison of measured and simulated TN (upper chart) and TP (lower chart) concentrations at structure S-68.</w:t>
        </w:r>
        <w:r w:rsidR="003D1100">
          <w:rPr>
            <w:noProof/>
            <w:webHidden/>
          </w:rPr>
          <w:tab/>
        </w:r>
        <w:r w:rsidR="003D1100">
          <w:rPr>
            <w:noProof/>
            <w:webHidden/>
          </w:rPr>
          <w:fldChar w:fldCharType="begin"/>
        </w:r>
        <w:r w:rsidR="003D1100">
          <w:rPr>
            <w:noProof/>
            <w:webHidden/>
          </w:rPr>
          <w:instrText xml:space="preserve"> PAGEREF _Toc486256738 \h </w:instrText>
        </w:r>
        <w:r w:rsidR="003D1100">
          <w:rPr>
            <w:noProof/>
            <w:webHidden/>
          </w:rPr>
        </w:r>
        <w:r w:rsidR="003D1100">
          <w:rPr>
            <w:noProof/>
            <w:webHidden/>
          </w:rPr>
          <w:fldChar w:fldCharType="separate"/>
        </w:r>
        <w:r w:rsidR="001C2EBA">
          <w:rPr>
            <w:noProof/>
            <w:webHidden/>
          </w:rPr>
          <w:t>92</w:t>
        </w:r>
        <w:r w:rsidR="003D1100">
          <w:rPr>
            <w:noProof/>
            <w:webHidden/>
          </w:rPr>
          <w:fldChar w:fldCharType="end"/>
        </w:r>
      </w:hyperlink>
    </w:p>
    <w:p w14:paraId="2E0242C3" w14:textId="77777777" w:rsidR="003D1100" w:rsidRDefault="00CB0724">
      <w:pPr>
        <w:pStyle w:val="TableofFigures"/>
        <w:tabs>
          <w:tab w:val="right" w:leader="dot" w:pos="9350"/>
        </w:tabs>
        <w:rPr>
          <w:rFonts w:eastAsiaTheme="minorEastAsia"/>
          <w:noProof/>
          <w:szCs w:val="22"/>
        </w:rPr>
      </w:pPr>
      <w:hyperlink w:anchor="_Toc486256739" w:history="1">
        <w:r w:rsidR="003D1100" w:rsidRPr="00E63DFD">
          <w:rPr>
            <w:rStyle w:val="Hyperlink"/>
            <w:noProof/>
          </w:rPr>
          <w:t>Figure 48.  Measured and simulated accumulated TN loads in metric tons (upper chart) and accumulated residuals (lower chart) at structure S-68.</w:t>
        </w:r>
        <w:r w:rsidR="003D1100">
          <w:rPr>
            <w:noProof/>
            <w:webHidden/>
          </w:rPr>
          <w:tab/>
        </w:r>
        <w:r w:rsidR="003D1100">
          <w:rPr>
            <w:noProof/>
            <w:webHidden/>
          </w:rPr>
          <w:fldChar w:fldCharType="begin"/>
        </w:r>
        <w:r w:rsidR="003D1100">
          <w:rPr>
            <w:noProof/>
            <w:webHidden/>
          </w:rPr>
          <w:instrText xml:space="preserve"> PAGEREF _Toc486256739 \h </w:instrText>
        </w:r>
        <w:r w:rsidR="003D1100">
          <w:rPr>
            <w:noProof/>
            <w:webHidden/>
          </w:rPr>
        </w:r>
        <w:r w:rsidR="003D1100">
          <w:rPr>
            <w:noProof/>
            <w:webHidden/>
          </w:rPr>
          <w:fldChar w:fldCharType="separate"/>
        </w:r>
        <w:r w:rsidR="001C2EBA">
          <w:rPr>
            <w:noProof/>
            <w:webHidden/>
          </w:rPr>
          <w:t>92</w:t>
        </w:r>
        <w:r w:rsidR="003D1100">
          <w:rPr>
            <w:noProof/>
            <w:webHidden/>
          </w:rPr>
          <w:fldChar w:fldCharType="end"/>
        </w:r>
      </w:hyperlink>
    </w:p>
    <w:p w14:paraId="27C80FAE" w14:textId="77777777" w:rsidR="003D1100" w:rsidRDefault="00CB0724">
      <w:pPr>
        <w:pStyle w:val="TableofFigures"/>
        <w:tabs>
          <w:tab w:val="right" w:leader="dot" w:pos="9350"/>
        </w:tabs>
        <w:rPr>
          <w:rFonts w:eastAsiaTheme="minorEastAsia"/>
          <w:noProof/>
          <w:szCs w:val="22"/>
        </w:rPr>
      </w:pPr>
      <w:hyperlink w:anchor="_Toc486256740" w:history="1">
        <w:r w:rsidR="003D1100" w:rsidRPr="00E63DFD">
          <w:rPr>
            <w:rStyle w:val="Hyperlink"/>
            <w:noProof/>
          </w:rPr>
          <w:t>Figure 49.  Measured and simulated accumulated TP loads in metric tons (upper chart) and accumulated residuals (lower chart) at structure S-68.</w:t>
        </w:r>
        <w:r w:rsidR="003D1100">
          <w:rPr>
            <w:noProof/>
            <w:webHidden/>
          </w:rPr>
          <w:tab/>
        </w:r>
        <w:r w:rsidR="003D1100">
          <w:rPr>
            <w:noProof/>
            <w:webHidden/>
          </w:rPr>
          <w:fldChar w:fldCharType="begin"/>
        </w:r>
        <w:r w:rsidR="003D1100">
          <w:rPr>
            <w:noProof/>
            <w:webHidden/>
          </w:rPr>
          <w:instrText xml:space="preserve"> PAGEREF _Toc486256740 \h </w:instrText>
        </w:r>
        <w:r w:rsidR="003D1100">
          <w:rPr>
            <w:noProof/>
            <w:webHidden/>
          </w:rPr>
        </w:r>
        <w:r w:rsidR="003D1100">
          <w:rPr>
            <w:noProof/>
            <w:webHidden/>
          </w:rPr>
          <w:fldChar w:fldCharType="separate"/>
        </w:r>
        <w:r w:rsidR="001C2EBA">
          <w:rPr>
            <w:noProof/>
            <w:webHidden/>
          </w:rPr>
          <w:t>93</w:t>
        </w:r>
        <w:r w:rsidR="003D1100">
          <w:rPr>
            <w:noProof/>
            <w:webHidden/>
          </w:rPr>
          <w:fldChar w:fldCharType="end"/>
        </w:r>
      </w:hyperlink>
    </w:p>
    <w:p w14:paraId="410E3BB6" w14:textId="77777777" w:rsidR="003D1100" w:rsidRDefault="00CB0724">
      <w:pPr>
        <w:pStyle w:val="TableofFigures"/>
        <w:tabs>
          <w:tab w:val="right" w:leader="dot" w:pos="9350"/>
        </w:tabs>
        <w:rPr>
          <w:rFonts w:eastAsiaTheme="minorEastAsia"/>
          <w:noProof/>
          <w:szCs w:val="22"/>
        </w:rPr>
      </w:pPr>
      <w:hyperlink w:anchor="_Toc486256741" w:history="1">
        <w:r w:rsidR="003D1100" w:rsidRPr="00E63DFD">
          <w:rPr>
            <w:rStyle w:val="Hyperlink"/>
            <w:noProof/>
          </w:rPr>
          <w:t>Figure 50.  The Lower Kissimmee model domain. Rain stations, flow station, and water quality stations are shown.</w:t>
        </w:r>
        <w:r w:rsidR="003D1100">
          <w:rPr>
            <w:noProof/>
            <w:webHidden/>
          </w:rPr>
          <w:tab/>
        </w:r>
        <w:r w:rsidR="003D1100">
          <w:rPr>
            <w:noProof/>
            <w:webHidden/>
          </w:rPr>
          <w:fldChar w:fldCharType="begin"/>
        </w:r>
        <w:r w:rsidR="003D1100">
          <w:rPr>
            <w:noProof/>
            <w:webHidden/>
          </w:rPr>
          <w:instrText xml:space="preserve"> PAGEREF _Toc486256741 \h </w:instrText>
        </w:r>
        <w:r w:rsidR="003D1100">
          <w:rPr>
            <w:noProof/>
            <w:webHidden/>
          </w:rPr>
        </w:r>
        <w:r w:rsidR="003D1100">
          <w:rPr>
            <w:noProof/>
            <w:webHidden/>
          </w:rPr>
          <w:fldChar w:fldCharType="separate"/>
        </w:r>
        <w:r w:rsidR="001C2EBA">
          <w:rPr>
            <w:noProof/>
            <w:webHidden/>
          </w:rPr>
          <w:t>94</w:t>
        </w:r>
        <w:r w:rsidR="003D1100">
          <w:rPr>
            <w:noProof/>
            <w:webHidden/>
          </w:rPr>
          <w:fldChar w:fldCharType="end"/>
        </w:r>
      </w:hyperlink>
    </w:p>
    <w:p w14:paraId="5A15831E" w14:textId="77777777" w:rsidR="003D1100" w:rsidRDefault="00CB0724">
      <w:pPr>
        <w:pStyle w:val="TableofFigures"/>
        <w:tabs>
          <w:tab w:val="right" w:leader="dot" w:pos="9350"/>
        </w:tabs>
        <w:rPr>
          <w:rFonts w:eastAsiaTheme="minorEastAsia"/>
          <w:noProof/>
          <w:szCs w:val="22"/>
        </w:rPr>
      </w:pPr>
      <w:hyperlink w:anchor="_Toc486256742" w:history="1">
        <w:r w:rsidR="003D1100" w:rsidRPr="00E63DFD">
          <w:rPr>
            <w:rStyle w:val="Hyperlink"/>
            <w:noProof/>
          </w:rPr>
          <w:t>Figure 51.  Measured and simulated accumulated water volumes in acre-feet (upper chart) and accumulated volume residuals (lower chart) at structure S-65E.</w:t>
        </w:r>
        <w:r w:rsidR="003D1100">
          <w:rPr>
            <w:noProof/>
            <w:webHidden/>
          </w:rPr>
          <w:tab/>
        </w:r>
        <w:r w:rsidR="003D1100">
          <w:rPr>
            <w:noProof/>
            <w:webHidden/>
          </w:rPr>
          <w:fldChar w:fldCharType="begin"/>
        </w:r>
        <w:r w:rsidR="003D1100">
          <w:rPr>
            <w:noProof/>
            <w:webHidden/>
          </w:rPr>
          <w:instrText xml:space="preserve"> PAGEREF _Toc486256742 \h </w:instrText>
        </w:r>
        <w:r w:rsidR="003D1100">
          <w:rPr>
            <w:noProof/>
            <w:webHidden/>
          </w:rPr>
        </w:r>
        <w:r w:rsidR="003D1100">
          <w:rPr>
            <w:noProof/>
            <w:webHidden/>
          </w:rPr>
          <w:fldChar w:fldCharType="separate"/>
        </w:r>
        <w:r w:rsidR="001C2EBA">
          <w:rPr>
            <w:noProof/>
            <w:webHidden/>
          </w:rPr>
          <w:t>96</w:t>
        </w:r>
        <w:r w:rsidR="003D1100">
          <w:rPr>
            <w:noProof/>
            <w:webHidden/>
          </w:rPr>
          <w:fldChar w:fldCharType="end"/>
        </w:r>
      </w:hyperlink>
    </w:p>
    <w:p w14:paraId="0653F31D" w14:textId="77777777" w:rsidR="003D1100" w:rsidRDefault="00CB0724">
      <w:pPr>
        <w:pStyle w:val="TableofFigures"/>
        <w:tabs>
          <w:tab w:val="right" w:leader="dot" w:pos="9350"/>
        </w:tabs>
        <w:rPr>
          <w:rFonts w:eastAsiaTheme="minorEastAsia"/>
          <w:noProof/>
          <w:szCs w:val="22"/>
        </w:rPr>
      </w:pPr>
      <w:hyperlink w:anchor="_Toc486256743" w:history="1">
        <w:r w:rsidR="003D1100" w:rsidRPr="00E63DFD">
          <w:rPr>
            <w:rStyle w:val="Hyperlink"/>
            <w:noProof/>
          </w:rPr>
          <w:t>Figure 52.  Comparison of measured and simulated TN (upper chart) and TP (lower chart) concentrations at structure S-65E.</w:t>
        </w:r>
        <w:r w:rsidR="003D1100">
          <w:rPr>
            <w:noProof/>
            <w:webHidden/>
          </w:rPr>
          <w:tab/>
        </w:r>
        <w:r w:rsidR="003D1100">
          <w:rPr>
            <w:noProof/>
            <w:webHidden/>
          </w:rPr>
          <w:fldChar w:fldCharType="begin"/>
        </w:r>
        <w:r w:rsidR="003D1100">
          <w:rPr>
            <w:noProof/>
            <w:webHidden/>
          </w:rPr>
          <w:instrText xml:space="preserve"> PAGEREF _Toc486256743 \h </w:instrText>
        </w:r>
        <w:r w:rsidR="003D1100">
          <w:rPr>
            <w:noProof/>
            <w:webHidden/>
          </w:rPr>
        </w:r>
        <w:r w:rsidR="003D1100">
          <w:rPr>
            <w:noProof/>
            <w:webHidden/>
          </w:rPr>
          <w:fldChar w:fldCharType="separate"/>
        </w:r>
        <w:r w:rsidR="001C2EBA">
          <w:rPr>
            <w:noProof/>
            <w:webHidden/>
          </w:rPr>
          <w:t>97</w:t>
        </w:r>
        <w:r w:rsidR="003D1100">
          <w:rPr>
            <w:noProof/>
            <w:webHidden/>
          </w:rPr>
          <w:fldChar w:fldCharType="end"/>
        </w:r>
      </w:hyperlink>
    </w:p>
    <w:p w14:paraId="5DA25183" w14:textId="77777777" w:rsidR="003D1100" w:rsidRDefault="00CB0724">
      <w:pPr>
        <w:pStyle w:val="TableofFigures"/>
        <w:tabs>
          <w:tab w:val="right" w:leader="dot" w:pos="9350"/>
        </w:tabs>
        <w:rPr>
          <w:rFonts w:eastAsiaTheme="minorEastAsia"/>
          <w:noProof/>
          <w:szCs w:val="22"/>
        </w:rPr>
      </w:pPr>
      <w:hyperlink w:anchor="_Toc486256744" w:history="1">
        <w:r w:rsidR="003D1100" w:rsidRPr="00E63DFD">
          <w:rPr>
            <w:rStyle w:val="Hyperlink"/>
            <w:noProof/>
          </w:rPr>
          <w:t>Figure 53.  Measured and simulated accumulated TN loads in metric tons (upper chart) and accumulated residuals (lower chart) at S-65E.</w:t>
        </w:r>
        <w:r w:rsidR="003D1100">
          <w:rPr>
            <w:noProof/>
            <w:webHidden/>
          </w:rPr>
          <w:tab/>
        </w:r>
        <w:r w:rsidR="003D1100">
          <w:rPr>
            <w:noProof/>
            <w:webHidden/>
          </w:rPr>
          <w:fldChar w:fldCharType="begin"/>
        </w:r>
        <w:r w:rsidR="003D1100">
          <w:rPr>
            <w:noProof/>
            <w:webHidden/>
          </w:rPr>
          <w:instrText xml:space="preserve"> PAGEREF _Toc486256744 \h </w:instrText>
        </w:r>
        <w:r w:rsidR="003D1100">
          <w:rPr>
            <w:noProof/>
            <w:webHidden/>
          </w:rPr>
        </w:r>
        <w:r w:rsidR="003D1100">
          <w:rPr>
            <w:noProof/>
            <w:webHidden/>
          </w:rPr>
          <w:fldChar w:fldCharType="separate"/>
        </w:r>
        <w:r w:rsidR="001C2EBA">
          <w:rPr>
            <w:noProof/>
            <w:webHidden/>
          </w:rPr>
          <w:t>97</w:t>
        </w:r>
        <w:r w:rsidR="003D1100">
          <w:rPr>
            <w:noProof/>
            <w:webHidden/>
          </w:rPr>
          <w:fldChar w:fldCharType="end"/>
        </w:r>
      </w:hyperlink>
    </w:p>
    <w:p w14:paraId="371DEE59" w14:textId="77777777" w:rsidR="003D1100" w:rsidRDefault="00CB0724">
      <w:pPr>
        <w:pStyle w:val="TableofFigures"/>
        <w:tabs>
          <w:tab w:val="right" w:leader="dot" w:pos="9350"/>
        </w:tabs>
        <w:rPr>
          <w:rFonts w:eastAsiaTheme="minorEastAsia"/>
          <w:noProof/>
          <w:szCs w:val="22"/>
        </w:rPr>
      </w:pPr>
      <w:hyperlink w:anchor="_Toc486256745" w:history="1">
        <w:r w:rsidR="003D1100" w:rsidRPr="00E63DFD">
          <w:rPr>
            <w:rStyle w:val="Hyperlink"/>
            <w:noProof/>
          </w:rPr>
          <w:t>Figure 54.  Measured and simulated accumulated TP loads in metric tons (upper chart) and accumulated residuals (lower chart) at S-65E.</w:t>
        </w:r>
        <w:r w:rsidR="003D1100">
          <w:rPr>
            <w:noProof/>
            <w:webHidden/>
          </w:rPr>
          <w:tab/>
        </w:r>
        <w:r w:rsidR="003D1100">
          <w:rPr>
            <w:noProof/>
            <w:webHidden/>
          </w:rPr>
          <w:fldChar w:fldCharType="begin"/>
        </w:r>
        <w:r w:rsidR="003D1100">
          <w:rPr>
            <w:noProof/>
            <w:webHidden/>
          </w:rPr>
          <w:instrText xml:space="preserve"> PAGEREF _Toc486256745 \h </w:instrText>
        </w:r>
        <w:r w:rsidR="003D1100">
          <w:rPr>
            <w:noProof/>
            <w:webHidden/>
          </w:rPr>
        </w:r>
        <w:r w:rsidR="003D1100">
          <w:rPr>
            <w:noProof/>
            <w:webHidden/>
          </w:rPr>
          <w:fldChar w:fldCharType="separate"/>
        </w:r>
        <w:r w:rsidR="001C2EBA">
          <w:rPr>
            <w:noProof/>
            <w:webHidden/>
          </w:rPr>
          <w:t>98</w:t>
        </w:r>
        <w:r w:rsidR="003D1100">
          <w:rPr>
            <w:noProof/>
            <w:webHidden/>
          </w:rPr>
          <w:fldChar w:fldCharType="end"/>
        </w:r>
      </w:hyperlink>
    </w:p>
    <w:p w14:paraId="124DAB6B" w14:textId="77777777" w:rsidR="003D1100" w:rsidRDefault="00CB0724">
      <w:pPr>
        <w:pStyle w:val="TableofFigures"/>
        <w:tabs>
          <w:tab w:val="right" w:leader="dot" w:pos="9350"/>
        </w:tabs>
        <w:rPr>
          <w:rFonts w:eastAsiaTheme="minorEastAsia"/>
          <w:noProof/>
          <w:szCs w:val="22"/>
        </w:rPr>
      </w:pPr>
      <w:hyperlink w:anchor="_Toc486256746" w:history="1">
        <w:r w:rsidR="003D1100" w:rsidRPr="00E63DFD">
          <w:rPr>
            <w:rStyle w:val="Hyperlink"/>
            <w:noProof/>
          </w:rPr>
          <w:t>Figure 55.  The Taylor Creek/Nubbin Slough model domain. Rain stations, flow station, and water quality stations are shown.</w:t>
        </w:r>
        <w:r w:rsidR="003D1100">
          <w:rPr>
            <w:noProof/>
            <w:webHidden/>
          </w:rPr>
          <w:tab/>
        </w:r>
        <w:r w:rsidR="003D1100">
          <w:rPr>
            <w:noProof/>
            <w:webHidden/>
          </w:rPr>
          <w:fldChar w:fldCharType="begin"/>
        </w:r>
        <w:r w:rsidR="003D1100">
          <w:rPr>
            <w:noProof/>
            <w:webHidden/>
          </w:rPr>
          <w:instrText xml:space="preserve"> PAGEREF _Toc486256746 \h </w:instrText>
        </w:r>
        <w:r w:rsidR="003D1100">
          <w:rPr>
            <w:noProof/>
            <w:webHidden/>
          </w:rPr>
        </w:r>
        <w:r w:rsidR="003D1100">
          <w:rPr>
            <w:noProof/>
            <w:webHidden/>
          </w:rPr>
          <w:fldChar w:fldCharType="separate"/>
        </w:r>
        <w:r w:rsidR="001C2EBA">
          <w:rPr>
            <w:noProof/>
            <w:webHidden/>
          </w:rPr>
          <w:t>99</w:t>
        </w:r>
        <w:r w:rsidR="003D1100">
          <w:rPr>
            <w:noProof/>
            <w:webHidden/>
          </w:rPr>
          <w:fldChar w:fldCharType="end"/>
        </w:r>
      </w:hyperlink>
    </w:p>
    <w:p w14:paraId="48B5EE9A" w14:textId="77777777" w:rsidR="003D1100" w:rsidRDefault="00CB0724">
      <w:pPr>
        <w:pStyle w:val="TableofFigures"/>
        <w:tabs>
          <w:tab w:val="right" w:leader="dot" w:pos="9350"/>
        </w:tabs>
        <w:rPr>
          <w:rFonts w:eastAsiaTheme="minorEastAsia"/>
          <w:noProof/>
          <w:szCs w:val="22"/>
        </w:rPr>
      </w:pPr>
      <w:hyperlink w:anchor="_Toc486256747" w:history="1">
        <w:r w:rsidR="003D1100" w:rsidRPr="00E63DFD">
          <w:rPr>
            <w:rStyle w:val="Hyperlink"/>
            <w:noProof/>
          </w:rPr>
          <w:t>Figure 56.  Measured and simulated accumulated water volumes in acre-feet (upper chart) and accumulated volume residuals (lower chart) at structure S-133.</w:t>
        </w:r>
        <w:r w:rsidR="003D1100">
          <w:rPr>
            <w:noProof/>
            <w:webHidden/>
          </w:rPr>
          <w:tab/>
        </w:r>
        <w:r w:rsidR="003D1100">
          <w:rPr>
            <w:noProof/>
            <w:webHidden/>
          </w:rPr>
          <w:fldChar w:fldCharType="begin"/>
        </w:r>
        <w:r w:rsidR="003D1100">
          <w:rPr>
            <w:noProof/>
            <w:webHidden/>
          </w:rPr>
          <w:instrText xml:space="preserve"> PAGEREF _Toc486256747 \h </w:instrText>
        </w:r>
        <w:r w:rsidR="003D1100">
          <w:rPr>
            <w:noProof/>
            <w:webHidden/>
          </w:rPr>
        </w:r>
        <w:r w:rsidR="003D1100">
          <w:rPr>
            <w:noProof/>
            <w:webHidden/>
          </w:rPr>
          <w:fldChar w:fldCharType="separate"/>
        </w:r>
        <w:r w:rsidR="001C2EBA">
          <w:rPr>
            <w:noProof/>
            <w:webHidden/>
          </w:rPr>
          <w:t>101</w:t>
        </w:r>
        <w:r w:rsidR="003D1100">
          <w:rPr>
            <w:noProof/>
            <w:webHidden/>
          </w:rPr>
          <w:fldChar w:fldCharType="end"/>
        </w:r>
      </w:hyperlink>
    </w:p>
    <w:p w14:paraId="068F75C5" w14:textId="77777777" w:rsidR="003D1100" w:rsidRDefault="00CB0724">
      <w:pPr>
        <w:pStyle w:val="TableofFigures"/>
        <w:tabs>
          <w:tab w:val="right" w:leader="dot" w:pos="9350"/>
        </w:tabs>
        <w:rPr>
          <w:rFonts w:eastAsiaTheme="minorEastAsia"/>
          <w:noProof/>
          <w:szCs w:val="22"/>
        </w:rPr>
      </w:pPr>
      <w:hyperlink w:anchor="_Toc486256748" w:history="1">
        <w:r w:rsidR="003D1100" w:rsidRPr="00E63DFD">
          <w:rPr>
            <w:rStyle w:val="Hyperlink"/>
            <w:noProof/>
          </w:rPr>
          <w:t>Figure 57.  Comparison of measured and simulated TN (upper chart) and TP (lower chart) concentrations at structure S-133.</w:t>
        </w:r>
        <w:r w:rsidR="003D1100">
          <w:rPr>
            <w:noProof/>
            <w:webHidden/>
          </w:rPr>
          <w:tab/>
        </w:r>
        <w:r w:rsidR="003D1100">
          <w:rPr>
            <w:noProof/>
            <w:webHidden/>
          </w:rPr>
          <w:fldChar w:fldCharType="begin"/>
        </w:r>
        <w:r w:rsidR="003D1100">
          <w:rPr>
            <w:noProof/>
            <w:webHidden/>
          </w:rPr>
          <w:instrText xml:space="preserve"> PAGEREF _Toc486256748 \h </w:instrText>
        </w:r>
        <w:r w:rsidR="003D1100">
          <w:rPr>
            <w:noProof/>
            <w:webHidden/>
          </w:rPr>
        </w:r>
        <w:r w:rsidR="003D1100">
          <w:rPr>
            <w:noProof/>
            <w:webHidden/>
          </w:rPr>
          <w:fldChar w:fldCharType="separate"/>
        </w:r>
        <w:r w:rsidR="001C2EBA">
          <w:rPr>
            <w:noProof/>
            <w:webHidden/>
          </w:rPr>
          <w:t>102</w:t>
        </w:r>
        <w:r w:rsidR="003D1100">
          <w:rPr>
            <w:noProof/>
            <w:webHidden/>
          </w:rPr>
          <w:fldChar w:fldCharType="end"/>
        </w:r>
      </w:hyperlink>
    </w:p>
    <w:p w14:paraId="48A5C8A7" w14:textId="77777777" w:rsidR="003D1100" w:rsidRDefault="00CB0724">
      <w:pPr>
        <w:pStyle w:val="TableofFigures"/>
        <w:tabs>
          <w:tab w:val="right" w:leader="dot" w:pos="9350"/>
        </w:tabs>
        <w:rPr>
          <w:rFonts w:eastAsiaTheme="minorEastAsia"/>
          <w:noProof/>
          <w:szCs w:val="22"/>
        </w:rPr>
      </w:pPr>
      <w:hyperlink w:anchor="_Toc486256749" w:history="1">
        <w:r w:rsidR="003D1100" w:rsidRPr="00E63DFD">
          <w:rPr>
            <w:rStyle w:val="Hyperlink"/>
            <w:noProof/>
          </w:rPr>
          <w:t>Figure 58.  Measured and simulated accumulated TN loads in metric tons (upper chart) and accumulated residuals (lower chart) at structure S-133.</w:t>
        </w:r>
        <w:r w:rsidR="003D1100">
          <w:rPr>
            <w:noProof/>
            <w:webHidden/>
          </w:rPr>
          <w:tab/>
        </w:r>
        <w:r w:rsidR="003D1100">
          <w:rPr>
            <w:noProof/>
            <w:webHidden/>
          </w:rPr>
          <w:fldChar w:fldCharType="begin"/>
        </w:r>
        <w:r w:rsidR="003D1100">
          <w:rPr>
            <w:noProof/>
            <w:webHidden/>
          </w:rPr>
          <w:instrText xml:space="preserve"> PAGEREF _Toc486256749 \h </w:instrText>
        </w:r>
        <w:r w:rsidR="003D1100">
          <w:rPr>
            <w:noProof/>
            <w:webHidden/>
          </w:rPr>
        </w:r>
        <w:r w:rsidR="003D1100">
          <w:rPr>
            <w:noProof/>
            <w:webHidden/>
          </w:rPr>
          <w:fldChar w:fldCharType="separate"/>
        </w:r>
        <w:r w:rsidR="001C2EBA">
          <w:rPr>
            <w:noProof/>
            <w:webHidden/>
          </w:rPr>
          <w:t>102</w:t>
        </w:r>
        <w:r w:rsidR="003D1100">
          <w:rPr>
            <w:noProof/>
            <w:webHidden/>
          </w:rPr>
          <w:fldChar w:fldCharType="end"/>
        </w:r>
      </w:hyperlink>
    </w:p>
    <w:p w14:paraId="1B0F9074" w14:textId="77777777" w:rsidR="003D1100" w:rsidRDefault="00CB0724">
      <w:pPr>
        <w:pStyle w:val="TableofFigures"/>
        <w:tabs>
          <w:tab w:val="right" w:leader="dot" w:pos="9350"/>
        </w:tabs>
        <w:rPr>
          <w:rFonts w:eastAsiaTheme="minorEastAsia"/>
          <w:noProof/>
          <w:szCs w:val="22"/>
        </w:rPr>
      </w:pPr>
      <w:hyperlink w:anchor="_Toc486256750" w:history="1">
        <w:r w:rsidR="003D1100" w:rsidRPr="00E63DFD">
          <w:rPr>
            <w:rStyle w:val="Hyperlink"/>
            <w:noProof/>
          </w:rPr>
          <w:t>Figure 59.  Measured and simulated accumulated TP loads in metric tons (upper chart) and accumulated residuals (lower chart) at structure S-133.</w:t>
        </w:r>
        <w:r w:rsidR="003D1100">
          <w:rPr>
            <w:noProof/>
            <w:webHidden/>
          </w:rPr>
          <w:tab/>
        </w:r>
        <w:r w:rsidR="003D1100">
          <w:rPr>
            <w:noProof/>
            <w:webHidden/>
          </w:rPr>
          <w:fldChar w:fldCharType="begin"/>
        </w:r>
        <w:r w:rsidR="003D1100">
          <w:rPr>
            <w:noProof/>
            <w:webHidden/>
          </w:rPr>
          <w:instrText xml:space="preserve"> PAGEREF _Toc486256750 \h </w:instrText>
        </w:r>
        <w:r w:rsidR="003D1100">
          <w:rPr>
            <w:noProof/>
            <w:webHidden/>
          </w:rPr>
        </w:r>
        <w:r w:rsidR="003D1100">
          <w:rPr>
            <w:noProof/>
            <w:webHidden/>
          </w:rPr>
          <w:fldChar w:fldCharType="separate"/>
        </w:r>
        <w:r w:rsidR="001C2EBA">
          <w:rPr>
            <w:noProof/>
            <w:webHidden/>
          </w:rPr>
          <w:t>103</w:t>
        </w:r>
        <w:r w:rsidR="003D1100">
          <w:rPr>
            <w:noProof/>
            <w:webHidden/>
          </w:rPr>
          <w:fldChar w:fldCharType="end"/>
        </w:r>
      </w:hyperlink>
    </w:p>
    <w:p w14:paraId="3F256731" w14:textId="77777777" w:rsidR="003D1100" w:rsidRDefault="00CB0724">
      <w:pPr>
        <w:pStyle w:val="TableofFigures"/>
        <w:tabs>
          <w:tab w:val="right" w:leader="dot" w:pos="9350"/>
        </w:tabs>
        <w:rPr>
          <w:rFonts w:eastAsiaTheme="minorEastAsia"/>
          <w:noProof/>
          <w:szCs w:val="22"/>
        </w:rPr>
      </w:pPr>
      <w:hyperlink w:anchor="_Toc486256751" w:history="1">
        <w:r w:rsidR="003D1100" w:rsidRPr="00E63DFD">
          <w:rPr>
            <w:rStyle w:val="Hyperlink"/>
            <w:noProof/>
          </w:rPr>
          <w:t>Figure 60.  Measured and simulated accumulated water volumes in acre-feet (upper chart) and accumulated volume residuals (lower chart) at structure S-135.</w:t>
        </w:r>
        <w:r w:rsidR="003D1100">
          <w:rPr>
            <w:noProof/>
            <w:webHidden/>
          </w:rPr>
          <w:tab/>
        </w:r>
        <w:r w:rsidR="003D1100">
          <w:rPr>
            <w:noProof/>
            <w:webHidden/>
          </w:rPr>
          <w:fldChar w:fldCharType="begin"/>
        </w:r>
        <w:r w:rsidR="003D1100">
          <w:rPr>
            <w:noProof/>
            <w:webHidden/>
          </w:rPr>
          <w:instrText xml:space="preserve"> PAGEREF _Toc486256751 \h </w:instrText>
        </w:r>
        <w:r w:rsidR="003D1100">
          <w:rPr>
            <w:noProof/>
            <w:webHidden/>
          </w:rPr>
        </w:r>
        <w:r w:rsidR="003D1100">
          <w:rPr>
            <w:noProof/>
            <w:webHidden/>
          </w:rPr>
          <w:fldChar w:fldCharType="separate"/>
        </w:r>
        <w:r w:rsidR="001C2EBA">
          <w:rPr>
            <w:noProof/>
            <w:webHidden/>
          </w:rPr>
          <w:t>104</w:t>
        </w:r>
        <w:r w:rsidR="003D1100">
          <w:rPr>
            <w:noProof/>
            <w:webHidden/>
          </w:rPr>
          <w:fldChar w:fldCharType="end"/>
        </w:r>
      </w:hyperlink>
    </w:p>
    <w:p w14:paraId="18F48D5B" w14:textId="77777777" w:rsidR="003D1100" w:rsidRDefault="00CB0724">
      <w:pPr>
        <w:pStyle w:val="TableofFigures"/>
        <w:tabs>
          <w:tab w:val="right" w:leader="dot" w:pos="9350"/>
        </w:tabs>
        <w:rPr>
          <w:rFonts w:eastAsiaTheme="minorEastAsia"/>
          <w:noProof/>
          <w:szCs w:val="22"/>
        </w:rPr>
      </w:pPr>
      <w:hyperlink w:anchor="_Toc486256752" w:history="1">
        <w:r w:rsidR="003D1100" w:rsidRPr="00E63DFD">
          <w:rPr>
            <w:rStyle w:val="Hyperlink"/>
            <w:noProof/>
          </w:rPr>
          <w:t>Figure 61.  Comparison of measured and simulated TN (upper chart) and TP (lower chart) concentrations at structure S-135.</w:t>
        </w:r>
        <w:r w:rsidR="003D1100">
          <w:rPr>
            <w:noProof/>
            <w:webHidden/>
          </w:rPr>
          <w:tab/>
        </w:r>
        <w:r w:rsidR="003D1100">
          <w:rPr>
            <w:noProof/>
            <w:webHidden/>
          </w:rPr>
          <w:fldChar w:fldCharType="begin"/>
        </w:r>
        <w:r w:rsidR="003D1100">
          <w:rPr>
            <w:noProof/>
            <w:webHidden/>
          </w:rPr>
          <w:instrText xml:space="preserve"> PAGEREF _Toc486256752 \h </w:instrText>
        </w:r>
        <w:r w:rsidR="003D1100">
          <w:rPr>
            <w:noProof/>
            <w:webHidden/>
          </w:rPr>
        </w:r>
        <w:r w:rsidR="003D1100">
          <w:rPr>
            <w:noProof/>
            <w:webHidden/>
          </w:rPr>
          <w:fldChar w:fldCharType="separate"/>
        </w:r>
        <w:r w:rsidR="001C2EBA">
          <w:rPr>
            <w:noProof/>
            <w:webHidden/>
          </w:rPr>
          <w:t>105</w:t>
        </w:r>
        <w:r w:rsidR="003D1100">
          <w:rPr>
            <w:noProof/>
            <w:webHidden/>
          </w:rPr>
          <w:fldChar w:fldCharType="end"/>
        </w:r>
      </w:hyperlink>
    </w:p>
    <w:p w14:paraId="78DFABA1" w14:textId="77777777" w:rsidR="003D1100" w:rsidRDefault="00CB0724">
      <w:pPr>
        <w:pStyle w:val="TableofFigures"/>
        <w:tabs>
          <w:tab w:val="right" w:leader="dot" w:pos="9350"/>
        </w:tabs>
        <w:rPr>
          <w:rFonts w:eastAsiaTheme="minorEastAsia"/>
          <w:noProof/>
          <w:szCs w:val="22"/>
        </w:rPr>
      </w:pPr>
      <w:hyperlink w:anchor="_Toc486256753" w:history="1">
        <w:r w:rsidR="003D1100" w:rsidRPr="00E63DFD">
          <w:rPr>
            <w:rStyle w:val="Hyperlink"/>
            <w:noProof/>
          </w:rPr>
          <w:t>Figure 62.  Measured and simulated accumulated TN loads in metric tons (upper chart) and accumulated residuals (lower chart) at structure S-135.</w:t>
        </w:r>
        <w:r w:rsidR="003D1100">
          <w:rPr>
            <w:noProof/>
            <w:webHidden/>
          </w:rPr>
          <w:tab/>
        </w:r>
        <w:r w:rsidR="003D1100">
          <w:rPr>
            <w:noProof/>
            <w:webHidden/>
          </w:rPr>
          <w:fldChar w:fldCharType="begin"/>
        </w:r>
        <w:r w:rsidR="003D1100">
          <w:rPr>
            <w:noProof/>
            <w:webHidden/>
          </w:rPr>
          <w:instrText xml:space="preserve"> PAGEREF _Toc486256753 \h </w:instrText>
        </w:r>
        <w:r w:rsidR="003D1100">
          <w:rPr>
            <w:noProof/>
            <w:webHidden/>
          </w:rPr>
        </w:r>
        <w:r w:rsidR="003D1100">
          <w:rPr>
            <w:noProof/>
            <w:webHidden/>
          </w:rPr>
          <w:fldChar w:fldCharType="separate"/>
        </w:r>
        <w:r w:rsidR="001C2EBA">
          <w:rPr>
            <w:noProof/>
            <w:webHidden/>
          </w:rPr>
          <w:t>105</w:t>
        </w:r>
        <w:r w:rsidR="003D1100">
          <w:rPr>
            <w:noProof/>
            <w:webHidden/>
          </w:rPr>
          <w:fldChar w:fldCharType="end"/>
        </w:r>
      </w:hyperlink>
    </w:p>
    <w:p w14:paraId="37C83BF2" w14:textId="77777777" w:rsidR="003D1100" w:rsidRDefault="00CB0724">
      <w:pPr>
        <w:pStyle w:val="TableofFigures"/>
        <w:tabs>
          <w:tab w:val="right" w:leader="dot" w:pos="9350"/>
        </w:tabs>
        <w:rPr>
          <w:rFonts w:eastAsiaTheme="minorEastAsia"/>
          <w:noProof/>
          <w:szCs w:val="22"/>
        </w:rPr>
      </w:pPr>
      <w:hyperlink w:anchor="_Toc486256754" w:history="1">
        <w:r w:rsidR="003D1100" w:rsidRPr="00E63DFD">
          <w:rPr>
            <w:rStyle w:val="Hyperlink"/>
            <w:noProof/>
          </w:rPr>
          <w:t>Figure 63.  Measured and simulated accumulated TP loads in metric tons (upper chart) and accumulated residuals (lower chart) at structure S-135.</w:t>
        </w:r>
        <w:r w:rsidR="003D1100">
          <w:rPr>
            <w:noProof/>
            <w:webHidden/>
          </w:rPr>
          <w:tab/>
        </w:r>
        <w:r w:rsidR="003D1100">
          <w:rPr>
            <w:noProof/>
            <w:webHidden/>
          </w:rPr>
          <w:fldChar w:fldCharType="begin"/>
        </w:r>
        <w:r w:rsidR="003D1100">
          <w:rPr>
            <w:noProof/>
            <w:webHidden/>
          </w:rPr>
          <w:instrText xml:space="preserve"> PAGEREF _Toc486256754 \h </w:instrText>
        </w:r>
        <w:r w:rsidR="003D1100">
          <w:rPr>
            <w:noProof/>
            <w:webHidden/>
          </w:rPr>
        </w:r>
        <w:r w:rsidR="003D1100">
          <w:rPr>
            <w:noProof/>
            <w:webHidden/>
          </w:rPr>
          <w:fldChar w:fldCharType="separate"/>
        </w:r>
        <w:r w:rsidR="001C2EBA">
          <w:rPr>
            <w:noProof/>
            <w:webHidden/>
          </w:rPr>
          <w:t>106</w:t>
        </w:r>
        <w:r w:rsidR="003D1100">
          <w:rPr>
            <w:noProof/>
            <w:webHidden/>
          </w:rPr>
          <w:fldChar w:fldCharType="end"/>
        </w:r>
      </w:hyperlink>
    </w:p>
    <w:p w14:paraId="17B08184" w14:textId="77777777" w:rsidR="003D1100" w:rsidRDefault="00CB0724">
      <w:pPr>
        <w:pStyle w:val="TableofFigures"/>
        <w:tabs>
          <w:tab w:val="right" w:leader="dot" w:pos="9350"/>
        </w:tabs>
        <w:rPr>
          <w:rFonts w:eastAsiaTheme="minorEastAsia"/>
          <w:noProof/>
          <w:szCs w:val="22"/>
        </w:rPr>
      </w:pPr>
      <w:hyperlink w:anchor="_Toc486256755" w:history="1">
        <w:r w:rsidR="003D1100" w:rsidRPr="00E63DFD">
          <w:rPr>
            <w:rStyle w:val="Hyperlink"/>
            <w:noProof/>
          </w:rPr>
          <w:t>Figure 64.  Measured and simulated accumulated water volumes in acre-feet (upper chart) and accumulated volume residuals (lower chart) at structure S-154.</w:t>
        </w:r>
        <w:r w:rsidR="003D1100">
          <w:rPr>
            <w:noProof/>
            <w:webHidden/>
          </w:rPr>
          <w:tab/>
        </w:r>
        <w:r w:rsidR="003D1100">
          <w:rPr>
            <w:noProof/>
            <w:webHidden/>
          </w:rPr>
          <w:fldChar w:fldCharType="begin"/>
        </w:r>
        <w:r w:rsidR="003D1100">
          <w:rPr>
            <w:noProof/>
            <w:webHidden/>
          </w:rPr>
          <w:instrText xml:space="preserve"> PAGEREF _Toc486256755 \h </w:instrText>
        </w:r>
        <w:r w:rsidR="003D1100">
          <w:rPr>
            <w:noProof/>
            <w:webHidden/>
          </w:rPr>
        </w:r>
        <w:r w:rsidR="003D1100">
          <w:rPr>
            <w:noProof/>
            <w:webHidden/>
          </w:rPr>
          <w:fldChar w:fldCharType="separate"/>
        </w:r>
        <w:r w:rsidR="001C2EBA">
          <w:rPr>
            <w:noProof/>
            <w:webHidden/>
          </w:rPr>
          <w:t>107</w:t>
        </w:r>
        <w:r w:rsidR="003D1100">
          <w:rPr>
            <w:noProof/>
            <w:webHidden/>
          </w:rPr>
          <w:fldChar w:fldCharType="end"/>
        </w:r>
      </w:hyperlink>
    </w:p>
    <w:p w14:paraId="69656D2F" w14:textId="77777777" w:rsidR="003D1100" w:rsidRDefault="00CB0724">
      <w:pPr>
        <w:pStyle w:val="TableofFigures"/>
        <w:tabs>
          <w:tab w:val="right" w:leader="dot" w:pos="9350"/>
        </w:tabs>
        <w:rPr>
          <w:rFonts w:eastAsiaTheme="minorEastAsia"/>
          <w:noProof/>
          <w:szCs w:val="22"/>
        </w:rPr>
      </w:pPr>
      <w:hyperlink w:anchor="_Toc486256756" w:history="1">
        <w:r w:rsidR="003D1100" w:rsidRPr="00E63DFD">
          <w:rPr>
            <w:rStyle w:val="Hyperlink"/>
            <w:noProof/>
          </w:rPr>
          <w:t>Figure 65.  Comparison of measured and simulated TN (upper chart) and TP (lower chart) concentrations at structure S-154.</w:t>
        </w:r>
        <w:r w:rsidR="003D1100">
          <w:rPr>
            <w:noProof/>
            <w:webHidden/>
          </w:rPr>
          <w:tab/>
        </w:r>
        <w:r w:rsidR="003D1100">
          <w:rPr>
            <w:noProof/>
            <w:webHidden/>
          </w:rPr>
          <w:fldChar w:fldCharType="begin"/>
        </w:r>
        <w:r w:rsidR="003D1100">
          <w:rPr>
            <w:noProof/>
            <w:webHidden/>
          </w:rPr>
          <w:instrText xml:space="preserve"> PAGEREF _Toc486256756 \h </w:instrText>
        </w:r>
        <w:r w:rsidR="003D1100">
          <w:rPr>
            <w:noProof/>
            <w:webHidden/>
          </w:rPr>
        </w:r>
        <w:r w:rsidR="003D1100">
          <w:rPr>
            <w:noProof/>
            <w:webHidden/>
          </w:rPr>
          <w:fldChar w:fldCharType="separate"/>
        </w:r>
        <w:r w:rsidR="001C2EBA">
          <w:rPr>
            <w:noProof/>
            <w:webHidden/>
          </w:rPr>
          <w:t>108</w:t>
        </w:r>
        <w:r w:rsidR="003D1100">
          <w:rPr>
            <w:noProof/>
            <w:webHidden/>
          </w:rPr>
          <w:fldChar w:fldCharType="end"/>
        </w:r>
      </w:hyperlink>
    </w:p>
    <w:p w14:paraId="731A81CF" w14:textId="77777777" w:rsidR="003D1100" w:rsidRDefault="00CB0724">
      <w:pPr>
        <w:pStyle w:val="TableofFigures"/>
        <w:tabs>
          <w:tab w:val="right" w:leader="dot" w:pos="9350"/>
        </w:tabs>
        <w:rPr>
          <w:rFonts w:eastAsiaTheme="minorEastAsia"/>
          <w:noProof/>
          <w:szCs w:val="22"/>
        </w:rPr>
      </w:pPr>
      <w:hyperlink w:anchor="_Toc486256757" w:history="1">
        <w:r w:rsidR="003D1100" w:rsidRPr="00E63DFD">
          <w:rPr>
            <w:rStyle w:val="Hyperlink"/>
            <w:noProof/>
          </w:rPr>
          <w:t>Figure 66.  Measured and simulated accumulated TN loads in metric tons (upper chart) and accumulated residuals (lower chart) at structure S-154.</w:t>
        </w:r>
        <w:r w:rsidR="003D1100">
          <w:rPr>
            <w:noProof/>
            <w:webHidden/>
          </w:rPr>
          <w:tab/>
        </w:r>
        <w:r w:rsidR="003D1100">
          <w:rPr>
            <w:noProof/>
            <w:webHidden/>
          </w:rPr>
          <w:fldChar w:fldCharType="begin"/>
        </w:r>
        <w:r w:rsidR="003D1100">
          <w:rPr>
            <w:noProof/>
            <w:webHidden/>
          </w:rPr>
          <w:instrText xml:space="preserve"> PAGEREF _Toc486256757 \h </w:instrText>
        </w:r>
        <w:r w:rsidR="003D1100">
          <w:rPr>
            <w:noProof/>
            <w:webHidden/>
          </w:rPr>
        </w:r>
        <w:r w:rsidR="003D1100">
          <w:rPr>
            <w:noProof/>
            <w:webHidden/>
          </w:rPr>
          <w:fldChar w:fldCharType="separate"/>
        </w:r>
        <w:r w:rsidR="001C2EBA">
          <w:rPr>
            <w:noProof/>
            <w:webHidden/>
          </w:rPr>
          <w:t>108</w:t>
        </w:r>
        <w:r w:rsidR="003D1100">
          <w:rPr>
            <w:noProof/>
            <w:webHidden/>
          </w:rPr>
          <w:fldChar w:fldCharType="end"/>
        </w:r>
      </w:hyperlink>
    </w:p>
    <w:p w14:paraId="5AF2C4F4" w14:textId="77777777" w:rsidR="003D1100" w:rsidRDefault="00CB0724">
      <w:pPr>
        <w:pStyle w:val="TableofFigures"/>
        <w:tabs>
          <w:tab w:val="right" w:leader="dot" w:pos="9350"/>
        </w:tabs>
        <w:rPr>
          <w:rFonts w:eastAsiaTheme="minorEastAsia"/>
          <w:noProof/>
          <w:szCs w:val="22"/>
        </w:rPr>
      </w:pPr>
      <w:hyperlink w:anchor="_Toc486256758" w:history="1">
        <w:r w:rsidR="003D1100" w:rsidRPr="00E63DFD">
          <w:rPr>
            <w:rStyle w:val="Hyperlink"/>
            <w:noProof/>
          </w:rPr>
          <w:t>Figure 67.  Measured and simulated accumulated TP loads in metric tons (upper chart) and accumulated residuals (lower chart) at structure S-154.</w:t>
        </w:r>
        <w:r w:rsidR="003D1100">
          <w:rPr>
            <w:noProof/>
            <w:webHidden/>
          </w:rPr>
          <w:tab/>
        </w:r>
        <w:r w:rsidR="003D1100">
          <w:rPr>
            <w:noProof/>
            <w:webHidden/>
          </w:rPr>
          <w:fldChar w:fldCharType="begin"/>
        </w:r>
        <w:r w:rsidR="003D1100">
          <w:rPr>
            <w:noProof/>
            <w:webHidden/>
          </w:rPr>
          <w:instrText xml:space="preserve"> PAGEREF _Toc486256758 \h </w:instrText>
        </w:r>
        <w:r w:rsidR="003D1100">
          <w:rPr>
            <w:noProof/>
            <w:webHidden/>
          </w:rPr>
        </w:r>
        <w:r w:rsidR="003D1100">
          <w:rPr>
            <w:noProof/>
            <w:webHidden/>
          </w:rPr>
          <w:fldChar w:fldCharType="separate"/>
        </w:r>
        <w:r w:rsidR="001C2EBA">
          <w:rPr>
            <w:noProof/>
            <w:webHidden/>
          </w:rPr>
          <w:t>109</w:t>
        </w:r>
        <w:r w:rsidR="003D1100">
          <w:rPr>
            <w:noProof/>
            <w:webHidden/>
          </w:rPr>
          <w:fldChar w:fldCharType="end"/>
        </w:r>
      </w:hyperlink>
    </w:p>
    <w:p w14:paraId="2E7AAE11" w14:textId="77777777" w:rsidR="003D1100" w:rsidRDefault="00CB0724">
      <w:pPr>
        <w:pStyle w:val="TableofFigures"/>
        <w:tabs>
          <w:tab w:val="right" w:leader="dot" w:pos="9350"/>
        </w:tabs>
        <w:rPr>
          <w:rFonts w:eastAsiaTheme="minorEastAsia"/>
          <w:noProof/>
          <w:szCs w:val="22"/>
        </w:rPr>
      </w:pPr>
      <w:hyperlink w:anchor="_Toc486256759" w:history="1">
        <w:r w:rsidR="003D1100" w:rsidRPr="00E63DFD">
          <w:rPr>
            <w:rStyle w:val="Hyperlink"/>
            <w:noProof/>
          </w:rPr>
          <w:t>Figure 68.  Measured and simulated accumulated water volumes in acre-feet (upper chart) and accumulated volume residuals (lower chart) at structure S-191.</w:t>
        </w:r>
        <w:r w:rsidR="003D1100">
          <w:rPr>
            <w:noProof/>
            <w:webHidden/>
          </w:rPr>
          <w:tab/>
        </w:r>
        <w:r w:rsidR="003D1100">
          <w:rPr>
            <w:noProof/>
            <w:webHidden/>
          </w:rPr>
          <w:fldChar w:fldCharType="begin"/>
        </w:r>
        <w:r w:rsidR="003D1100">
          <w:rPr>
            <w:noProof/>
            <w:webHidden/>
          </w:rPr>
          <w:instrText xml:space="preserve"> PAGEREF _Toc486256759 \h </w:instrText>
        </w:r>
        <w:r w:rsidR="003D1100">
          <w:rPr>
            <w:noProof/>
            <w:webHidden/>
          </w:rPr>
        </w:r>
        <w:r w:rsidR="003D1100">
          <w:rPr>
            <w:noProof/>
            <w:webHidden/>
          </w:rPr>
          <w:fldChar w:fldCharType="separate"/>
        </w:r>
        <w:r w:rsidR="001C2EBA">
          <w:rPr>
            <w:noProof/>
            <w:webHidden/>
          </w:rPr>
          <w:t>110</w:t>
        </w:r>
        <w:r w:rsidR="003D1100">
          <w:rPr>
            <w:noProof/>
            <w:webHidden/>
          </w:rPr>
          <w:fldChar w:fldCharType="end"/>
        </w:r>
      </w:hyperlink>
    </w:p>
    <w:p w14:paraId="33748B75" w14:textId="77777777" w:rsidR="003D1100" w:rsidRDefault="00CB0724">
      <w:pPr>
        <w:pStyle w:val="TableofFigures"/>
        <w:tabs>
          <w:tab w:val="right" w:leader="dot" w:pos="9350"/>
        </w:tabs>
        <w:rPr>
          <w:rFonts w:eastAsiaTheme="minorEastAsia"/>
          <w:noProof/>
          <w:szCs w:val="22"/>
        </w:rPr>
      </w:pPr>
      <w:hyperlink w:anchor="_Toc486256760" w:history="1">
        <w:r w:rsidR="003D1100" w:rsidRPr="00E63DFD">
          <w:rPr>
            <w:rStyle w:val="Hyperlink"/>
            <w:noProof/>
          </w:rPr>
          <w:t>Figure 69.  Comparison of measured and simulated TN (upper chart) and TP (lower chart) concentrations at structure S-191.</w:t>
        </w:r>
        <w:r w:rsidR="003D1100">
          <w:rPr>
            <w:noProof/>
            <w:webHidden/>
          </w:rPr>
          <w:tab/>
        </w:r>
        <w:r w:rsidR="003D1100">
          <w:rPr>
            <w:noProof/>
            <w:webHidden/>
          </w:rPr>
          <w:fldChar w:fldCharType="begin"/>
        </w:r>
        <w:r w:rsidR="003D1100">
          <w:rPr>
            <w:noProof/>
            <w:webHidden/>
          </w:rPr>
          <w:instrText xml:space="preserve"> PAGEREF _Toc486256760 \h </w:instrText>
        </w:r>
        <w:r w:rsidR="003D1100">
          <w:rPr>
            <w:noProof/>
            <w:webHidden/>
          </w:rPr>
        </w:r>
        <w:r w:rsidR="003D1100">
          <w:rPr>
            <w:noProof/>
            <w:webHidden/>
          </w:rPr>
          <w:fldChar w:fldCharType="separate"/>
        </w:r>
        <w:r w:rsidR="001C2EBA">
          <w:rPr>
            <w:noProof/>
            <w:webHidden/>
          </w:rPr>
          <w:t>111</w:t>
        </w:r>
        <w:r w:rsidR="003D1100">
          <w:rPr>
            <w:noProof/>
            <w:webHidden/>
          </w:rPr>
          <w:fldChar w:fldCharType="end"/>
        </w:r>
      </w:hyperlink>
    </w:p>
    <w:p w14:paraId="1916D3B5" w14:textId="77777777" w:rsidR="003D1100" w:rsidRDefault="00CB0724">
      <w:pPr>
        <w:pStyle w:val="TableofFigures"/>
        <w:tabs>
          <w:tab w:val="right" w:leader="dot" w:pos="9350"/>
        </w:tabs>
        <w:rPr>
          <w:rFonts w:eastAsiaTheme="minorEastAsia"/>
          <w:noProof/>
          <w:szCs w:val="22"/>
        </w:rPr>
      </w:pPr>
      <w:hyperlink w:anchor="_Toc486256761" w:history="1">
        <w:r w:rsidR="003D1100" w:rsidRPr="00E63DFD">
          <w:rPr>
            <w:rStyle w:val="Hyperlink"/>
            <w:noProof/>
          </w:rPr>
          <w:t>Figure 70.  Measured and simulated accumulated TN loads in metric tons (upper chart) and accumulated residuals (lower chart) at structure S-191.</w:t>
        </w:r>
        <w:r w:rsidR="003D1100">
          <w:rPr>
            <w:noProof/>
            <w:webHidden/>
          </w:rPr>
          <w:tab/>
        </w:r>
        <w:r w:rsidR="003D1100">
          <w:rPr>
            <w:noProof/>
            <w:webHidden/>
          </w:rPr>
          <w:fldChar w:fldCharType="begin"/>
        </w:r>
        <w:r w:rsidR="003D1100">
          <w:rPr>
            <w:noProof/>
            <w:webHidden/>
          </w:rPr>
          <w:instrText xml:space="preserve"> PAGEREF _Toc486256761 \h </w:instrText>
        </w:r>
        <w:r w:rsidR="003D1100">
          <w:rPr>
            <w:noProof/>
            <w:webHidden/>
          </w:rPr>
        </w:r>
        <w:r w:rsidR="003D1100">
          <w:rPr>
            <w:noProof/>
            <w:webHidden/>
          </w:rPr>
          <w:fldChar w:fldCharType="separate"/>
        </w:r>
        <w:r w:rsidR="001C2EBA">
          <w:rPr>
            <w:noProof/>
            <w:webHidden/>
          </w:rPr>
          <w:t>111</w:t>
        </w:r>
        <w:r w:rsidR="003D1100">
          <w:rPr>
            <w:noProof/>
            <w:webHidden/>
          </w:rPr>
          <w:fldChar w:fldCharType="end"/>
        </w:r>
      </w:hyperlink>
    </w:p>
    <w:p w14:paraId="1BC4962E" w14:textId="77777777" w:rsidR="003D1100" w:rsidRDefault="00CB0724">
      <w:pPr>
        <w:pStyle w:val="TableofFigures"/>
        <w:tabs>
          <w:tab w:val="right" w:leader="dot" w:pos="9350"/>
        </w:tabs>
        <w:rPr>
          <w:rFonts w:eastAsiaTheme="minorEastAsia"/>
          <w:noProof/>
          <w:szCs w:val="22"/>
        </w:rPr>
      </w:pPr>
      <w:hyperlink w:anchor="_Toc486256762" w:history="1">
        <w:r w:rsidR="003D1100" w:rsidRPr="00E63DFD">
          <w:rPr>
            <w:rStyle w:val="Hyperlink"/>
            <w:noProof/>
          </w:rPr>
          <w:t>Figure 71.  Measured and simulated accumulated TP loads in metric tons (upper chart) and accumulated residuals (lower chart) at structure S-191.</w:t>
        </w:r>
        <w:r w:rsidR="003D1100">
          <w:rPr>
            <w:noProof/>
            <w:webHidden/>
          </w:rPr>
          <w:tab/>
        </w:r>
        <w:r w:rsidR="003D1100">
          <w:rPr>
            <w:noProof/>
            <w:webHidden/>
          </w:rPr>
          <w:fldChar w:fldCharType="begin"/>
        </w:r>
        <w:r w:rsidR="003D1100">
          <w:rPr>
            <w:noProof/>
            <w:webHidden/>
          </w:rPr>
          <w:instrText xml:space="preserve"> PAGEREF _Toc486256762 \h </w:instrText>
        </w:r>
        <w:r w:rsidR="003D1100">
          <w:rPr>
            <w:noProof/>
            <w:webHidden/>
          </w:rPr>
        </w:r>
        <w:r w:rsidR="003D1100">
          <w:rPr>
            <w:noProof/>
            <w:webHidden/>
          </w:rPr>
          <w:fldChar w:fldCharType="separate"/>
        </w:r>
        <w:r w:rsidR="001C2EBA">
          <w:rPr>
            <w:noProof/>
            <w:webHidden/>
          </w:rPr>
          <w:t>112</w:t>
        </w:r>
        <w:r w:rsidR="003D1100">
          <w:rPr>
            <w:noProof/>
            <w:webHidden/>
          </w:rPr>
          <w:fldChar w:fldCharType="end"/>
        </w:r>
      </w:hyperlink>
    </w:p>
    <w:p w14:paraId="5FC22ADE" w14:textId="77777777" w:rsidR="003D1100" w:rsidRDefault="00CB0724">
      <w:pPr>
        <w:pStyle w:val="TableofFigures"/>
        <w:tabs>
          <w:tab w:val="right" w:leader="dot" w:pos="9350"/>
        </w:tabs>
        <w:rPr>
          <w:rFonts w:eastAsiaTheme="minorEastAsia"/>
          <w:noProof/>
          <w:szCs w:val="22"/>
        </w:rPr>
      </w:pPr>
      <w:hyperlink w:anchor="_Toc486256763" w:history="1">
        <w:r w:rsidR="003D1100" w:rsidRPr="00E63DFD">
          <w:rPr>
            <w:rStyle w:val="Hyperlink"/>
            <w:noProof/>
          </w:rPr>
          <w:t>Figure 72.  The Upper Kissimmee model domain. Rainfall, flow, and water quality stations are shown.</w:t>
        </w:r>
        <w:r w:rsidR="003D1100">
          <w:rPr>
            <w:noProof/>
            <w:webHidden/>
          </w:rPr>
          <w:tab/>
        </w:r>
        <w:r w:rsidR="003D1100">
          <w:rPr>
            <w:noProof/>
            <w:webHidden/>
          </w:rPr>
          <w:fldChar w:fldCharType="begin"/>
        </w:r>
        <w:r w:rsidR="003D1100">
          <w:rPr>
            <w:noProof/>
            <w:webHidden/>
          </w:rPr>
          <w:instrText xml:space="preserve"> PAGEREF _Toc486256763 \h </w:instrText>
        </w:r>
        <w:r w:rsidR="003D1100">
          <w:rPr>
            <w:noProof/>
            <w:webHidden/>
          </w:rPr>
        </w:r>
        <w:r w:rsidR="003D1100">
          <w:rPr>
            <w:noProof/>
            <w:webHidden/>
          </w:rPr>
          <w:fldChar w:fldCharType="separate"/>
        </w:r>
        <w:r w:rsidR="001C2EBA">
          <w:rPr>
            <w:noProof/>
            <w:webHidden/>
          </w:rPr>
          <w:t>113</w:t>
        </w:r>
        <w:r w:rsidR="003D1100">
          <w:rPr>
            <w:noProof/>
            <w:webHidden/>
          </w:rPr>
          <w:fldChar w:fldCharType="end"/>
        </w:r>
      </w:hyperlink>
    </w:p>
    <w:p w14:paraId="36F35D6B" w14:textId="77777777" w:rsidR="003D1100" w:rsidRDefault="00CB0724">
      <w:pPr>
        <w:pStyle w:val="TableofFigures"/>
        <w:tabs>
          <w:tab w:val="right" w:leader="dot" w:pos="9350"/>
        </w:tabs>
        <w:rPr>
          <w:rFonts w:eastAsiaTheme="minorEastAsia"/>
          <w:noProof/>
          <w:szCs w:val="22"/>
        </w:rPr>
      </w:pPr>
      <w:hyperlink w:anchor="_Toc486256764" w:history="1">
        <w:r w:rsidR="003D1100" w:rsidRPr="00E63DFD">
          <w:rPr>
            <w:rStyle w:val="Hyperlink"/>
            <w:noProof/>
          </w:rPr>
          <w:t>Figure 73.  Measured and simulated accumulated water volumes in acre-feet (upper chart) and accumulated volume residuals (lower chart) at structure S-65.</w:t>
        </w:r>
        <w:r w:rsidR="003D1100">
          <w:rPr>
            <w:noProof/>
            <w:webHidden/>
          </w:rPr>
          <w:tab/>
        </w:r>
        <w:r w:rsidR="003D1100">
          <w:rPr>
            <w:noProof/>
            <w:webHidden/>
          </w:rPr>
          <w:fldChar w:fldCharType="begin"/>
        </w:r>
        <w:r w:rsidR="003D1100">
          <w:rPr>
            <w:noProof/>
            <w:webHidden/>
          </w:rPr>
          <w:instrText xml:space="preserve"> PAGEREF _Toc486256764 \h </w:instrText>
        </w:r>
        <w:r w:rsidR="003D1100">
          <w:rPr>
            <w:noProof/>
            <w:webHidden/>
          </w:rPr>
        </w:r>
        <w:r w:rsidR="003D1100">
          <w:rPr>
            <w:noProof/>
            <w:webHidden/>
          </w:rPr>
          <w:fldChar w:fldCharType="separate"/>
        </w:r>
        <w:r w:rsidR="001C2EBA">
          <w:rPr>
            <w:noProof/>
            <w:webHidden/>
          </w:rPr>
          <w:t>114</w:t>
        </w:r>
        <w:r w:rsidR="003D1100">
          <w:rPr>
            <w:noProof/>
            <w:webHidden/>
          </w:rPr>
          <w:fldChar w:fldCharType="end"/>
        </w:r>
      </w:hyperlink>
    </w:p>
    <w:p w14:paraId="31539263" w14:textId="77777777" w:rsidR="003D1100" w:rsidRDefault="00CB0724">
      <w:pPr>
        <w:pStyle w:val="TableofFigures"/>
        <w:tabs>
          <w:tab w:val="right" w:leader="dot" w:pos="9350"/>
        </w:tabs>
        <w:rPr>
          <w:rFonts w:eastAsiaTheme="minorEastAsia"/>
          <w:noProof/>
          <w:szCs w:val="22"/>
        </w:rPr>
      </w:pPr>
      <w:hyperlink w:anchor="_Toc486256765" w:history="1">
        <w:r w:rsidR="003D1100" w:rsidRPr="00E63DFD">
          <w:rPr>
            <w:rStyle w:val="Hyperlink"/>
            <w:noProof/>
          </w:rPr>
          <w:t>Figure 74.  Comparison of measured and simulated TN (upper chart) and TP (lower chart) concentrations at structure S-65.</w:t>
        </w:r>
        <w:r w:rsidR="003D1100">
          <w:rPr>
            <w:noProof/>
            <w:webHidden/>
          </w:rPr>
          <w:tab/>
        </w:r>
        <w:r w:rsidR="003D1100">
          <w:rPr>
            <w:noProof/>
            <w:webHidden/>
          </w:rPr>
          <w:fldChar w:fldCharType="begin"/>
        </w:r>
        <w:r w:rsidR="003D1100">
          <w:rPr>
            <w:noProof/>
            <w:webHidden/>
          </w:rPr>
          <w:instrText xml:space="preserve"> PAGEREF _Toc486256765 \h </w:instrText>
        </w:r>
        <w:r w:rsidR="003D1100">
          <w:rPr>
            <w:noProof/>
            <w:webHidden/>
          </w:rPr>
        </w:r>
        <w:r w:rsidR="003D1100">
          <w:rPr>
            <w:noProof/>
            <w:webHidden/>
          </w:rPr>
          <w:fldChar w:fldCharType="separate"/>
        </w:r>
        <w:r w:rsidR="001C2EBA">
          <w:rPr>
            <w:noProof/>
            <w:webHidden/>
          </w:rPr>
          <w:t>115</w:t>
        </w:r>
        <w:r w:rsidR="003D1100">
          <w:rPr>
            <w:noProof/>
            <w:webHidden/>
          </w:rPr>
          <w:fldChar w:fldCharType="end"/>
        </w:r>
      </w:hyperlink>
    </w:p>
    <w:p w14:paraId="6E23A280" w14:textId="77777777" w:rsidR="003D1100" w:rsidRDefault="00CB0724">
      <w:pPr>
        <w:pStyle w:val="TableofFigures"/>
        <w:tabs>
          <w:tab w:val="right" w:leader="dot" w:pos="9350"/>
        </w:tabs>
        <w:rPr>
          <w:rFonts w:eastAsiaTheme="minorEastAsia"/>
          <w:noProof/>
          <w:szCs w:val="22"/>
        </w:rPr>
      </w:pPr>
      <w:hyperlink w:anchor="_Toc486256766" w:history="1">
        <w:r w:rsidR="003D1100" w:rsidRPr="00E63DFD">
          <w:rPr>
            <w:rStyle w:val="Hyperlink"/>
            <w:noProof/>
          </w:rPr>
          <w:t>Figure 75.  Measured and simulated accumulated TN loads in metric tons (upper chart) and accumulated residuals (lower chart) at structure S-65.</w:t>
        </w:r>
        <w:r w:rsidR="003D1100">
          <w:rPr>
            <w:noProof/>
            <w:webHidden/>
          </w:rPr>
          <w:tab/>
        </w:r>
        <w:r w:rsidR="003D1100">
          <w:rPr>
            <w:noProof/>
            <w:webHidden/>
          </w:rPr>
          <w:fldChar w:fldCharType="begin"/>
        </w:r>
        <w:r w:rsidR="003D1100">
          <w:rPr>
            <w:noProof/>
            <w:webHidden/>
          </w:rPr>
          <w:instrText xml:space="preserve"> PAGEREF _Toc486256766 \h </w:instrText>
        </w:r>
        <w:r w:rsidR="003D1100">
          <w:rPr>
            <w:noProof/>
            <w:webHidden/>
          </w:rPr>
        </w:r>
        <w:r w:rsidR="003D1100">
          <w:rPr>
            <w:noProof/>
            <w:webHidden/>
          </w:rPr>
          <w:fldChar w:fldCharType="separate"/>
        </w:r>
        <w:r w:rsidR="001C2EBA">
          <w:rPr>
            <w:noProof/>
            <w:webHidden/>
          </w:rPr>
          <w:t>116</w:t>
        </w:r>
        <w:r w:rsidR="003D1100">
          <w:rPr>
            <w:noProof/>
            <w:webHidden/>
          </w:rPr>
          <w:fldChar w:fldCharType="end"/>
        </w:r>
      </w:hyperlink>
    </w:p>
    <w:p w14:paraId="681DEDBA" w14:textId="77777777" w:rsidR="003D1100" w:rsidRDefault="00CB0724">
      <w:pPr>
        <w:pStyle w:val="TableofFigures"/>
        <w:tabs>
          <w:tab w:val="right" w:leader="dot" w:pos="9350"/>
        </w:tabs>
        <w:rPr>
          <w:rFonts w:eastAsiaTheme="minorEastAsia"/>
          <w:noProof/>
          <w:szCs w:val="22"/>
        </w:rPr>
      </w:pPr>
      <w:hyperlink w:anchor="_Toc486256767" w:history="1">
        <w:r w:rsidR="003D1100" w:rsidRPr="00E63DFD">
          <w:rPr>
            <w:rStyle w:val="Hyperlink"/>
            <w:noProof/>
          </w:rPr>
          <w:t>Figure 76.  Measured and simulated accumulated TP loads in metric tons (upper chart) and accumulated residuals (lower chart) at structure S-65.</w:t>
        </w:r>
        <w:r w:rsidR="003D1100">
          <w:rPr>
            <w:noProof/>
            <w:webHidden/>
          </w:rPr>
          <w:tab/>
        </w:r>
        <w:r w:rsidR="003D1100">
          <w:rPr>
            <w:noProof/>
            <w:webHidden/>
          </w:rPr>
          <w:fldChar w:fldCharType="begin"/>
        </w:r>
        <w:r w:rsidR="003D1100">
          <w:rPr>
            <w:noProof/>
            <w:webHidden/>
          </w:rPr>
          <w:instrText xml:space="preserve"> PAGEREF _Toc486256767 \h </w:instrText>
        </w:r>
        <w:r w:rsidR="003D1100">
          <w:rPr>
            <w:noProof/>
            <w:webHidden/>
          </w:rPr>
        </w:r>
        <w:r w:rsidR="003D1100">
          <w:rPr>
            <w:noProof/>
            <w:webHidden/>
          </w:rPr>
          <w:fldChar w:fldCharType="separate"/>
        </w:r>
        <w:r w:rsidR="001C2EBA">
          <w:rPr>
            <w:noProof/>
            <w:webHidden/>
          </w:rPr>
          <w:t>116</w:t>
        </w:r>
        <w:r w:rsidR="003D1100">
          <w:rPr>
            <w:noProof/>
            <w:webHidden/>
          </w:rPr>
          <w:fldChar w:fldCharType="end"/>
        </w:r>
      </w:hyperlink>
    </w:p>
    <w:p w14:paraId="5F35E1B1" w14:textId="77777777" w:rsidR="003D1100" w:rsidRDefault="00CB0724">
      <w:pPr>
        <w:pStyle w:val="TableofFigures"/>
        <w:tabs>
          <w:tab w:val="right" w:leader="dot" w:pos="9350"/>
        </w:tabs>
        <w:rPr>
          <w:rFonts w:eastAsiaTheme="minorEastAsia"/>
          <w:noProof/>
          <w:szCs w:val="22"/>
        </w:rPr>
      </w:pPr>
      <w:hyperlink w:anchor="_Toc486256768" w:history="1">
        <w:r w:rsidR="003D1100" w:rsidRPr="00E63DFD">
          <w:rPr>
            <w:rStyle w:val="Hyperlink"/>
            <w:noProof/>
          </w:rPr>
          <w:t>Figure 77.  Total accumulated volume (millions of acre-feet) and residuals (thousands of acre feet) at SR-78. Note that measurements were not taken until 1998.</w:t>
        </w:r>
        <w:r w:rsidR="003D1100">
          <w:rPr>
            <w:noProof/>
            <w:webHidden/>
          </w:rPr>
          <w:tab/>
        </w:r>
        <w:r w:rsidR="003D1100">
          <w:rPr>
            <w:noProof/>
            <w:webHidden/>
          </w:rPr>
          <w:fldChar w:fldCharType="begin"/>
        </w:r>
        <w:r w:rsidR="003D1100">
          <w:rPr>
            <w:noProof/>
            <w:webHidden/>
          </w:rPr>
          <w:instrText xml:space="preserve"> PAGEREF _Toc486256768 \h </w:instrText>
        </w:r>
        <w:r w:rsidR="003D1100">
          <w:rPr>
            <w:noProof/>
            <w:webHidden/>
          </w:rPr>
        </w:r>
        <w:r w:rsidR="003D1100">
          <w:rPr>
            <w:noProof/>
            <w:webHidden/>
          </w:rPr>
          <w:fldChar w:fldCharType="separate"/>
        </w:r>
        <w:r w:rsidR="001C2EBA">
          <w:rPr>
            <w:noProof/>
            <w:webHidden/>
          </w:rPr>
          <w:t>119</w:t>
        </w:r>
        <w:r w:rsidR="003D1100">
          <w:rPr>
            <w:noProof/>
            <w:webHidden/>
          </w:rPr>
          <w:fldChar w:fldCharType="end"/>
        </w:r>
      </w:hyperlink>
    </w:p>
    <w:p w14:paraId="31203D6F" w14:textId="77777777" w:rsidR="003D1100" w:rsidRDefault="00CB0724">
      <w:pPr>
        <w:pStyle w:val="TableofFigures"/>
        <w:tabs>
          <w:tab w:val="right" w:leader="dot" w:pos="9350"/>
        </w:tabs>
        <w:rPr>
          <w:rFonts w:eastAsiaTheme="minorEastAsia"/>
          <w:noProof/>
          <w:szCs w:val="22"/>
        </w:rPr>
      </w:pPr>
      <w:hyperlink w:anchor="_Toc486256769" w:history="1">
        <w:r w:rsidR="003D1100" w:rsidRPr="00E63DFD">
          <w:rPr>
            <w:rStyle w:val="Hyperlink"/>
            <w:noProof/>
          </w:rPr>
          <w:t>Figure 78.  Total accumulated TN loads in metric tons (upper chart) and residual (lower chart) at SR-78. Note that measurements were not taken until 1998.</w:t>
        </w:r>
        <w:r w:rsidR="003D1100">
          <w:rPr>
            <w:noProof/>
            <w:webHidden/>
          </w:rPr>
          <w:tab/>
        </w:r>
        <w:r w:rsidR="003D1100">
          <w:rPr>
            <w:noProof/>
            <w:webHidden/>
          </w:rPr>
          <w:fldChar w:fldCharType="begin"/>
        </w:r>
        <w:r w:rsidR="003D1100">
          <w:rPr>
            <w:noProof/>
            <w:webHidden/>
          </w:rPr>
          <w:instrText xml:space="preserve"> PAGEREF _Toc486256769 \h </w:instrText>
        </w:r>
        <w:r w:rsidR="003D1100">
          <w:rPr>
            <w:noProof/>
            <w:webHidden/>
          </w:rPr>
        </w:r>
        <w:r w:rsidR="003D1100">
          <w:rPr>
            <w:noProof/>
            <w:webHidden/>
          </w:rPr>
          <w:fldChar w:fldCharType="separate"/>
        </w:r>
        <w:r w:rsidR="001C2EBA">
          <w:rPr>
            <w:noProof/>
            <w:webHidden/>
          </w:rPr>
          <w:t>120</w:t>
        </w:r>
        <w:r w:rsidR="003D1100">
          <w:rPr>
            <w:noProof/>
            <w:webHidden/>
          </w:rPr>
          <w:fldChar w:fldCharType="end"/>
        </w:r>
      </w:hyperlink>
    </w:p>
    <w:p w14:paraId="3CE1A803" w14:textId="77777777" w:rsidR="003D1100" w:rsidRDefault="00CB0724">
      <w:pPr>
        <w:pStyle w:val="TableofFigures"/>
        <w:tabs>
          <w:tab w:val="right" w:leader="dot" w:pos="9350"/>
        </w:tabs>
        <w:rPr>
          <w:rFonts w:eastAsiaTheme="minorEastAsia"/>
          <w:noProof/>
          <w:szCs w:val="22"/>
        </w:rPr>
      </w:pPr>
      <w:hyperlink w:anchor="_Toc486256770" w:history="1">
        <w:r w:rsidR="003D1100" w:rsidRPr="00E63DFD">
          <w:rPr>
            <w:rStyle w:val="Hyperlink"/>
            <w:noProof/>
          </w:rPr>
          <w:t>Figure 79.  Total accumulated TP loads in metric tons (upper chart) and residual (lower chart) at SR-78. Note that measurements were not taken until 1998.</w:t>
        </w:r>
        <w:r w:rsidR="003D1100">
          <w:rPr>
            <w:noProof/>
            <w:webHidden/>
          </w:rPr>
          <w:tab/>
        </w:r>
        <w:r w:rsidR="003D1100">
          <w:rPr>
            <w:noProof/>
            <w:webHidden/>
          </w:rPr>
          <w:fldChar w:fldCharType="begin"/>
        </w:r>
        <w:r w:rsidR="003D1100">
          <w:rPr>
            <w:noProof/>
            <w:webHidden/>
          </w:rPr>
          <w:instrText xml:space="preserve"> PAGEREF _Toc486256770 \h </w:instrText>
        </w:r>
        <w:r w:rsidR="003D1100">
          <w:rPr>
            <w:noProof/>
            <w:webHidden/>
          </w:rPr>
        </w:r>
        <w:r w:rsidR="003D1100">
          <w:rPr>
            <w:noProof/>
            <w:webHidden/>
          </w:rPr>
          <w:fldChar w:fldCharType="separate"/>
        </w:r>
        <w:r w:rsidR="001C2EBA">
          <w:rPr>
            <w:noProof/>
            <w:webHidden/>
          </w:rPr>
          <w:t>120</w:t>
        </w:r>
        <w:r w:rsidR="003D1100">
          <w:rPr>
            <w:noProof/>
            <w:webHidden/>
          </w:rPr>
          <w:fldChar w:fldCharType="end"/>
        </w:r>
      </w:hyperlink>
    </w:p>
    <w:p w14:paraId="37F74904" w14:textId="77777777" w:rsidR="003D1100" w:rsidRDefault="00CB0724">
      <w:pPr>
        <w:pStyle w:val="TableofFigures"/>
        <w:tabs>
          <w:tab w:val="right" w:leader="dot" w:pos="9350"/>
        </w:tabs>
        <w:rPr>
          <w:rFonts w:eastAsiaTheme="minorEastAsia"/>
          <w:noProof/>
          <w:szCs w:val="22"/>
        </w:rPr>
      </w:pPr>
      <w:hyperlink w:anchor="_Toc486256771" w:history="1">
        <w:r w:rsidR="003D1100" w:rsidRPr="00E63DFD">
          <w:rPr>
            <w:rStyle w:val="Hyperlink"/>
            <w:noProof/>
          </w:rPr>
          <w:t>Figure 80.  Total accumulated volume (millions of acre-feet) and residuals (thousands of acre feet) at Palmdale on Fisheating Creek. Note that measurements were not taken after May 2012.</w:t>
        </w:r>
        <w:r w:rsidR="003D1100">
          <w:rPr>
            <w:noProof/>
            <w:webHidden/>
          </w:rPr>
          <w:tab/>
        </w:r>
        <w:r w:rsidR="003D1100">
          <w:rPr>
            <w:noProof/>
            <w:webHidden/>
          </w:rPr>
          <w:fldChar w:fldCharType="begin"/>
        </w:r>
        <w:r w:rsidR="003D1100">
          <w:rPr>
            <w:noProof/>
            <w:webHidden/>
          </w:rPr>
          <w:instrText xml:space="preserve"> PAGEREF _Toc486256771 \h </w:instrText>
        </w:r>
        <w:r w:rsidR="003D1100">
          <w:rPr>
            <w:noProof/>
            <w:webHidden/>
          </w:rPr>
        </w:r>
        <w:r w:rsidR="003D1100">
          <w:rPr>
            <w:noProof/>
            <w:webHidden/>
          </w:rPr>
          <w:fldChar w:fldCharType="separate"/>
        </w:r>
        <w:r w:rsidR="001C2EBA">
          <w:rPr>
            <w:noProof/>
            <w:webHidden/>
          </w:rPr>
          <w:t>121</w:t>
        </w:r>
        <w:r w:rsidR="003D1100">
          <w:rPr>
            <w:noProof/>
            <w:webHidden/>
          </w:rPr>
          <w:fldChar w:fldCharType="end"/>
        </w:r>
      </w:hyperlink>
    </w:p>
    <w:p w14:paraId="24B8F4B3" w14:textId="77777777" w:rsidR="003D1100" w:rsidRDefault="00CB0724">
      <w:pPr>
        <w:pStyle w:val="TableofFigures"/>
        <w:tabs>
          <w:tab w:val="right" w:leader="dot" w:pos="9350"/>
        </w:tabs>
        <w:rPr>
          <w:rFonts w:eastAsiaTheme="minorEastAsia"/>
          <w:noProof/>
          <w:szCs w:val="22"/>
        </w:rPr>
      </w:pPr>
      <w:hyperlink w:anchor="_Toc486256772" w:history="1">
        <w:r w:rsidR="003D1100" w:rsidRPr="00E63DFD">
          <w:rPr>
            <w:rStyle w:val="Hyperlink"/>
            <w:noProof/>
          </w:rPr>
          <w:t>Figure 81.  Total accumulated TN loads in metric tons (upper chart) and residual (lower chart) at Palmdale on Fisheating Creek. Note that measurements were not taken after May 2012.</w:t>
        </w:r>
        <w:r w:rsidR="003D1100">
          <w:rPr>
            <w:noProof/>
            <w:webHidden/>
          </w:rPr>
          <w:tab/>
        </w:r>
        <w:r w:rsidR="003D1100">
          <w:rPr>
            <w:noProof/>
            <w:webHidden/>
          </w:rPr>
          <w:fldChar w:fldCharType="begin"/>
        </w:r>
        <w:r w:rsidR="003D1100">
          <w:rPr>
            <w:noProof/>
            <w:webHidden/>
          </w:rPr>
          <w:instrText xml:space="preserve"> PAGEREF _Toc486256772 \h </w:instrText>
        </w:r>
        <w:r w:rsidR="003D1100">
          <w:rPr>
            <w:noProof/>
            <w:webHidden/>
          </w:rPr>
        </w:r>
        <w:r w:rsidR="003D1100">
          <w:rPr>
            <w:noProof/>
            <w:webHidden/>
          </w:rPr>
          <w:fldChar w:fldCharType="separate"/>
        </w:r>
        <w:r w:rsidR="001C2EBA">
          <w:rPr>
            <w:noProof/>
            <w:webHidden/>
          </w:rPr>
          <w:t>121</w:t>
        </w:r>
        <w:r w:rsidR="003D1100">
          <w:rPr>
            <w:noProof/>
            <w:webHidden/>
          </w:rPr>
          <w:fldChar w:fldCharType="end"/>
        </w:r>
      </w:hyperlink>
    </w:p>
    <w:p w14:paraId="66902D20" w14:textId="77777777" w:rsidR="003D1100" w:rsidRDefault="00CB0724">
      <w:pPr>
        <w:pStyle w:val="TableofFigures"/>
        <w:tabs>
          <w:tab w:val="right" w:leader="dot" w:pos="9350"/>
        </w:tabs>
        <w:rPr>
          <w:rFonts w:eastAsiaTheme="minorEastAsia"/>
          <w:noProof/>
          <w:szCs w:val="22"/>
        </w:rPr>
      </w:pPr>
      <w:hyperlink w:anchor="_Toc486256773" w:history="1">
        <w:r w:rsidR="003D1100" w:rsidRPr="00E63DFD">
          <w:rPr>
            <w:rStyle w:val="Hyperlink"/>
            <w:noProof/>
          </w:rPr>
          <w:t>Figure 82.  Total accumulated TP loads in metric tons (upper chart) and residual (lower chart) at Palmdale on Fisheating Creek. Note that measurements were not taken after May 2012.</w:t>
        </w:r>
        <w:r w:rsidR="003D1100">
          <w:rPr>
            <w:noProof/>
            <w:webHidden/>
          </w:rPr>
          <w:tab/>
        </w:r>
        <w:r w:rsidR="003D1100">
          <w:rPr>
            <w:noProof/>
            <w:webHidden/>
          </w:rPr>
          <w:fldChar w:fldCharType="begin"/>
        </w:r>
        <w:r w:rsidR="003D1100">
          <w:rPr>
            <w:noProof/>
            <w:webHidden/>
          </w:rPr>
          <w:instrText xml:space="preserve"> PAGEREF _Toc486256773 \h </w:instrText>
        </w:r>
        <w:r w:rsidR="003D1100">
          <w:rPr>
            <w:noProof/>
            <w:webHidden/>
          </w:rPr>
        </w:r>
        <w:r w:rsidR="003D1100">
          <w:rPr>
            <w:noProof/>
            <w:webHidden/>
          </w:rPr>
          <w:fldChar w:fldCharType="separate"/>
        </w:r>
        <w:r w:rsidR="001C2EBA">
          <w:rPr>
            <w:noProof/>
            <w:webHidden/>
          </w:rPr>
          <w:t>122</w:t>
        </w:r>
        <w:r w:rsidR="003D1100">
          <w:rPr>
            <w:noProof/>
            <w:webHidden/>
          </w:rPr>
          <w:fldChar w:fldCharType="end"/>
        </w:r>
      </w:hyperlink>
    </w:p>
    <w:p w14:paraId="44200402" w14:textId="77777777" w:rsidR="003D1100" w:rsidRDefault="00CB0724">
      <w:pPr>
        <w:pStyle w:val="TableofFigures"/>
        <w:tabs>
          <w:tab w:val="right" w:leader="dot" w:pos="9350"/>
        </w:tabs>
        <w:rPr>
          <w:rFonts w:eastAsiaTheme="minorEastAsia"/>
          <w:noProof/>
          <w:szCs w:val="22"/>
        </w:rPr>
      </w:pPr>
      <w:hyperlink w:anchor="_Toc486256774" w:history="1">
        <w:r w:rsidR="003D1100" w:rsidRPr="00E63DFD">
          <w:rPr>
            <w:rStyle w:val="Hyperlink"/>
            <w:noProof/>
          </w:rPr>
          <w:t>Figure 83.  Total accumulated volume (millions of acre-feet) and residuals (thousands of acre feet) at S-84.</w:t>
        </w:r>
        <w:r w:rsidR="003D1100">
          <w:rPr>
            <w:noProof/>
            <w:webHidden/>
          </w:rPr>
          <w:tab/>
        </w:r>
        <w:r w:rsidR="003D1100">
          <w:rPr>
            <w:noProof/>
            <w:webHidden/>
          </w:rPr>
          <w:fldChar w:fldCharType="begin"/>
        </w:r>
        <w:r w:rsidR="003D1100">
          <w:rPr>
            <w:noProof/>
            <w:webHidden/>
          </w:rPr>
          <w:instrText xml:space="preserve"> PAGEREF _Toc486256774 \h </w:instrText>
        </w:r>
        <w:r w:rsidR="003D1100">
          <w:rPr>
            <w:noProof/>
            <w:webHidden/>
          </w:rPr>
        </w:r>
        <w:r w:rsidR="003D1100">
          <w:rPr>
            <w:noProof/>
            <w:webHidden/>
          </w:rPr>
          <w:fldChar w:fldCharType="separate"/>
        </w:r>
        <w:r w:rsidR="001C2EBA">
          <w:rPr>
            <w:noProof/>
            <w:webHidden/>
          </w:rPr>
          <w:t>122</w:t>
        </w:r>
        <w:r w:rsidR="003D1100">
          <w:rPr>
            <w:noProof/>
            <w:webHidden/>
          </w:rPr>
          <w:fldChar w:fldCharType="end"/>
        </w:r>
      </w:hyperlink>
    </w:p>
    <w:p w14:paraId="1B46A356" w14:textId="77777777" w:rsidR="003D1100" w:rsidRDefault="00CB0724">
      <w:pPr>
        <w:pStyle w:val="TableofFigures"/>
        <w:tabs>
          <w:tab w:val="right" w:leader="dot" w:pos="9350"/>
        </w:tabs>
        <w:rPr>
          <w:rFonts w:eastAsiaTheme="minorEastAsia"/>
          <w:noProof/>
          <w:szCs w:val="22"/>
        </w:rPr>
      </w:pPr>
      <w:hyperlink w:anchor="_Toc486256775" w:history="1">
        <w:r w:rsidR="003D1100" w:rsidRPr="00E63DFD">
          <w:rPr>
            <w:rStyle w:val="Hyperlink"/>
            <w:noProof/>
          </w:rPr>
          <w:t>Figure 84.  Total accumulated TN loads in metric tons (upper chart) and residual (lower chart) at S-84.</w:t>
        </w:r>
        <w:r w:rsidR="003D1100">
          <w:rPr>
            <w:noProof/>
            <w:webHidden/>
          </w:rPr>
          <w:tab/>
        </w:r>
        <w:r w:rsidR="003D1100">
          <w:rPr>
            <w:noProof/>
            <w:webHidden/>
          </w:rPr>
          <w:fldChar w:fldCharType="begin"/>
        </w:r>
        <w:r w:rsidR="003D1100">
          <w:rPr>
            <w:noProof/>
            <w:webHidden/>
          </w:rPr>
          <w:instrText xml:space="preserve"> PAGEREF _Toc486256775 \h </w:instrText>
        </w:r>
        <w:r w:rsidR="003D1100">
          <w:rPr>
            <w:noProof/>
            <w:webHidden/>
          </w:rPr>
        </w:r>
        <w:r w:rsidR="003D1100">
          <w:rPr>
            <w:noProof/>
            <w:webHidden/>
          </w:rPr>
          <w:fldChar w:fldCharType="separate"/>
        </w:r>
        <w:r w:rsidR="001C2EBA">
          <w:rPr>
            <w:noProof/>
            <w:webHidden/>
          </w:rPr>
          <w:t>123</w:t>
        </w:r>
        <w:r w:rsidR="003D1100">
          <w:rPr>
            <w:noProof/>
            <w:webHidden/>
          </w:rPr>
          <w:fldChar w:fldCharType="end"/>
        </w:r>
      </w:hyperlink>
    </w:p>
    <w:p w14:paraId="7FF4CF37" w14:textId="77777777" w:rsidR="003D1100" w:rsidRDefault="00CB0724">
      <w:pPr>
        <w:pStyle w:val="TableofFigures"/>
        <w:tabs>
          <w:tab w:val="right" w:leader="dot" w:pos="9350"/>
        </w:tabs>
        <w:rPr>
          <w:rFonts w:eastAsiaTheme="minorEastAsia"/>
          <w:noProof/>
          <w:szCs w:val="22"/>
        </w:rPr>
      </w:pPr>
      <w:hyperlink w:anchor="_Toc486256776" w:history="1">
        <w:r w:rsidR="003D1100" w:rsidRPr="00E63DFD">
          <w:rPr>
            <w:rStyle w:val="Hyperlink"/>
            <w:noProof/>
          </w:rPr>
          <w:t>Figure 85.  Total accumulated TP loads in metric tons (upper chart) and residual (lower chart) at S-84.</w:t>
        </w:r>
        <w:r w:rsidR="003D1100">
          <w:rPr>
            <w:noProof/>
            <w:webHidden/>
          </w:rPr>
          <w:tab/>
        </w:r>
        <w:r w:rsidR="003D1100">
          <w:rPr>
            <w:noProof/>
            <w:webHidden/>
          </w:rPr>
          <w:fldChar w:fldCharType="begin"/>
        </w:r>
        <w:r w:rsidR="003D1100">
          <w:rPr>
            <w:noProof/>
            <w:webHidden/>
          </w:rPr>
          <w:instrText xml:space="preserve"> PAGEREF _Toc486256776 \h </w:instrText>
        </w:r>
        <w:r w:rsidR="003D1100">
          <w:rPr>
            <w:noProof/>
            <w:webHidden/>
          </w:rPr>
        </w:r>
        <w:r w:rsidR="003D1100">
          <w:rPr>
            <w:noProof/>
            <w:webHidden/>
          </w:rPr>
          <w:fldChar w:fldCharType="separate"/>
        </w:r>
        <w:r w:rsidR="001C2EBA">
          <w:rPr>
            <w:noProof/>
            <w:webHidden/>
          </w:rPr>
          <w:t>123</w:t>
        </w:r>
        <w:r w:rsidR="003D1100">
          <w:rPr>
            <w:noProof/>
            <w:webHidden/>
          </w:rPr>
          <w:fldChar w:fldCharType="end"/>
        </w:r>
      </w:hyperlink>
    </w:p>
    <w:p w14:paraId="6DBE5AED" w14:textId="77777777" w:rsidR="003D1100" w:rsidRDefault="00CB0724">
      <w:pPr>
        <w:pStyle w:val="TableofFigures"/>
        <w:tabs>
          <w:tab w:val="right" w:leader="dot" w:pos="9350"/>
        </w:tabs>
        <w:rPr>
          <w:rFonts w:eastAsiaTheme="minorEastAsia"/>
          <w:noProof/>
          <w:szCs w:val="22"/>
        </w:rPr>
      </w:pPr>
      <w:hyperlink w:anchor="_Toc486256777" w:history="1">
        <w:r w:rsidR="003D1100" w:rsidRPr="00E63DFD">
          <w:rPr>
            <w:rStyle w:val="Hyperlink"/>
            <w:noProof/>
          </w:rPr>
          <w:t>Figure 86.  Total accumulated volume (millions of acre-feet) and residuals (thousands of acre feet) at S-71.</w:t>
        </w:r>
        <w:r w:rsidR="003D1100">
          <w:rPr>
            <w:noProof/>
            <w:webHidden/>
          </w:rPr>
          <w:tab/>
        </w:r>
        <w:r w:rsidR="003D1100">
          <w:rPr>
            <w:noProof/>
            <w:webHidden/>
          </w:rPr>
          <w:fldChar w:fldCharType="begin"/>
        </w:r>
        <w:r w:rsidR="003D1100">
          <w:rPr>
            <w:noProof/>
            <w:webHidden/>
          </w:rPr>
          <w:instrText xml:space="preserve"> PAGEREF _Toc486256777 \h </w:instrText>
        </w:r>
        <w:r w:rsidR="003D1100">
          <w:rPr>
            <w:noProof/>
            <w:webHidden/>
          </w:rPr>
        </w:r>
        <w:r w:rsidR="003D1100">
          <w:rPr>
            <w:noProof/>
            <w:webHidden/>
          </w:rPr>
          <w:fldChar w:fldCharType="separate"/>
        </w:r>
        <w:r w:rsidR="001C2EBA">
          <w:rPr>
            <w:noProof/>
            <w:webHidden/>
          </w:rPr>
          <w:t>124</w:t>
        </w:r>
        <w:r w:rsidR="003D1100">
          <w:rPr>
            <w:noProof/>
            <w:webHidden/>
          </w:rPr>
          <w:fldChar w:fldCharType="end"/>
        </w:r>
      </w:hyperlink>
    </w:p>
    <w:p w14:paraId="3AB3304E" w14:textId="77777777" w:rsidR="003D1100" w:rsidRDefault="00CB0724">
      <w:pPr>
        <w:pStyle w:val="TableofFigures"/>
        <w:tabs>
          <w:tab w:val="right" w:leader="dot" w:pos="9350"/>
        </w:tabs>
        <w:rPr>
          <w:rFonts w:eastAsiaTheme="minorEastAsia"/>
          <w:noProof/>
          <w:szCs w:val="22"/>
        </w:rPr>
      </w:pPr>
      <w:hyperlink w:anchor="_Toc486256778" w:history="1">
        <w:r w:rsidR="003D1100" w:rsidRPr="00E63DFD">
          <w:rPr>
            <w:rStyle w:val="Hyperlink"/>
            <w:noProof/>
          </w:rPr>
          <w:t>Figure 87.  Total accumulated TN loads in metric tons (upper chart) and residual (lower chart) at S-71.</w:t>
        </w:r>
        <w:r w:rsidR="003D1100">
          <w:rPr>
            <w:noProof/>
            <w:webHidden/>
          </w:rPr>
          <w:tab/>
        </w:r>
        <w:r w:rsidR="003D1100">
          <w:rPr>
            <w:noProof/>
            <w:webHidden/>
          </w:rPr>
          <w:fldChar w:fldCharType="begin"/>
        </w:r>
        <w:r w:rsidR="003D1100">
          <w:rPr>
            <w:noProof/>
            <w:webHidden/>
          </w:rPr>
          <w:instrText xml:space="preserve"> PAGEREF _Toc486256778 \h </w:instrText>
        </w:r>
        <w:r w:rsidR="003D1100">
          <w:rPr>
            <w:noProof/>
            <w:webHidden/>
          </w:rPr>
        </w:r>
        <w:r w:rsidR="003D1100">
          <w:rPr>
            <w:noProof/>
            <w:webHidden/>
          </w:rPr>
          <w:fldChar w:fldCharType="separate"/>
        </w:r>
        <w:r w:rsidR="001C2EBA">
          <w:rPr>
            <w:noProof/>
            <w:webHidden/>
          </w:rPr>
          <w:t>124</w:t>
        </w:r>
        <w:r w:rsidR="003D1100">
          <w:rPr>
            <w:noProof/>
            <w:webHidden/>
          </w:rPr>
          <w:fldChar w:fldCharType="end"/>
        </w:r>
      </w:hyperlink>
    </w:p>
    <w:p w14:paraId="07510412" w14:textId="77777777" w:rsidR="003D1100" w:rsidRDefault="00CB0724">
      <w:pPr>
        <w:pStyle w:val="TableofFigures"/>
        <w:tabs>
          <w:tab w:val="right" w:leader="dot" w:pos="9350"/>
        </w:tabs>
        <w:rPr>
          <w:rFonts w:eastAsiaTheme="minorEastAsia"/>
          <w:noProof/>
          <w:szCs w:val="22"/>
        </w:rPr>
      </w:pPr>
      <w:hyperlink w:anchor="_Toc486256779" w:history="1">
        <w:r w:rsidR="003D1100" w:rsidRPr="00E63DFD">
          <w:rPr>
            <w:rStyle w:val="Hyperlink"/>
            <w:noProof/>
          </w:rPr>
          <w:t>Figure 88.  Total accumulated TP loads in metric tons (upper chart) and residual (lower chart) at S-71.</w:t>
        </w:r>
        <w:r w:rsidR="003D1100">
          <w:rPr>
            <w:noProof/>
            <w:webHidden/>
          </w:rPr>
          <w:tab/>
        </w:r>
        <w:r w:rsidR="003D1100">
          <w:rPr>
            <w:noProof/>
            <w:webHidden/>
          </w:rPr>
          <w:fldChar w:fldCharType="begin"/>
        </w:r>
        <w:r w:rsidR="003D1100">
          <w:rPr>
            <w:noProof/>
            <w:webHidden/>
          </w:rPr>
          <w:instrText xml:space="preserve"> PAGEREF _Toc486256779 \h </w:instrText>
        </w:r>
        <w:r w:rsidR="003D1100">
          <w:rPr>
            <w:noProof/>
            <w:webHidden/>
          </w:rPr>
        </w:r>
        <w:r w:rsidR="003D1100">
          <w:rPr>
            <w:noProof/>
            <w:webHidden/>
          </w:rPr>
          <w:fldChar w:fldCharType="separate"/>
        </w:r>
        <w:r w:rsidR="001C2EBA">
          <w:rPr>
            <w:noProof/>
            <w:webHidden/>
          </w:rPr>
          <w:t>125</w:t>
        </w:r>
        <w:r w:rsidR="003D1100">
          <w:rPr>
            <w:noProof/>
            <w:webHidden/>
          </w:rPr>
          <w:fldChar w:fldCharType="end"/>
        </w:r>
      </w:hyperlink>
    </w:p>
    <w:p w14:paraId="4A15D0F3" w14:textId="77777777" w:rsidR="003D1100" w:rsidRDefault="00CB0724">
      <w:pPr>
        <w:pStyle w:val="TableofFigures"/>
        <w:tabs>
          <w:tab w:val="right" w:leader="dot" w:pos="9350"/>
        </w:tabs>
        <w:rPr>
          <w:rFonts w:eastAsiaTheme="minorEastAsia"/>
          <w:noProof/>
          <w:szCs w:val="22"/>
        </w:rPr>
      </w:pPr>
      <w:hyperlink w:anchor="_Toc486256780" w:history="1">
        <w:r w:rsidR="003D1100" w:rsidRPr="00E63DFD">
          <w:rPr>
            <w:rStyle w:val="Hyperlink"/>
            <w:noProof/>
          </w:rPr>
          <w:t>Figure 89.  Total accumulated volume (millions of acre-feet) and residuals (thousands of acre feet) at S-72.</w:t>
        </w:r>
        <w:r w:rsidR="003D1100">
          <w:rPr>
            <w:noProof/>
            <w:webHidden/>
          </w:rPr>
          <w:tab/>
        </w:r>
        <w:r w:rsidR="003D1100">
          <w:rPr>
            <w:noProof/>
            <w:webHidden/>
          </w:rPr>
          <w:fldChar w:fldCharType="begin"/>
        </w:r>
        <w:r w:rsidR="003D1100">
          <w:rPr>
            <w:noProof/>
            <w:webHidden/>
          </w:rPr>
          <w:instrText xml:space="preserve"> PAGEREF _Toc486256780 \h </w:instrText>
        </w:r>
        <w:r w:rsidR="003D1100">
          <w:rPr>
            <w:noProof/>
            <w:webHidden/>
          </w:rPr>
        </w:r>
        <w:r w:rsidR="003D1100">
          <w:rPr>
            <w:noProof/>
            <w:webHidden/>
          </w:rPr>
          <w:fldChar w:fldCharType="separate"/>
        </w:r>
        <w:r w:rsidR="001C2EBA">
          <w:rPr>
            <w:noProof/>
            <w:webHidden/>
          </w:rPr>
          <w:t>125</w:t>
        </w:r>
        <w:r w:rsidR="003D1100">
          <w:rPr>
            <w:noProof/>
            <w:webHidden/>
          </w:rPr>
          <w:fldChar w:fldCharType="end"/>
        </w:r>
      </w:hyperlink>
    </w:p>
    <w:p w14:paraId="41FDCCC6" w14:textId="77777777" w:rsidR="003D1100" w:rsidRDefault="00CB0724">
      <w:pPr>
        <w:pStyle w:val="TableofFigures"/>
        <w:tabs>
          <w:tab w:val="right" w:leader="dot" w:pos="9350"/>
        </w:tabs>
        <w:rPr>
          <w:rFonts w:eastAsiaTheme="minorEastAsia"/>
          <w:noProof/>
          <w:szCs w:val="22"/>
        </w:rPr>
      </w:pPr>
      <w:hyperlink w:anchor="_Toc486256781" w:history="1">
        <w:r w:rsidR="003D1100" w:rsidRPr="00E63DFD">
          <w:rPr>
            <w:rStyle w:val="Hyperlink"/>
            <w:noProof/>
          </w:rPr>
          <w:t>Figure 90.  Total accumulated TN loads in metric tons (upper chart) and residual (lower chart) at S-72.</w:t>
        </w:r>
        <w:r w:rsidR="003D1100">
          <w:rPr>
            <w:noProof/>
            <w:webHidden/>
          </w:rPr>
          <w:tab/>
        </w:r>
        <w:r w:rsidR="003D1100">
          <w:rPr>
            <w:noProof/>
            <w:webHidden/>
          </w:rPr>
          <w:fldChar w:fldCharType="begin"/>
        </w:r>
        <w:r w:rsidR="003D1100">
          <w:rPr>
            <w:noProof/>
            <w:webHidden/>
          </w:rPr>
          <w:instrText xml:space="preserve"> PAGEREF _Toc486256781 \h </w:instrText>
        </w:r>
        <w:r w:rsidR="003D1100">
          <w:rPr>
            <w:noProof/>
            <w:webHidden/>
          </w:rPr>
        </w:r>
        <w:r w:rsidR="003D1100">
          <w:rPr>
            <w:noProof/>
            <w:webHidden/>
          </w:rPr>
          <w:fldChar w:fldCharType="separate"/>
        </w:r>
        <w:r w:rsidR="001C2EBA">
          <w:rPr>
            <w:noProof/>
            <w:webHidden/>
          </w:rPr>
          <w:t>126</w:t>
        </w:r>
        <w:r w:rsidR="003D1100">
          <w:rPr>
            <w:noProof/>
            <w:webHidden/>
          </w:rPr>
          <w:fldChar w:fldCharType="end"/>
        </w:r>
      </w:hyperlink>
    </w:p>
    <w:p w14:paraId="40A5A13F" w14:textId="77777777" w:rsidR="003D1100" w:rsidRDefault="00CB0724">
      <w:pPr>
        <w:pStyle w:val="TableofFigures"/>
        <w:tabs>
          <w:tab w:val="right" w:leader="dot" w:pos="9350"/>
        </w:tabs>
        <w:rPr>
          <w:rFonts w:eastAsiaTheme="minorEastAsia"/>
          <w:noProof/>
          <w:szCs w:val="22"/>
        </w:rPr>
      </w:pPr>
      <w:hyperlink w:anchor="_Toc486256782" w:history="1">
        <w:r w:rsidR="003D1100" w:rsidRPr="00E63DFD">
          <w:rPr>
            <w:rStyle w:val="Hyperlink"/>
            <w:noProof/>
          </w:rPr>
          <w:t>Figure 91.  Total accumulated TP loads in metric tons (upper chart) and residual (lower chart) at S-72.</w:t>
        </w:r>
        <w:r w:rsidR="003D1100">
          <w:rPr>
            <w:noProof/>
            <w:webHidden/>
          </w:rPr>
          <w:tab/>
        </w:r>
        <w:r w:rsidR="003D1100">
          <w:rPr>
            <w:noProof/>
            <w:webHidden/>
          </w:rPr>
          <w:fldChar w:fldCharType="begin"/>
        </w:r>
        <w:r w:rsidR="003D1100">
          <w:rPr>
            <w:noProof/>
            <w:webHidden/>
          </w:rPr>
          <w:instrText xml:space="preserve"> PAGEREF _Toc486256782 \h </w:instrText>
        </w:r>
        <w:r w:rsidR="003D1100">
          <w:rPr>
            <w:noProof/>
            <w:webHidden/>
          </w:rPr>
        </w:r>
        <w:r w:rsidR="003D1100">
          <w:rPr>
            <w:noProof/>
            <w:webHidden/>
          </w:rPr>
          <w:fldChar w:fldCharType="separate"/>
        </w:r>
        <w:r w:rsidR="001C2EBA">
          <w:rPr>
            <w:noProof/>
            <w:webHidden/>
          </w:rPr>
          <w:t>126</w:t>
        </w:r>
        <w:r w:rsidR="003D1100">
          <w:rPr>
            <w:noProof/>
            <w:webHidden/>
          </w:rPr>
          <w:fldChar w:fldCharType="end"/>
        </w:r>
      </w:hyperlink>
    </w:p>
    <w:p w14:paraId="2D27B525" w14:textId="77777777" w:rsidR="003D1100" w:rsidRDefault="00CB0724">
      <w:pPr>
        <w:pStyle w:val="TableofFigures"/>
        <w:tabs>
          <w:tab w:val="right" w:leader="dot" w:pos="9350"/>
        </w:tabs>
        <w:rPr>
          <w:rFonts w:eastAsiaTheme="minorEastAsia"/>
          <w:noProof/>
          <w:szCs w:val="22"/>
        </w:rPr>
      </w:pPr>
      <w:hyperlink w:anchor="_Toc486256783" w:history="1">
        <w:r w:rsidR="003D1100" w:rsidRPr="00E63DFD">
          <w:rPr>
            <w:rStyle w:val="Hyperlink"/>
            <w:noProof/>
          </w:rPr>
          <w:t>Figure 92.  Total accumulated volume (millions of acre-feet) and residuals (thousands of acre feet) at S-127.</w:t>
        </w:r>
        <w:r w:rsidR="003D1100">
          <w:rPr>
            <w:noProof/>
            <w:webHidden/>
          </w:rPr>
          <w:tab/>
        </w:r>
        <w:r w:rsidR="003D1100">
          <w:rPr>
            <w:noProof/>
            <w:webHidden/>
          </w:rPr>
          <w:fldChar w:fldCharType="begin"/>
        </w:r>
        <w:r w:rsidR="003D1100">
          <w:rPr>
            <w:noProof/>
            <w:webHidden/>
          </w:rPr>
          <w:instrText xml:space="preserve"> PAGEREF _Toc486256783 \h </w:instrText>
        </w:r>
        <w:r w:rsidR="003D1100">
          <w:rPr>
            <w:noProof/>
            <w:webHidden/>
          </w:rPr>
        </w:r>
        <w:r w:rsidR="003D1100">
          <w:rPr>
            <w:noProof/>
            <w:webHidden/>
          </w:rPr>
          <w:fldChar w:fldCharType="separate"/>
        </w:r>
        <w:r w:rsidR="001C2EBA">
          <w:rPr>
            <w:noProof/>
            <w:webHidden/>
          </w:rPr>
          <w:t>127</w:t>
        </w:r>
        <w:r w:rsidR="003D1100">
          <w:rPr>
            <w:noProof/>
            <w:webHidden/>
          </w:rPr>
          <w:fldChar w:fldCharType="end"/>
        </w:r>
      </w:hyperlink>
    </w:p>
    <w:p w14:paraId="675D1C50" w14:textId="77777777" w:rsidR="003D1100" w:rsidRDefault="00CB0724">
      <w:pPr>
        <w:pStyle w:val="TableofFigures"/>
        <w:tabs>
          <w:tab w:val="right" w:leader="dot" w:pos="9350"/>
        </w:tabs>
        <w:rPr>
          <w:rFonts w:eastAsiaTheme="minorEastAsia"/>
          <w:noProof/>
          <w:szCs w:val="22"/>
        </w:rPr>
      </w:pPr>
      <w:hyperlink w:anchor="_Toc486256784" w:history="1">
        <w:r w:rsidR="003D1100" w:rsidRPr="00E63DFD">
          <w:rPr>
            <w:rStyle w:val="Hyperlink"/>
            <w:noProof/>
          </w:rPr>
          <w:t>Figure 93.  Total accumulated TN loads in metric tons (upper chart) and residual (lower chart) at S-127.</w:t>
        </w:r>
        <w:r w:rsidR="003D1100">
          <w:rPr>
            <w:noProof/>
            <w:webHidden/>
          </w:rPr>
          <w:tab/>
        </w:r>
        <w:r w:rsidR="003D1100">
          <w:rPr>
            <w:noProof/>
            <w:webHidden/>
          </w:rPr>
          <w:fldChar w:fldCharType="begin"/>
        </w:r>
        <w:r w:rsidR="003D1100">
          <w:rPr>
            <w:noProof/>
            <w:webHidden/>
          </w:rPr>
          <w:instrText xml:space="preserve"> PAGEREF _Toc486256784 \h </w:instrText>
        </w:r>
        <w:r w:rsidR="003D1100">
          <w:rPr>
            <w:noProof/>
            <w:webHidden/>
          </w:rPr>
        </w:r>
        <w:r w:rsidR="003D1100">
          <w:rPr>
            <w:noProof/>
            <w:webHidden/>
          </w:rPr>
          <w:fldChar w:fldCharType="separate"/>
        </w:r>
        <w:r w:rsidR="001C2EBA">
          <w:rPr>
            <w:noProof/>
            <w:webHidden/>
          </w:rPr>
          <w:t>127</w:t>
        </w:r>
        <w:r w:rsidR="003D1100">
          <w:rPr>
            <w:noProof/>
            <w:webHidden/>
          </w:rPr>
          <w:fldChar w:fldCharType="end"/>
        </w:r>
      </w:hyperlink>
    </w:p>
    <w:p w14:paraId="7A141B06" w14:textId="77777777" w:rsidR="003D1100" w:rsidRDefault="00CB0724">
      <w:pPr>
        <w:pStyle w:val="TableofFigures"/>
        <w:tabs>
          <w:tab w:val="right" w:leader="dot" w:pos="9350"/>
        </w:tabs>
        <w:rPr>
          <w:rFonts w:eastAsiaTheme="minorEastAsia"/>
          <w:noProof/>
          <w:szCs w:val="22"/>
        </w:rPr>
      </w:pPr>
      <w:hyperlink w:anchor="_Toc486256785" w:history="1">
        <w:r w:rsidR="003D1100" w:rsidRPr="00E63DFD">
          <w:rPr>
            <w:rStyle w:val="Hyperlink"/>
            <w:noProof/>
          </w:rPr>
          <w:t>Figure 94.  Total accumulated TP loads in metric tons (upper chart) and residual (lower chart) at S-127.</w:t>
        </w:r>
        <w:r w:rsidR="003D1100">
          <w:rPr>
            <w:noProof/>
            <w:webHidden/>
          </w:rPr>
          <w:tab/>
        </w:r>
        <w:r w:rsidR="003D1100">
          <w:rPr>
            <w:noProof/>
            <w:webHidden/>
          </w:rPr>
          <w:fldChar w:fldCharType="begin"/>
        </w:r>
        <w:r w:rsidR="003D1100">
          <w:rPr>
            <w:noProof/>
            <w:webHidden/>
          </w:rPr>
          <w:instrText xml:space="preserve"> PAGEREF _Toc486256785 \h </w:instrText>
        </w:r>
        <w:r w:rsidR="003D1100">
          <w:rPr>
            <w:noProof/>
            <w:webHidden/>
          </w:rPr>
        </w:r>
        <w:r w:rsidR="003D1100">
          <w:rPr>
            <w:noProof/>
            <w:webHidden/>
          </w:rPr>
          <w:fldChar w:fldCharType="separate"/>
        </w:r>
        <w:r w:rsidR="001C2EBA">
          <w:rPr>
            <w:noProof/>
            <w:webHidden/>
          </w:rPr>
          <w:t>128</w:t>
        </w:r>
        <w:r w:rsidR="003D1100">
          <w:rPr>
            <w:noProof/>
            <w:webHidden/>
          </w:rPr>
          <w:fldChar w:fldCharType="end"/>
        </w:r>
      </w:hyperlink>
    </w:p>
    <w:p w14:paraId="705DBFF2" w14:textId="77777777" w:rsidR="003D1100" w:rsidRDefault="00CB0724">
      <w:pPr>
        <w:pStyle w:val="TableofFigures"/>
        <w:tabs>
          <w:tab w:val="right" w:leader="dot" w:pos="9350"/>
        </w:tabs>
        <w:rPr>
          <w:rFonts w:eastAsiaTheme="minorEastAsia"/>
          <w:noProof/>
          <w:szCs w:val="22"/>
        </w:rPr>
      </w:pPr>
      <w:hyperlink w:anchor="_Toc486256786" w:history="1">
        <w:r w:rsidR="003D1100" w:rsidRPr="00E63DFD">
          <w:rPr>
            <w:rStyle w:val="Hyperlink"/>
            <w:noProof/>
          </w:rPr>
          <w:t>Figure 95.  Total accumulated volume (millions of acre-feet) and residuals (thousands of acre feet) at S-129.</w:t>
        </w:r>
        <w:r w:rsidR="003D1100">
          <w:rPr>
            <w:noProof/>
            <w:webHidden/>
          </w:rPr>
          <w:tab/>
        </w:r>
        <w:r w:rsidR="003D1100">
          <w:rPr>
            <w:noProof/>
            <w:webHidden/>
          </w:rPr>
          <w:fldChar w:fldCharType="begin"/>
        </w:r>
        <w:r w:rsidR="003D1100">
          <w:rPr>
            <w:noProof/>
            <w:webHidden/>
          </w:rPr>
          <w:instrText xml:space="preserve"> PAGEREF _Toc486256786 \h </w:instrText>
        </w:r>
        <w:r w:rsidR="003D1100">
          <w:rPr>
            <w:noProof/>
            <w:webHidden/>
          </w:rPr>
        </w:r>
        <w:r w:rsidR="003D1100">
          <w:rPr>
            <w:noProof/>
            <w:webHidden/>
          </w:rPr>
          <w:fldChar w:fldCharType="separate"/>
        </w:r>
        <w:r w:rsidR="001C2EBA">
          <w:rPr>
            <w:noProof/>
            <w:webHidden/>
          </w:rPr>
          <w:t>128</w:t>
        </w:r>
        <w:r w:rsidR="003D1100">
          <w:rPr>
            <w:noProof/>
            <w:webHidden/>
          </w:rPr>
          <w:fldChar w:fldCharType="end"/>
        </w:r>
      </w:hyperlink>
    </w:p>
    <w:p w14:paraId="5799900A" w14:textId="77777777" w:rsidR="003D1100" w:rsidRDefault="00CB0724">
      <w:pPr>
        <w:pStyle w:val="TableofFigures"/>
        <w:tabs>
          <w:tab w:val="right" w:leader="dot" w:pos="9350"/>
        </w:tabs>
        <w:rPr>
          <w:rFonts w:eastAsiaTheme="minorEastAsia"/>
          <w:noProof/>
          <w:szCs w:val="22"/>
        </w:rPr>
      </w:pPr>
      <w:hyperlink w:anchor="_Toc486256787" w:history="1">
        <w:r w:rsidR="003D1100" w:rsidRPr="00E63DFD">
          <w:rPr>
            <w:rStyle w:val="Hyperlink"/>
            <w:noProof/>
          </w:rPr>
          <w:t>Figure 96.  Total accumulated TN loads in metric tons (upper chart) and residual (lower chart) at S-129.</w:t>
        </w:r>
        <w:r w:rsidR="003D1100">
          <w:rPr>
            <w:noProof/>
            <w:webHidden/>
          </w:rPr>
          <w:tab/>
        </w:r>
        <w:r w:rsidR="003D1100">
          <w:rPr>
            <w:noProof/>
            <w:webHidden/>
          </w:rPr>
          <w:fldChar w:fldCharType="begin"/>
        </w:r>
        <w:r w:rsidR="003D1100">
          <w:rPr>
            <w:noProof/>
            <w:webHidden/>
          </w:rPr>
          <w:instrText xml:space="preserve"> PAGEREF _Toc486256787 \h </w:instrText>
        </w:r>
        <w:r w:rsidR="003D1100">
          <w:rPr>
            <w:noProof/>
            <w:webHidden/>
          </w:rPr>
        </w:r>
        <w:r w:rsidR="003D1100">
          <w:rPr>
            <w:noProof/>
            <w:webHidden/>
          </w:rPr>
          <w:fldChar w:fldCharType="separate"/>
        </w:r>
        <w:r w:rsidR="001C2EBA">
          <w:rPr>
            <w:noProof/>
            <w:webHidden/>
          </w:rPr>
          <w:t>129</w:t>
        </w:r>
        <w:r w:rsidR="003D1100">
          <w:rPr>
            <w:noProof/>
            <w:webHidden/>
          </w:rPr>
          <w:fldChar w:fldCharType="end"/>
        </w:r>
      </w:hyperlink>
    </w:p>
    <w:p w14:paraId="3937A37A" w14:textId="77777777" w:rsidR="003D1100" w:rsidRDefault="00CB0724">
      <w:pPr>
        <w:pStyle w:val="TableofFigures"/>
        <w:tabs>
          <w:tab w:val="right" w:leader="dot" w:pos="9350"/>
        </w:tabs>
        <w:rPr>
          <w:rFonts w:eastAsiaTheme="minorEastAsia"/>
          <w:noProof/>
          <w:szCs w:val="22"/>
        </w:rPr>
      </w:pPr>
      <w:hyperlink w:anchor="_Toc486256788" w:history="1">
        <w:r w:rsidR="003D1100" w:rsidRPr="00E63DFD">
          <w:rPr>
            <w:rStyle w:val="Hyperlink"/>
            <w:noProof/>
          </w:rPr>
          <w:t>Figure 97.  Total accumulated TP loads in metric tons (upper chart) and residual (lower chart) at S-129.</w:t>
        </w:r>
        <w:r w:rsidR="003D1100">
          <w:rPr>
            <w:noProof/>
            <w:webHidden/>
          </w:rPr>
          <w:tab/>
        </w:r>
        <w:r w:rsidR="003D1100">
          <w:rPr>
            <w:noProof/>
            <w:webHidden/>
          </w:rPr>
          <w:fldChar w:fldCharType="begin"/>
        </w:r>
        <w:r w:rsidR="003D1100">
          <w:rPr>
            <w:noProof/>
            <w:webHidden/>
          </w:rPr>
          <w:instrText xml:space="preserve"> PAGEREF _Toc486256788 \h </w:instrText>
        </w:r>
        <w:r w:rsidR="003D1100">
          <w:rPr>
            <w:noProof/>
            <w:webHidden/>
          </w:rPr>
        </w:r>
        <w:r w:rsidR="003D1100">
          <w:rPr>
            <w:noProof/>
            <w:webHidden/>
          </w:rPr>
          <w:fldChar w:fldCharType="separate"/>
        </w:r>
        <w:r w:rsidR="001C2EBA">
          <w:rPr>
            <w:noProof/>
            <w:webHidden/>
          </w:rPr>
          <w:t>129</w:t>
        </w:r>
        <w:r w:rsidR="003D1100">
          <w:rPr>
            <w:noProof/>
            <w:webHidden/>
          </w:rPr>
          <w:fldChar w:fldCharType="end"/>
        </w:r>
      </w:hyperlink>
    </w:p>
    <w:p w14:paraId="268762FA" w14:textId="77777777" w:rsidR="003D1100" w:rsidRDefault="00CB0724">
      <w:pPr>
        <w:pStyle w:val="TableofFigures"/>
        <w:tabs>
          <w:tab w:val="right" w:leader="dot" w:pos="9350"/>
        </w:tabs>
        <w:rPr>
          <w:rFonts w:eastAsiaTheme="minorEastAsia"/>
          <w:noProof/>
          <w:szCs w:val="22"/>
        </w:rPr>
      </w:pPr>
      <w:hyperlink w:anchor="_Toc486256789" w:history="1">
        <w:r w:rsidR="003D1100" w:rsidRPr="00E63DFD">
          <w:rPr>
            <w:rStyle w:val="Hyperlink"/>
            <w:noProof/>
          </w:rPr>
          <w:t>Figure 98.  Total accumulated volume (millions of acre-feet) and residuals (thousands of acre feet) at S-131.</w:t>
        </w:r>
        <w:r w:rsidR="003D1100">
          <w:rPr>
            <w:noProof/>
            <w:webHidden/>
          </w:rPr>
          <w:tab/>
        </w:r>
        <w:r w:rsidR="003D1100">
          <w:rPr>
            <w:noProof/>
            <w:webHidden/>
          </w:rPr>
          <w:fldChar w:fldCharType="begin"/>
        </w:r>
        <w:r w:rsidR="003D1100">
          <w:rPr>
            <w:noProof/>
            <w:webHidden/>
          </w:rPr>
          <w:instrText xml:space="preserve"> PAGEREF _Toc486256789 \h </w:instrText>
        </w:r>
        <w:r w:rsidR="003D1100">
          <w:rPr>
            <w:noProof/>
            <w:webHidden/>
          </w:rPr>
        </w:r>
        <w:r w:rsidR="003D1100">
          <w:rPr>
            <w:noProof/>
            <w:webHidden/>
          </w:rPr>
          <w:fldChar w:fldCharType="separate"/>
        </w:r>
        <w:r w:rsidR="001C2EBA">
          <w:rPr>
            <w:noProof/>
            <w:webHidden/>
          </w:rPr>
          <w:t>130</w:t>
        </w:r>
        <w:r w:rsidR="003D1100">
          <w:rPr>
            <w:noProof/>
            <w:webHidden/>
          </w:rPr>
          <w:fldChar w:fldCharType="end"/>
        </w:r>
      </w:hyperlink>
    </w:p>
    <w:p w14:paraId="32ECDAA0" w14:textId="77777777" w:rsidR="003D1100" w:rsidRDefault="00CB0724">
      <w:pPr>
        <w:pStyle w:val="TableofFigures"/>
        <w:tabs>
          <w:tab w:val="right" w:leader="dot" w:pos="9350"/>
        </w:tabs>
        <w:rPr>
          <w:rFonts w:eastAsiaTheme="minorEastAsia"/>
          <w:noProof/>
          <w:szCs w:val="22"/>
        </w:rPr>
      </w:pPr>
      <w:hyperlink w:anchor="_Toc486256790" w:history="1">
        <w:r w:rsidR="003D1100" w:rsidRPr="00E63DFD">
          <w:rPr>
            <w:rStyle w:val="Hyperlink"/>
            <w:noProof/>
          </w:rPr>
          <w:t>Figure 99.  Total accumulated TN loads in metric tons (upper chart) and residual (lower chart) at S-131.</w:t>
        </w:r>
        <w:r w:rsidR="003D1100">
          <w:rPr>
            <w:noProof/>
            <w:webHidden/>
          </w:rPr>
          <w:tab/>
        </w:r>
        <w:r w:rsidR="003D1100">
          <w:rPr>
            <w:noProof/>
            <w:webHidden/>
          </w:rPr>
          <w:fldChar w:fldCharType="begin"/>
        </w:r>
        <w:r w:rsidR="003D1100">
          <w:rPr>
            <w:noProof/>
            <w:webHidden/>
          </w:rPr>
          <w:instrText xml:space="preserve"> PAGEREF _Toc486256790 \h </w:instrText>
        </w:r>
        <w:r w:rsidR="003D1100">
          <w:rPr>
            <w:noProof/>
            <w:webHidden/>
          </w:rPr>
        </w:r>
        <w:r w:rsidR="003D1100">
          <w:rPr>
            <w:noProof/>
            <w:webHidden/>
          </w:rPr>
          <w:fldChar w:fldCharType="separate"/>
        </w:r>
        <w:r w:rsidR="001C2EBA">
          <w:rPr>
            <w:noProof/>
            <w:webHidden/>
          </w:rPr>
          <w:t>130</w:t>
        </w:r>
        <w:r w:rsidR="003D1100">
          <w:rPr>
            <w:noProof/>
            <w:webHidden/>
          </w:rPr>
          <w:fldChar w:fldCharType="end"/>
        </w:r>
      </w:hyperlink>
    </w:p>
    <w:p w14:paraId="438C02BE" w14:textId="77777777" w:rsidR="003D1100" w:rsidRDefault="00CB0724">
      <w:pPr>
        <w:pStyle w:val="TableofFigures"/>
        <w:tabs>
          <w:tab w:val="right" w:leader="dot" w:pos="9350"/>
        </w:tabs>
        <w:rPr>
          <w:rFonts w:eastAsiaTheme="minorEastAsia"/>
          <w:noProof/>
          <w:szCs w:val="22"/>
        </w:rPr>
      </w:pPr>
      <w:hyperlink w:anchor="_Toc486256791" w:history="1">
        <w:r w:rsidR="003D1100" w:rsidRPr="00E63DFD">
          <w:rPr>
            <w:rStyle w:val="Hyperlink"/>
            <w:noProof/>
          </w:rPr>
          <w:t>Figure 100.  Total accumulated TP loads in metric tons (upper chart) and residual (lower chart) at S-131.</w:t>
        </w:r>
        <w:r w:rsidR="003D1100">
          <w:rPr>
            <w:noProof/>
            <w:webHidden/>
          </w:rPr>
          <w:tab/>
        </w:r>
        <w:r w:rsidR="003D1100">
          <w:rPr>
            <w:noProof/>
            <w:webHidden/>
          </w:rPr>
          <w:fldChar w:fldCharType="begin"/>
        </w:r>
        <w:r w:rsidR="003D1100">
          <w:rPr>
            <w:noProof/>
            <w:webHidden/>
          </w:rPr>
          <w:instrText xml:space="preserve"> PAGEREF _Toc486256791 \h </w:instrText>
        </w:r>
        <w:r w:rsidR="003D1100">
          <w:rPr>
            <w:noProof/>
            <w:webHidden/>
          </w:rPr>
        </w:r>
        <w:r w:rsidR="003D1100">
          <w:rPr>
            <w:noProof/>
            <w:webHidden/>
          </w:rPr>
          <w:fldChar w:fldCharType="separate"/>
        </w:r>
        <w:r w:rsidR="001C2EBA">
          <w:rPr>
            <w:noProof/>
            <w:webHidden/>
          </w:rPr>
          <w:t>131</w:t>
        </w:r>
        <w:r w:rsidR="003D1100">
          <w:rPr>
            <w:noProof/>
            <w:webHidden/>
          </w:rPr>
          <w:fldChar w:fldCharType="end"/>
        </w:r>
      </w:hyperlink>
    </w:p>
    <w:p w14:paraId="6D520BF6" w14:textId="77777777" w:rsidR="003D1100" w:rsidRDefault="00CB0724">
      <w:pPr>
        <w:pStyle w:val="TableofFigures"/>
        <w:tabs>
          <w:tab w:val="right" w:leader="dot" w:pos="9350"/>
        </w:tabs>
        <w:rPr>
          <w:rFonts w:eastAsiaTheme="minorEastAsia"/>
          <w:noProof/>
          <w:szCs w:val="22"/>
        </w:rPr>
      </w:pPr>
      <w:hyperlink w:anchor="_Toc486256792" w:history="1">
        <w:r w:rsidR="003D1100" w:rsidRPr="00E63DFD">
          <w:rPr>
            <w:rStyle w:val="Hyperlink"/>
            <w:noProof/>
          </w:rPr>
          <w:t>Figure 101.  Total accumulated volume (millions of acre-feet) and residuals (thousands of acre feet) at S-68.</w:t>
        </w:r>
        <w:r w:rsidR="003D1100">
          <w:rPr>
            <w:noProof/>
            <w:webHidden/>
          </w:rPr>
          <w:tab/>
        </w:r>
        <w:r w:rsidR="003D1100">
          <w:rPr>
            <w:noProof/>
            <w:webHidden/>
          </w:rPr>
          <w:fldChar w:fldCharType="begin"/>
        </w:r>
        <w:r w:rsidR="003D1100">
          <w:rPr>
            <w:noProof/>
            <w:webHidden/>
          </w:rPr>
          <w:instrText xml:space="preserve"> PAGEREF _Toc486256792 \h </w:instrText>
        </w:r>
        <w:r w:rsidR="003D1100">
          <w:rPr>
            <w:noProof/>
            <w:webHidden/>
          </w:rPr>
        </w:r>
        <w:r w:rsidR="003D1100">
          <w:rPr>
            <w:noProof/>
            <w:webHidden/>
          </w:rPr>
          <w:fldChar w:fldCharType="separate"/>
        </w:r>
        <w:r w:rsidR="001C2EBA">
          <w:rPr>
            <w:noProof/>
            <w:webHidden/>
          </w:rPr>
          <w:t>131</w:t>
        </w:r>
        <w:r w:rsidR="003D1100">
          <w:rPr>
            <w:noProof/>
            <w:webHidden/>
          </w:rPr>
          <w:fldChar w:fldCharType="end"/>
        </w:r>
      </w:hyperlink>
    </w:p>
    <w:p w14:paraId="7FA1CD81" w14:textId="77777777" w:rsidR="003D1100" w:rsidRDefault="00CB0724">
      <w:pPr>
        <w:pStyle w:val="TableofFigures"/>
        <w:tabs>
          <w:tab w:val="right" w:leader="dot" w:pos="9350"/>
        </w:tabs>
        <w:rPr>
          <w:rFonts w:eastAsiaTheme="minorEastAsia"/>
          <w:noProof/>
          <w:szCs w:val="22"/>
        </w:rPr>
      </w:pPr>
      <w:hyperlink w:anchor="_Toc486256793" w:history="1">
        <w:r w:rsidR="003D1100" w:rsidRPr="00E63DFD">
          <w:rPr>
            <w:rStyle w:val="Hyperlink"/>
            <w:noProof/>
          </w:rPr>
          <w:t>Figure 102.  Total accumulated TN loads in metric tons (upper chart) and residual (lower chart) at S-68.</w:t>
        </w:r>
        <w:r w:rsidR="003D1100">
          <w:rPr>
            <w:noProof/>
            <w:webHidden/>
          </w:rPr>
          <w:tab/>
        </w:r>
        <w:r w:rsidR="003D1100">
          <w:rPr>
            <w:noProof/>
            <w:webHidden/>
          </w:rPr>
          <w:fldChar w:fldCharType="begin"/>
        </w:r>
        <w:r w:rsidR="003D1100">
          <w:rPr>
            <w:noProof/>
            <w:webHidden/>
          </w:rPr>
          <w:instrText xml:space="preserve"> PAGEREF _Toc486256793 \h </w:instrText>
        </w:r>
        <w:r w:rsidR="003D1100">
          <w:rPr>
            <w:noProof/>
            <w:webHidden/>
          </w:rPr>
        </w:r>
        <w:r w:rsidR="003D1100">
          <w:rPr>
            <w:noProof/>
            <w:webHidden/>
          </w:rPr>
          <w:fldChar w:fldCharType="separate"/>
        </w:r>
        <w:r w:rsidR="001C2EBA">
          <w:rPr>
            <w:noProof/>
            <w:webHidden/>
          </w:rPr>
          <w:t>132</w:t>
        </w:r>
        <w:r w:rsidR="003D1100">
          <w:rPr>
            <w:noProof/>
            <w:webHidden/>
          </w:rPr>
          <w:fldChar w:fldCharType="end"/>
        </w:r>
      </w:hyperlink>
    </w:p>
    <w:p w14:paraId="7D55D8DA" w14:textId="77777777" w:rsidR="003D1100" w:rsidRDefault="00CB0724">
      <w:pPr>
        <w:pStyle w:val="TableofFigures"/>
        <w:tabs>
          <w:tab w:val="right" w:leader="dot" w:pos="9350"/>
        </w:tabs>
        <w:rPr>
          <w:rFonts w:eastAsiaTheme="minorEastAsia"/>
          <w:noProof/>
          <w:szCs w:val="22"/>
        </w:rPr>
      </w:pPr>
      <w:hyperlink w:anchor="_Toc486256794" w:history="1">
        <w:r w:rsidR="003D1100" w:rsidRPr="00E63DFD">
          <w:rPr>
            <w:rStyle w:val="Hyperlink"/>
            <w:noProof/>
          </w:rPr>
          <w:t>Figure 103.  Total accumulated TP loads in metric tons (upper chart) and residual (lower chart) at S-68.</w:t>
        </w:r>
        <w:r w:rsidR="003D1100">
          <w:rPr>
            <w:noProof/>
            <w:webHidden/>
          </w:rPr>
          <w:tab/>
        </w:r>
        <w:r w:rsidR="003D1100">
          <w:rPr>
            <w:noProof/>
            <w:webHidden/>
          </w:rPr>
          <w:fldChar w:fldCharType="begin"/>
        </w:r>
        <w:r w:rsidR="003D1100">
          <w:rPr>
            <w:noProof/>
            <w:webHidden/>
          </w:rPr>
          <w:instrText xml:space="preserve"> PAGEREF _Toc486256794 \h </w:instrText>
        </w:r>
        <w:r w:rsidR="003D1100">
          <w:rPr>
            <w:noProof/>
            <w:webHidden/>
          </w:rPr>
        </w:r>
        <w:r w:rsidR="003D1100">
          <w:rPr>
            <w:noProof/>
            <w:webHidden/>
          </w:rPr>
          <w:fldChar w:fldCharType="separate"/>
        </w:r>
        <w:r w:rsidR="001C2EBA">
          <w:rPr>
            <w:noProof/>
            <w:webHidden/>
          </w:rPr>
          <w:t>132</w:t>
        </w:r>
        <w:r w:rsidR="003D1100">
          <w:rPr>
            <w:noProof/>
            <w:webHidden/>
          </w:rPr>
          <w:fldChar w:fldCharType="end"/>
        </w:r>
      </w:hyperlink>
    </w:p>
    <w:p w14:paraId="616D214C" w14:textId="77777777" w:rsidR="003D1100" w:rsidRDefault="00CB0724">
      <w:pPr>
        <w:pStyle w:val="TableofFigures"/>
        <w:tabs>
          <w:tab w:val="right" w:leader="dot" w:pos="9350"/>
        </w:tabs>
        <w:rPr>
          <w:rFonts w:eastAsiaTheme="minorEastAsia"/>
          <w:noProof/>
          <w:szCs w:val="22"/>
        </w:rPr>
      </w:pPr>
      <w:hyperlink w:anchor="_Toc486256795" w:history="1">
        <w:r w:rsidR="003D1100" w:rsidRPr="00E63DFD">
          <w:rPr>
            <w:rStyle w:val="Hyperlink"/>
            <w:noProof/>
          </w:rPr>
          <w:t>Figure 104.  Total accumulated volume (millions of acre-feet) and residuals (thousands of acre feet) at S-65E.</w:t>
        </w:r>
        <w:r w:rsidR="003D1100">
          <w:rPr>
            <w:noProof/>
            <w:webHidden/>
          </w:rPr>
          <w:tab/>
        </w:r>
        <w:r w:rsidR="003D1100">
          <w:rPr>
            <w:noProof/>
            <w:webHidden/>
          </w:rPr>
          <w:fldChar w:fldCharType="begin"/>
        </w:r>
        <w:r w:rsidR="003D1100">
          <w:rPr>
            <w:noProof/>
            <w:webHidden/>
          </w:rPr>
          <w:instrText xml:space="preserve"> PAGEREF _Toc486256795 \h </w:instrText>
        </w:r>
        <w:r w:rsidR="003D1100">
          <w:rPr>
            <w:noProof/>
            <w:webHidden/>
          </w:rPr>
        </w:r>
        <w:r w:rsidR="003D1100">
          <w:rPr>
            <w:noProof/>
            <w:webHidden/>
          </w:rPr>
          <w:fldChar w:fldCharType="separate"/>
        </w:r>
        <w:r w:rsidR="001C2EBA">
          <w:rPr>
            <w:noProof/>
            <w:webHidden/>
          </w:rPr>
          <w:t>133</w:t>
        </w:r>
        <w:r w:rsidR="003D1100">
          <w:rPr>
            <w:noProof/>
            <w:webHidden/>
          </w:rPr>
          <w:fldChar w:fldCharType="end"/>
        </w:r>
      </w:hyperlink>
    </w:p>
    <w:p w14:paraId="32A3556C" w14:textId="77777777" w:rsidR="003D1100" w:rsidRDefault="00CB0724">
      <w:pPr>
        <w:pStyle w:val="TableofFigures"/>
        <w:tabs>
          <w:tab w:val="right" w:leader="dot" w:pos="9350"/>
        </w:tabs>
        <w:rPr>
          <w:rFonts w:eastAsiaTheme="minorEastAsia"/>
          <w:noProof/>
          <w:szCs w:val="22"/>
        </w:rPr>
      </w:pPr>
      <w:hyperlink w:anchor="_Toc486256796" w:history="1">
        <w:r w:rsidR="003D1100" w:rsidRPr="00E63DFD">
          <w:rPr>
            <w:rStyle w:val="Hyperlink"/>
            <w:noProof/>
          </w:rPr>
          <w:t>Figure 105.  Total accumulated TN loads in metric tons (upper chart) and residual (lower chart) at S-65E.</w:t>
        </w:r>
        <w:r w:rsidR="003D1100">
          <w:rPr>
            <w:noProof/>
            <w:webHidden/>
          </w:rPr>
          <w:tab/>
        </w:r>
        <w:r w:rsidR="003D1100">
          <w:rPr>
            <w:noProof/>
            <w:webHidden/>
          </w:rPr>
          <w:fldChar w:fldCharType="begin"/>
        </w:r>
        <w:r w:rsidR="003D1100">
          <w:rPr>
            <w:noProof/>
            <w:webHidden/>
          </w:rPr>
          <w:instrText xml:space="preserve"> PAGEREF _Toc486256796 \h </w:instrText>
        </w:r>
        <w:r w:rsidR="003D1100">
          <w:rPr>
            <w:noProof/>
            <w:webHidden/>
          </w:rPr>
        </w:r>
        <w:r w:rsidR="003D1100">
          <w:rPr>
            <w:noProof/>
            <w:webHidden/>
          </w:rPr>
          <w:fldChar w:fldCharType="separate"/>
        </w:r>
        <w:r w:rsidR="001C2EBA">
          <w:rPr>
            <w:noProof/>
            <w:webHidden/>
          </w:rPr>
          <w:t>133</w:t>
        </w:r>
        <w:r w:rsidR="003D1100">
          <w:rPr>
            <w:noProof/>
            <w:webHidden/>
          </w:rPr>
          <w:fldChar w:fldCharType="end"/>
        </w:r>
      </w:hyperlink>
    </w:p>
    <w:p w14:paraId="3F10F0E4" w14:textId="77777777" w:rsidR="003D1100" w:rsidRDefault="00CB0724">
      <w:pPr>
        <w:pStyle w:val="TableofFigures"/>
        <w:tabs>
          <w:tab w:val="right" w:leader="dot" w:pos="9350"/>
        </w:tabs>
        <w:rPr>
          <w:rFonts w:eastAsiaTheme="minorEastAsia"/>
          <w:noProof/>
          <w:szCs w:val="22"/>
        </w:rPr>
      </w:pPr>
      <w:hyperlink w:anchor="_Toc486256797" w:history="1">
        <w:r w:rsidR="003D1100" w:rsidRPr="00E63DFD">
          <w:rPr>
            <w:rStyle w:val="Hyperlink"/>
            <w:noProof/>
          </w:rPr>
          <w:t>Figure 106.  Total accumulated TP loads in metric tons (upper chart) and residual (lower chart) at S-65E.</w:t>
        </w:r>
        <w:r w:rsidR="003D1100">
          <w:rPr>
            <w:noProof/>
            <w:webHidden/>
          </w:rPr>
          <w:tab/>
        </w:r>
        <w:r w:rsidR="003D1100">
          <w:rPr>
            <w:noProof/>
            <w:webHidden/>
          </w:rPr>
          <w:fldChar w:fldCharType="begin"/>
        </w:r>
        <w:r w:rsidR="003D1100">
          <w:rPr>
            <w:noProof/>
            <w:webHidden/>
          </w:rPr>
          <w:instrText xml:space="preserve"> PAGEREF _Toc486256797 \h </w:instrText>
        </w:r>
        <w:r w:rsidR="003D1100">
          <w:rPr>
            <w:noProof/>
            <w:webHidden/>
          </w:rPr>
        </w:r>
        <w:r w:rsidR="003D1100">
          <w:rPr>
            <w:noProof/>
            <w:webHidden/>
          </w:rPr>
          <w:fldChar w:fldCharType="separate"/>
        </w:r>
        <w:r w:rsidR="001C2EBA">
          <w:rPr>
            <w:noProof/>
            <w:webHidden/>
          </w:rPr>
          <w:t>134</w:t>
        </w:r>
        <w:r w:rsidR="003D1100">
          <w:rPr>
            <w:noProof/>
            <w:webHidden/>
          </w:rPr>
          <w:fldChar w:fldCharType="end"/>
        </w:r>
      </w:hyperlink>
    </w:p>
    <w:p w14:paraId="07F640CF" w14:textId="77777777" w:rsidR="003D1100" w:rsidRDefault="00CB0724">
      <w:pPr>
        <w:pStyle w:val="TableofFigures"/>
        <w:tabs>
          <w:tab w:val="right" w:leader="dot" w:pos="9350"/>
        </w:tabs>
        <w:rPr>
          <w:rFonts w:eastAsiaTheme="minorEastAsia"/>
          <w:noProof/>
          <w:szCs w:val="22"/>
        </w:rPr>
      </w:pPr>
      <w:hyperlink w:anchor="_Toc486256798" w:history="1">
        <w:r w:rsidR="003D1100" w:rsidRPr="00E63DFD">
          <w:rPr>
            <w:rStyle w:val="Hyperlink"/>
            <w:noProof/>
          </w:rPr>
          <w:t>Figure 107.  Total accumulated volume (millions of acre-feet) and residuals (thousands of acre feet) at S-133.</w:t>
        </w:r>
        <w:r w:rsidR="003D1100">
          <w:rPr>
            <w:noProof/>
            <w:webHidden/>
          </w:rPr>
          <w:tab/>
        </w:r>
        <w:r w:rsidR="003D1100">
          <w:rPr>
            <w:noProof/>
            <w:webHidden/>
          </w:rPr>
          <w:fldChar w:fldCharType="begin"/>
        </w:r>
        <w:r w:rsidR="003D1100">
          <w:rPr>
            <w:noProof/>
            <w:webHidden/>
          </w:rPr>
          <w:instrText xml:space="preserve"> PAGEREF _Toc486256798 \h </w:instrText>
        </w:r>
        <w:r w:rsidR="003D1100">
          <w:rPr>
            <w:noProof/>
            <w:webHidden/>
          </w:rPr>
        </w:r>
        <w:r w:rsidR="003D1100">
          <w:rPr>
            <w:noProof/>
            <w:webHidden/>
          </w:rPr>
          <w:fldChar w:fldCharType="separate"/>
        </w:r>
        <w:r w:rsidR="001C2EBA">
          <w:rPr>
            <w:noProof/>
            <w:webHidden/>
          </w:rPr>
          <w:t>134</w:t>
        </w:r>
        <w:r w:rsidR="003D1100">
          <w:rPr>
            <w:noProof/>
            <w:webHidden/>
          </w:rPr>
          <w:fldChar w:fldCharType="end"/>
        </w:r>
      </w:hyperlink>
    </w:p>
    <w:p w14:paraId="0D2100D8" w14:textId="77777777" w:rsidR="003D1100" w:rsidRDefault="00CB0724">
      <w:pPr>
        <w:pStyle w:val="TableofFigures"/>
        <w:tabs>
          <w:tab w:val="right" w:leader="dot" w:pos="9350"/>
        </w:tabs>
        <w:rPr>
          <w:rFonts w:eastAsiaTheme="minorEastAsia"/>
          <w:noProof/>
          <w:szCs w:val="22"/>
        </w:rPr>
      </w:pPr>
      <w:hyperlink w:anchor="_Toc486256799" w:history="1">
        <w:r w:rsidR="003D1100" w:rsidRPr="00E63DFD">
          <w:rPr>
            <w:rStyle w:val="Hyperlink"/>
            <w:noProof/>
          </w:rPr>
          <w:t>Figure 108.  Total accumulated TN loads in metric tons (upper chart) and residual (lower chart) at S-133.</w:t>
        </w:r>
        <w:r w:rsidR="003D1100">
          <w:rPr>
            <w:noProof/>
            <w:webHidden/>
          </w:rPr>
          <w:tab/>
        </w:r>
        <w:r w:rsidR="003D1100">
          <w:rPr>
            <w:noProof/>
            <w:webHidden/>
          </w:rPr>
          <w:fldChar w:fldCharType="begin"/>
        </w:r>
        <w:r w:rsidR="003D1100">
          <w:rPr>
            <w:noProof/>
            <w:webHidden/>
          </w:rPr>
          <w:instrText xml:space="preserve"> PAGEREF _Toc486256799 \h </w:instrText>
        </w:r>
        <w:r w:rsidR="003D1100">
          <w:rPr>
            <w:noProof/>
            <w:webHidden/>
          </w:rPr>
        </w:r>
        <w:r w:rsidR="003D1100">
          <w:rPr>
            <w:noProof/>
            <w:webHidden/>
          </w:rPr>
          <w:fldChar w:fldCharType="separate"/>
        </w:r>
        <w:r w:rsidR="001C2EBA">
          <w:rPr>
            <w:noProof/>
            <w:webHidden/>
          </w:rPr>
          <w:t>135</w:t>
        </w:r>
        <w:r w:rsidR="003D1100">
          <w:rPr>
            <w:noProof/>
            <w:webHidden/>
          </w:rPr>
          <w:fldChar w:fldCharType="end"/>
        </w:r>
      </w:hyperlink>
    </w:p>
    <w:p w14:paraId="462A286C" w14:textId="77777777" w:rsidR="003D1100" w:rsidRDefault="00CB0724">
      <w:pPr>
        <w:pStyle w:val="TableofFigures"/>
        <w:tabs>
          <w:tab w:val="right" w:leader="dot" w:pos="9350"/>
        </w:tabs>
        <w:rPr>
          <w:rFonts w:eastAsiaTheme="minorEastAsia"/>
          <w:noProof/>
          <w:szCs w:val="22"/>
        </w:rPr>
      </w:pPr>
      <w:hyperlink w:anchor="_Toc486256800" w:history="1">
        <w:r w:rsidR="003D1100" w:rsidRPr="00E63DFD">
          <w:rPr>
            <w:rStyle w:val="Hyperlink"/>
            <w:noProof/>
          </w:rPr>
          <w:t>Figure 109.  Total accumulated TP loads in metric tons (upper chart) and residual (lower chart) at S-133.</w:t>
        </w:r>
        <w:r w:rsidR="003D1100">
          <w:rPr>
            <w:noProof/>
            <w:webHidden/>
          </w:rPr>
          <w:tab/>
        </w:r>
        <w:r w:rsidR="003D1100">
          <w:rPr>
            <w:noProof/>
            <w:webHidden/>
          </w:rPr>
          <w:fldChar w:fldCharType="begin"/>
        </w:r>
        <w:r w:rsidR="003D1100">
          <w:rPr>
            <w:noProof/>
            <w:webHidden/>
          </w:rPr>
          <w:instrText xml:space="preserve"> PAGEREF _Toc486256800 \h </w:instrText>
        </w:r>
        <w:r w:rsidR="003D1100">
          <w:rPr>
            <w:noProof/>
            <w:webHidden/>
          </w:rPr>
        </w:r>
        <w:r w:rsidR="003D1100">
          <w:rPr>
            <w:noProof/>
            <w:webHidden/>
          </w:rPr>
          <w:fldChar w:fldCharType="separate"/>
        </w:r>
        <w:r w:rsidR="001C2EBA">
          <w:rPr>
            <w:noProof/>
            <w:webHidden/>
          </w:rPr>
          <w:t>135</w:t>
        </w:r>
        <w:r w:rsidR="003D1100">
          <w:rPr>
            <w:noProof/>
            <w:webHidden/>
          </w:rPr>
          <w:fldChar w:fldCharType="end"/>
        </w:r>
      </w:hyperlink>
    </w:p>
    <w:p w14:paraId="5A5D9BC9" w14:textId="77777777" w:rsidR="003D1100" w:rsidRDefault="00CB0724">
      <w:pPr>
        <w:pStyle w:val="TableofFigures"/>
        <w:tabs>
          <w:tab w:val="right" w:leader="dot" w:pos="9350"/>
        </w:tabs>
        <w:rPr>
          <w:rFonts w:eastAsiaTheme="minorEastAsia"/>
          <w:noProof/>
          <w:szCs w:val="22"/>
        </w:rPr>
      </w:pPr>
      <w:hyperlink w:anchor="_Toc486256801" w:history="1">
        <w:r w:rsidR="003D1100" w:rsidRPr="00E63DFD">
          <w:rPr>
            <w:rStyle w:val="Hyperlink"/>
            <w:noProof/>
          </w:rPr>
          <w:t>Figure 110.  Total accumulated volume (millions of acre-feet) and residuals (thousands of acre feet) at S-135.</w:t>
        </w:r>
        <w:r w:rsidR="003D1100">
          <w:rPr>
            <w:noProof/>
            <w:webHidden/>
          </w:rPr>
          <w:tab/>
        </w:r>
        <w:r w:rsidR="003D1100">
          <w:rPr>
            <w:noProof/>
            <w:webHidden/>
          </w:rPr>
          <w:fldChar w:fldCharType="begin"/>
        </w:r>
        <w:r w:rsidR="003D1100">
          <w:rPr>
            <w:noProof/>
            <w:webHidden/>
          </w:rPr>
          <w:instrText xml:space="preserve"> PAGEREF _Toc486256801 \h </w:instrText>
        </w:r>
        <w:r w:rsidR="003D1100">
          <w:rPr>
            <w:noProof/>
            <w:webHidden/>
          </w:rPr>
        </w:r>
        <w:r w:rsidR="003D1100">
          <w:rPr>
            <w:noProof/>
            <w:webHidden/>
          </w:rPr>
          <w:fldChar w:fldCharType="separate"/>
        </w:r>
        <w:r w:rsidR="001C2EBA">
          <w:rPr>
            <w:noProof/>
            <w:webHidden/>
          </w:rPr>
          <w:t>136</w:t>
        </w:r>
        <w:r w:rsidR="003D1100">
          <w:rPr>
            <w:noProof/>
            <w:webHidden/>
          </w:rPr>
          <w:fldChar w:fldCharType="end"/>
        </w:r>
      </w:hyperlink>
    </w:p>
    <w:p w14:paraId="542E6514" w14:textId="77777777" w:rsidR="003D1100" w:rsidRDefault="00CB0724">
      <w:pPr>
        <w:pStyle w:val="TableofFigures"/>
        <w:tabs>
          <w:tab w:val="right" w:leader="dot" w:pos="9350"/>
        </w:tabs>
        <w:rPr>
          <w:rFonts w:eastAsiaTheme="minorEastAsia"/>
          <w:noProof/>
          <w:szCs w:val="22"/>
        </w:rPr>
      </w:pPr>
      <w:hyperlink w:anchor="_Toc486256802" w:history="1">
        <w:r w:rsidR="003D1100" w:rsidRPr="00E63DFD">
          <w:rPr>
            <w:rStyle w:val="Hyperlink"/>
            <w:noProof/>
          </w:rPr>
          <w:t>Figure 111.  Total accumulated TN loads in metric tons (upper chart) and residual (lower chart) at S-135.</w:t>
        </w:r>
        <w:r w:rsidR="003D1100">
          <w:rPr>
            <w:noProof/>
            <w:webHidden/>
          </w:rPr>
          <w:tab/>
        </w:r>
        <w:r w:rsidR="003D1100">
          <w:rPr>
            <w:noProof/>
            <w:webHidden/>
          </w:rPr>
          <w:fldChar w:fldCharType="begin"/>
        </w:r>
        <w:r w:rsidR="003D1100">
          <w:rPr>
            <w:noProof/>
            <w:webHidden/>
          </w:rPr>
          <w:instrText xml:space="preserve"> PAGEREF _Toc486256802 \h </w:instrText>
        </w:r>
        <w:r w:rsidR="003D1100">
          <w:rPr>
            <w:noProof/>
            <w:webHidden/>
          </w:rPr>
        </w:r>
        <w:r w:rsidR="003D1100">
          <w:rPr>
            <w:noProof/>
            <w:webHidden/>
          </w:rPr>
          <w:fldChar w:fldCharType="separate"/>
        </w:r>
        <w:r w:rsidR="001C2EBA">
          <w:rPr>
            <w:noProof/>
            <w:webHidden/>
          </w:rPr>
          <w:t>136</w:t>
        </w:r>
        <w:r w:rsidR="003D1100">
          <w:rPr>
            <w:noProof/>
            <w:webHidden/>
          </w:rPr>
          <w:fldChar w:fldCharType="end"/>
        </w:r>
      </w:hyperlink>
    </w:p>
    <w:p w14:paraId="12E8A229" w14:textId="77777777" w:rsidR="003D1100" w:rsidRDefault="00CB0724">
      <w:pPr>
        <w:pStyle w:val="TableofFigures"/>
        <w:tabs>
          <w:tab w:val="right" w:leader="dot" w:pos="9350"/>
        </w:tabs>
        <w:rPr>
          <w:rFonts w:eastAsiaTheme="minorEastAsia"/>
          <w:noProof/>
          <w:szCs w:val="22"/>
        </w:rPr>
      </w:pPr>
      <w:hyperlink w:anchor="_Toc486256803" w:history="1">
        <w:r w:rsidR="003D1100" w:rsidRPr="00E63DFD">
          <w:rPr>
            <w:rStyle w:val="Hyperlink"/>
            <w:noProof/>
          </w:rPr>
          <w:t>Figure 112.  Total accumulated TP loads in metric tons (upper chart) and residual (lower chart) at S-135.</w:t>
        </w:r>
        <w:r w:rsidR="003D1100">
          <w:rPr>
            <w:noProof/>
            <w:webHidden/>
          </w:rPr>
          <w:tab/>
        </w:r>
        <w:r w:rsidR="003D1100">
          <w:rPr>
            <w:noProof/>
            <w:webHidden/>
          </w:rPr>
          <w:fldChar w:fldCharType="begin"/>
        </w:r>
        <w:r w:rsidR="003D1100">
          <w:rPr>
            <w:noProof/>
            <w:webHidden/>
          </w:rPr>
          <w:instrText xml:space="preserve"> PAGEREF _Toc486256803 \h </w:instrText>
        </w:r>
        <w:r w:rsidR="003D1100">
          <w:rPr>
            <w:noProof/>
            <w:webHidden/>
          </w:rPr>
        </w:r>
        <w:r w:rsidR="003D1100">
          <w:rPr>
            <w:noProof/>
            <w:webHidden/>
          </w:rPr>
          <w:fldChar w:fldCharType="separate"/>
        </w:r>
        <w:r w:rsidR="001C2EBA">
          <w:rPr>
            <w:noProof/>
            <w:webHidden/>
          </w:rPr>
          <w:t>137</w:t>
        </w:r>
        <w:r w:rsidR="003D1100">
          <w:rPr>
            <w:noProof/>
            <w:webHidden/>
          </w:rPr>
          <w:fldChar w:fldCharType="end"/>
        </w:r>
      </w:hyperlink>
    </w:p>
    <w:p w14:paraId="01A1B5F9" w14:textId="77777777" w:rsidR="003D1100" w:rsidRDefault="00CB0724">
      <w:pPr>
        <w:pStyle w:val="TableofFigures"/>
        <w:tabs>
          <w:tab w:val="right" w:leader="dot" w:pos="9350"/>
        </w:tabs>
        <w:rPr>
          <w:rFonts w:eastAsiaTheme="minorEastAsia"/>
          <w:noProof/>
          <w:szCs w:val="22"/>
        </w:rPr>
      </w:pPr>
      <w:hyperlink w:anchor="_Toc486256804" w:history="1">
        <w:r w:rsidR="003D1100" w:rsidRPr="00E63DFD">
          <w:rPr>
            <w:rStyle w:val="Hyperlink"/>
            <w:noProof/>
          </w:rPr>
          <w:t>Figure 113.  Total accumulated volume (millions of acre-feet) and residuals (thousands of acre feet) at S-154.</w:t>
        </w:r>
        <w:r w:rsidR="003D1100">
          <w:rPr>
            <w:noProof/>
            <w:webHidden/>
          </w:rPr>
          <w:tab/>
        </w:r>
        <w:r w:rsidR="003D1100">
          <w:rPr>
            <w:noProof/>
            <w:webHidden/>
          </w:rPr>
          <w:fldChar w:fldCharType="begin"/>
        </w:r>
        <w:r w:rsidR="003D1100">
          <w:rPr>
            <w:noProof/>
            <w:webHidden/>
          </w:rPr>
          <w:instrText xml:space="preserve"> PAGEREF _Toc486256804 \h </w:instrText>
        </w:r>
        <w:r w:rsidR="003D1100">
          <w:rPr>
            <w:noProof/>
            <w:webHidden/>
          </w:rPr>
        </w:r>
        <w:r w:rsidR="003D1100">
          <w:rPr>
            <w:noProof/>
            <w:webHidden/>
          </w:rPr>
          <w:fldChar w:fldCharType="separate"/>
        </w:r>
        <w:r w:rsidR="001C2EBA">
          <w:rPr>
            <w:noProof/>
            <w:webHidden/>
          </w:rPr>
          <w:t>137</w:t>
        </w:r>
        <w:r w:rsidR="003D1100">
          <w:rPr>
            <w:noProof/>
            <w:webHidden/>
          </w:rPr>
          <w:fldChar w:fldCharType="end"/>
        </w:r>
      </w:hyperlink>
    </w:p>
    <w:p w14:paraId="33CEB1FA" w14:textId="77777777" w:rsidR="003D1100" w:rsidRDefault="00CB0724">
      <w:pPr>
        <w:pStyle w:val="TableofFigures"/>
        <w:tabs>
          <w:tab w:val="right" w:leader="dot" w:pos="9350"/>
        </w:tabs>
        <w:rPr>
          <w:rFonts w:eastAsiaTheme="minorEastAsia"/>
          <w:noProof/>
          <w:szCs w:val="22"/>
        </w:rPr>
      </w:pPr>
      <w:hyperlink w:anchor="_Toc486256805" w:history="1">
        <w:r w:rsidR="003D1100" w:rsidRPr="00E63DFD">
          <w:rPr>
            <w:rStyle w:val="Hyperlink"/>
            <w:noProof/>
          </w:rPr>
          <w:t>Figure 114.  Total accumulated TN loads in metric tons (upper chart) and residual (lower chart) at S-154.</w:t>
        </w:r>
        <w:r w:rsidR="003D1100">
          <w:rPr>
            <w:noProof/>
            <w:webHidden/>
          </w:rPr>
          <w:tab/>
        </w:r>
        <w:r w:rsidR="003D1100">
          <w:rPr>
            <w:noProof/>
            <w:webHidden/>
          </w:rPr>
          <w:fldChar w:fldCharType="begin"/>
        </w:r>
        <w:r w:rsidR="003D1100">
          <w:rPr>
            <w:noProof/>
            <w:webHidden/>
          </w:rPr>
          <w:instrText xml:space="preserve"> PAGEREF _Toc486256805 \h </w:instrText>
        </w:r>
        <w:r w:rsidR="003D1100">
          <w:rPr>
            <w:noProof/>
            <w:webHidden/>
          </w:rPr>
        </w:r>
        <w:r w:rsidR="003D1100">
          <w:rPr>
            <w:noProof/>
            <w:webHidden/>
          </w:rPr>
          <w:fldChar w:fldCharType="separate"/>
        </w:r>
        <w:r w:rsidR="001C2EBA">
          <w:rPr>
            <w:noProof/>
            <w:webHidden/>
          </w:rPr>
          <w:t>138</w:t>
        </w:r>
        <w:r w:rsidR="003D1100">
          <w:rPr>
            <w:noProof/>
            <w:webHidden/>
          </w:rPr>
          <w:fldChar w:fldCharType="end"/>
        </w:r>
      </w:hyperlink>
    </w:p>
    <w:p w14:paraId="1B8E9738" w14:textId="77777777" w:rsidR="003D1100" w:rsidRDefault="00CB0724">
      <w:pPr>
        <w:pStyle w:val="TableofFigures"/>
        <w:tabs>
          <w:tab w:val="right" w:leader="dot" w:pos="9350"/>
        </w:tabs>
        <w:rPr>
          <w:rFonts w:eastAsiaTheme="minorEastAsia"/>
          <w:noProof/>
          <w:szCs w:val="22"/>
        </w:rPr>
      </w:pPr>
      <w:hyperlink w:anchor="_Toc486256806" w:history="1">
        <w:r w:rsidR="003D1100" w:rsidRPr="00E63DFD">
          <w:rPr>
            <w:rStyle w:val="Hyperlink"/>
            <w:noProof/>
          </w:rPr>
          <w:t>Figure 115.  Total accumulated TP loads in metric tons (upper chart) and residual (lower chart) at S-154.</w:t>
        </w:r>
        <w:r w:rsidR="003D1100">
          <w:rPr>
            <w:noProof/>
            <w:webHidden/>
          </w:rPr>
          <w:tab/>
        </w:r>
        <w:r w:rsidR="003D1100">
          <w:rPr>
            <w:noProof/>
            <w:webHidden/>
          </w:rPr>
          <w:fldChar w:fldCharType="begin"/>
        </w:r>
        <w:r w:rsidR="003D1100">
          <w:rPr>
            <w:noProof/>
            <w:webHidden/>
          </w:rPr>
          <w:instrText xml:space="preserve"> PAGEREF _Toc486256806 \h </w:instrText>
        </w:r>
        <w:r w:rsidR="003D1100">
          <w:rPr>
            <w:noProof/>
            <w:webHidden/>
          </w:rPr>
        </w:r>
        <w:r w:rsidR="003D1100">
          <w:rPr>
            <w:noProof/>
            <w:webHidden/>
          </w:rPr>
          <w:fldChar w:fldCharType="separate"/>
        </w:r>
        <w:r w:rsidR="001C2EBA">
          <w:rPr>
            <w:noProof/>
            <w:webHidden/>
          </w:rPr>
          <w:t>138</w:t>
        </w:r>
        <w:r w:rsidR="003D1100">
          <w:rPr>
            <w:noProof/>
            <w:webHidden/>
          </w:rPr>
          <w:fldChar w:fldCharType="end"/>
        </w:r>
      </w:hyperlink>
    </w:p>
    <w:p w14:paraId="484C04B1" w14:textId="77777777" w:rsidR="003D1100" w:rsidRDefault="00CB0724">
      <w:pPr>
        <w:pStyle w:val="TableofFigures"/>
        <w:tabs>
          <w:tab w:val="right" w:leader="dot" w:pos="9350"/>
        </w:tabs>
        <w:rPr>
          <w:rFonts w:eastAsiaTheme="minorEastAsia"/>
          <w:noProof/>
          <w:szCs w:val="22"/>
        </w:rPr>
      </w:pPr>
      <w:hyperlink w:anchor="_Toc486256807" w:history="1">
        <w:r w:rsidR="003D1100" w:rsidRPr="00E63DFD">
          <w:rPr>
            <w:rStyle w:val="Hyperlink"/>
            <w:noProof/>
          </w:rPr>
          <w:t>Figure 116.  Total accumulated volume (millions of acre-feet) and residuals (thousands of acre feet) at S-191.</w:t>
        </w:r>
        <w:r w:rsidR="003D1100">
          <w:rPr>
            <w:noProof/>
            <w:webHidden/>
          </w:rPr>
          <w:tab/>
        </w:r>
        <w:r w:rsidR="003D1100">
          <w:rPr>
            <w:noProof/>
            <w:webHidden/>
          </w:rPr>
          <w:fldChar w:fldCharType="begin"/>
        </w:r>
        <w:r w:rsidR="003D1100">
          <w:rPr>
            <w:noProof/>
            <w:webHidden/>
          </w:rPr>
          <w:instrText xml:space="preserve"> PAGEREF _Toc486256807 \h </w:instrText>
        </w:r>
        <w:r w:rsidR="003D1100">
          <w:rPr>
            <w:noProof/>
            <w:webHidden/>
          </w:rPr>
        </w:r>
        <w:r w:rsidR="003D1100">
          <w:rPr>
            <w:noProof/>
            <w:webHidden/>
          </w:rPr>
          <w:fldChar w:fldCharType="separate"/>
        </w:r>
        <w:r w:rsidR="001C2EBA">
          <w:rPr>
            <w:noProof/>
            <w:webHidden/>
          </w:rPr>
          <w:t>139</w:t>
        </w:r>
        <w:r w:rsidR="003D1100">
          <w:rPr>
            <w:noProof/>
            <w:webHidden/>
          </w:rPr>
          <w:fldChar w:fldCharType="end"/>
        </w:r>
      </w:hyperlink>
    </w:p>
    <w:p w14:paraId="275CC51E" w14:textId="77777777" w:rsidR="003D1100" w:rsidRDefault="00CB0724">
      <w:pPr>
        <w:pStyle w:val="TableofFigures"/>
        <w:tabs>
          <w:tab w:val="right" w:leader="dot" w:pos="9350"/>
        </w:tabs>
        <w:rPr>
          <w:rFonts w:eastAsiaTheme="minorEastAsia"/>
          <w:noProof/>
          <w:szCs w:val="22"/>
        </w:rPr>
      </w:pPr>
      <w:hyperlink w:anchor="_Toc486256808" w:history="1">
        <w:r w:rsidR="003D1100" w:rsidRPr="00E63DFD">
          <w:rPr>
            <w:rStyle w:val="Hyperlink"/>
            <w:noProof/>
          </w:rPr>
          <w:t>Figure 117.  Total accumulated TN loads in metric tons (upper chart) and residual (lower chart) at S-191.</w:t>
        </w:r>
        <w:r w:rsidR="003D1100">
          <w:rPr>
            <w:noProof/>
            <w:webHidden/>
          </w:rPr>
          <w:tab/>
        </w:r>
        <w:r w:rsidR="003D1100">
          <w:rPr>
            <w:noProof/>
            <w:webHidden/>
          </w:rPr>
          <w:fldChar w:fldCharType="begin"/>
        </w:r>
        <w:r w:rsidR="003D1100">
          <w:rPr>
            <w:noProof/>
            <w:webHidden/>
          </w:rPr>
          <w:instrText xml:space="preserve"> PAGEREF _Toc486256808 \h </w:instrText>
        </w:r>
        <w:r w:rsidR="003D1100">
          <w:rPr>
            <w:noProof/>
            <w:webHidden/>
          </w:rPr>
        </w:r>
        <w:r w:rsidR="003D1100">
          <w:rPr>
            <w:noProof/>
            <w:webHidden/>
          </w:rPr>
          <w:fldChar w:fldCharType="separate"/>
        </w:r>
        <w:r w:rsidR="001C2EBA">
          <w:rPr>
            <w:noProof/>
            <w:webHidden/>
          </w:rPr>
          <w:t>139</w:t>
        </w:r>
        <w:r w:rsidR="003D1100">
          <w:rPr>
            <w:noProof/>
            <w:webHidden/>
          </w:rPr>
          <w:fldChar w:fldCharType="end"/>
        </w:r>
      </w:hyperlink>
    </w:p>
    <w:p w14:paraId="2D02E4B8" w14:textId="77777777" w:rsidR="003D1100" w:rsidRDefault="00CB0724">
      <w:pPr>
        <w:pStyle w:val="TableofFigures"/>
        <w:tabs>
          <w:tab w:val="right" w:leader="dot" w:pos="9350"/>
        </w:tabs>
        <w:rPr>
          <w:rFonts w:eastAsiaTheme="minorEastAsia"/>
          <w:noProof/>
          <w:szCs w:val="22"/>
        </w:rPr>
      </w:pPr>
      <w:hyperlink w:anchor="_Toc486256809" w:history="1">
        <w:r w:rsidR="003D1100" w:rsidRPr="00E63DFD">
          <w:rPr>
            <w:rStyle w:val="Hyperlink"/>
            <w:noProof/>
          </w:rPr>
          <w:t>Figure 118.  Total accumulated TP loads in metric tons (upper chart) and residual (lower chart) at S-191.</w:t>
        </w:r>
        <w:r w:rsidR="003D1100">
          <w:rPr>
            <w:noProof/>
            <w:webHidden/>
          </w:rPr>
          <w:tab/>
        </w:r>
        <w:r w:rsidR="003D1100">
          <w:rPr>
            <w:noProof/>
            <w:webHidden/>
          </w:rPr>
          <w:fldChar w:fldCharType="begin"/>
        </w:r>
        <w:r w:rsidR="003D1100">
          <w:rPr>
            <w:noProof/>
            <w:webHidden/>
          </w:rPr>
          <w:instrText xml:space="preserve"> PAGEREF _Toc486256809 \h </w:instrText>
        </w:r>
        <w:r w:rsidR="003D1100">
          <w:rPr>
            <w:noProof/>
            <w:webHidden/>
          </w:rPr>
        </w:r>
        <w:r w:rsidR="003D1100">
          <w:rPr>
            <w:noProof/>
            <w:webHidden/>
          </w:rPr>
          <w:fldChar w:fldCharType="separate"/>
        </w:r>
        <w:r w:rsidR="001C2EBA">
          <w:rPr>
            <w:noProof/>
            <w:webHidden/>
          </w:rPr>
          <w:t>140</w:t>
        </w:r>
        <w:r w:rsidR="003D1100">
          <w:rPr>
            <w:noProof/>
            <w:webHidden/>
          </w:rPr>
          <w:fldChar w:fldCharType="end"/>
        </w:r>
      </w:hyperlink>
    </w:p>
    <w:p w14:paraId="630D31FF" w14:textId="77777777" w:rsidR="003D1100" w:rsidRDefault="00CB0724">
      <w:pPr>
        <w:pStyle w:val="TableofFigures"/>
        <w:tabs>
          <w:tab w:val="right" w:leader="dot" w:pos="9350"/>
        </w:tabs>
        <w:rPr>
          <w:rFonts w:eastAsiaTheme="minorEastAsia"/>
          <w:noProof/>
          <w:szCs w:val="22"/>
        </w:rPr>
      </w:pPr>
      <w:hyperlink w:anchor="_Toc486256810" w:history="1">
        <w:r w:rsidR="003D1100" w:rsidRPr="00E63DFD">
          <w:rPr>
            <w:rStyle w:val="Hyperlink"/>
            <w:noProof/>
          </w:rPr>
          <w:t>Figure 119.  Total accumulated volume (millions of acre-feet) and residuals (thousands of acre feet) at S-65.</w:t>
        </w:r>
        <w:r w:rsidR="003D1100">
          <w:rPr>
            <w:noProof/>
            <w:webHidden/>
          </w:rPr>
          <w:tab/>
        </w:r>
        <w:r w:rsidR="003D1100">
          <w:rPr>
            <w:noProof/>
            <w:webHidden/>
          </w:rPr>
          <w:fldChar w:fldCharType="begin"/>
        </w:r>
        <w:r w:rsidR="003D1100">
          <w:rPr>
            <w:noProof/>
            <w:webHidden/>
          </w:rPr>
          <w:instrText xml:space="preserve"> PAGEREF _Toc486256810 \h </w:instrText>
        </w:r>
        <w:r w:rsidR="003D1100">
          <w:rPr>
            <w:noProof/>
            <w:webHidden/>
          </w:rPr>
        </w:r>
        <w:r w:rsidR="003D1100">
          <w:rPr>
            <w:noProof/>
            <w:webHidden/>
          </w:rPr>
          <w:fldChar w:fldCharType="separate"/>
        </w:r>
        <w:r w:rsidR="001C2EBA">
          <w:rPr>
            <w:noProof/>
            <w:webHidden/>
          </w:rPr>
          <w:t>140</w:t>
        </w:r>
        <w:r w:rsidR="003D1100">
          <w:rPr>
            <w:noProof/>
            <w:webHidden/>
          </w:rPr>
          <w:fldChar w:fldCharType="end"/>
        </w:r>
      </w:hyperlink>
    </w:p>
    <w:p w14:paraId="0C43E499" w14:textId="77777777" w:rsidR="003D1100" w:rsidRDefault="00CB0724">
      <w:pPr>
        <w:pStyle w:val="TableofFigures"/>
        <w:tabs>
          <w:tab w:val="right" w:leader="dot" w:pos="9350"/>
        </w:tabs>
        <w:rPr>
          <w:rFonts w:eastAsiaTheme="minorEastAsia"/>
          <w:noProof/>
          <w:szCs w:val="22"/>
        </w:rPr>
      </w:pPr>
      <w:hyperlink w:anchor="_Toc486256811" w:history="1">
        <w:r w:rsidR="003D1100" w:rsidRPr="00E63DFD">
          <w:rPr>
            <w:rStyle w:val="Hyperlink"/>
            <w:noProof/>
          </w:rPr>
          <w:t>Figure 120.  Total accumulated TN loads in metric tons (upper chart) and residual (lower chart) at S-65.</w:t>
        </w:r>
        <w:r w:rsidR="003D1100">
          <w:rPr>
            <w:noProof/>
            <w:webHidden/>
          </w:rPr>
          <w:tab/>
        </w:r>
        <w:r w:rsidR="003D1100">
          <w:rPr>
            <w:noProof/>
            <w:webHidden/>
          </w:rPr>
          <w:fldChar w:fldCharType="begin"/>
        </w:r>
        <w:r w:rsidR="003D1100">
          <w:rPr>
            <w:noProof/>
            <w:webHidden/>
          </w:rPr>
          <w:instrText xml:space="preserve"> PAGEREF _Toc486256811 \h </w:instrText>
        </w:r>
        <w:r w:rsidR="003D1100">
          <w:rPr>
            <w:noProof/>
            <w:webHidden/>
          </w:rPr>
        </w:r>
        <w:r w:rsidR="003D1100">
          <w:rPr>
            <w:noProof/>
            <w:webHidden/>
          </w:rPr>
          <w:fldChar w:fldCharType="separate"/>
        </w:r>
        <w:r w:rsidR="001C2EBA">
          <w:rPr>
            <w:noProof/>
            <w:webHidden/>
          </w:rPr>
          <w:t>141</w:t>
        </w:r>
        <w:r w:rsidR="003D1100">
          <w:rPr>
            <w:noProof/>
            <w:webHidden/>
          </w:rPr>
          <w:fldChar w:fldCharType="end"/>
        </w:r>
      </w:hyperlink>
    </w:p>
    <w:p w14:paraId="23A576B5" w14:textId="77777777" w:rsidR="003D1100" w:rsidRDefault="00CB0724">
      <w:pPr>
        <w:pStyle w:val="TableofFigures"/>
        <w:tabs>
          <w:tab w:val="right" w:leader="dot" w:pos="9350"/>
        </w:tabs>
        <w:rPr>
          <w:rFonts w:eastAsiaTheme="minorEastAsia"/>
          <w:noProof/>
          <w:szCs w:val="22"/>
        </w:rPr>
      </w:pPr>
      <w:hyperlink w:anchor="_Toc486256812" w:history="1">
        <w:r w:rsidR="003D1100" w:rsidRPr="00E63DFD">
          <w:rPr>
            <w:rStyle w:val="Hyperlink"/>
            <w:noProof/>
          </w:rPr>
          <w:t>Figure 121.  Total accumulated TP loads in metric tons (upper chart) and residual (lower chart) at S-65.</w:t>
        </w:r>
        <w:r w:rsidR="003D1100">
          <w:rPr>
            <w:noProof/>
            <w:webHidden/>
          </w:rPr>
          <w:tab/>
        </w:r>
        <w:r w:rsidR="003D1100">
          <w:rPr>
            <w:noProof/>
            <w:webHidden/>
          </w:rPr>
          <w:fldChar w:fldCharType="begin"/>
        </w:r>
        <w:r w:rsidR="003D1100">
          <w:rPr>
            <w:noProof/>
            <w:webHidden/>
          </w:rPr>
          <w:instrText xml:space="preserve"> PAGEREF _Toc486256812 \h </w:instrText>
        </w:r>
        <w:r w:rsidR="003D1100">
          <w:rPr>
            <w:noProof/>
            <w:webHidden/>
          </w:rPr>
        </w:r>
        <w:r w:rsidR="003D1100">
          <w:rPr>
            <w:noProof/>
            <w:webHidden/>
          </w:rPr>
          <w:fldChar w:fldCharType="separate"/>
        </w:r>
        <w:r w:rsidR="001C2EBA">
          <w:rPr>
            <w:noProof/>
            <w:webHidden/>
          </w:rPr>
          <w:t>141</w:t>
        </w:r>
        <w:r w:rsidR="003D1100">
          <w:rPr>
            <w:noProof/>
            <w:webHidden/>
          </w:rPr>
          <w:fldChar w:fldCharType="end"/>
        </w:r>
      </w:hyperlink>
    </w:p>
    <w:p w14:paraId="1DC7CF47" w14:textId="77777777" w:rsidR="008F0C63" w:rsidRDefault="00B77D9F" w:rsidP="008F0C63">
      <w:pPr>
        <w:pStyle w:val="Heading1"/>
        <w:numPr>
          <w:ilvl w:val="0"/>
          <w:numId w:val="0"/>
        </w:numPr>
        <w:ind w:left="432" w:hanging="432"/>
        <w:sectPr w:rsidR="008F0C63">
          <w:pgSz w:w="12240" w:h="15840"/>
          <w:pgMar w:top="1440" w:right="1440" w:bottom="1440" w:left="1440" w:header="720" w:footer="720" w:gutter="0"/>
          <w:cols w:space="720"/>
          <w:docGrid w:linePitch="360"/>
        </w:sectPr>
      </w:pPr>
      <w:r>
        <w:fldChar w:fldCharType="end"/>
      </w:r>
    </w:p>
    <w:p w14:paraId="1567A240" w14:textId="77777777" w:rsidR="008F0C63" w:rsidRDefault="00B77D9F" w:rsidP="00B77D9F">
      <w:pPr>
        <w:pStyle w:val="TOCHeading"/>
        <w:numPr>
          <w:ilvl w:val="0"/>
          <w:numId w:val="0"/>
        </w:numPr>
        <w:ind w:left="432" w:hanging="432"/>
      </w:pPr>
      <w:r>
        <w:lastRenderedPageBreak/>
        <w:t>Table of Tables</w:t>
      </w:r>
    </w:p>
    <w:p w14:paraId="43C8215B" w14:textId="77777777" w:rsidR="003D1100" w:rsidRDefault="00B77D9F">
      <w:pPr>
        <w:pStyle w:val="TableofFigures"/>
        <w:tabs>
          <w:tab w:val="right" w:leader="dot" w:pos="9350"/>
        </w:tabs>
        <w:rPr>
          <w:rFonts w:eastAsiaTheme="minorEastAsia"/>
          <w:noProof/>
          <w:szCs w:val="22"/>
        </w:rPr>
      </w:pPr>
      <w:r>
        <w:fldChar w:fldCharType="begin"/>
      </w:r>
      <w:r>
        <w:instrText xml:space="preserve"> TOC \h \z \c "Table" </w:instrText>
      </w:r>
      <w:r>
        <w:fldChar w:fldCharType="separate"/>
      </w:r>
      <w:hyperlink w:anchor="_Toc486256813" w:history="1">
        <w:r w:rsidR="003D1100" w:rsidRPr="002C3CE5">
          <w:rPr>
            <w:rStyle w:val="Hyperlink"/>
            <w:noProof/>
          </w:rPr>
          <w:t>Table 1. Coordinate system selected for the model project.</w:t>
        </w:r>
        <w:r w:rsidR="003D1100">
          <w:rPr>
            <w:noProof/>
            <w:webHidden/>
          </w:rPr>
          <w:tab/>
        </w:r>
        <w:r w:rsidR="003D1100">
          <w:rPr>
            <w:noProof/>
            <w:webHidden/>
          </w:rPr>
          <w:fldChar w:fldCharType="begin"/>
        </w:r>
        <w:r w:rsidR="003D1100">
          <w:rPr>
            <w:noProof/>
            <w:webHidden/>
          </w:rPr>
          <w:instrText xml:space="preserve"> PAGEREF _Toc486256813 \h </w:instrText>
        </w:r>
        <w:r w:rsidR="003D1100">
          <w:rPr>
            <w:noProof/>
            <w:webHidden/>
          </w:rPr>
        </w:r>
        <w:r w:rsidR="003D1100">
          <w:rPr>
            <w:noProof/>
            <w:webHidden/>
          </w:rPr>
          <w:fldChar w:fldCharType="separate"/>
        </w:r>
        <w:r w:rsidR="001C2EBA">
          <w:rPr>
            <w:noProof/>
            <w:webHidden/>
          </w:rPr>
          <w:t>23</w:t>
        </w:r>
        <w:r w:rsidR="003D1100">
          <w:rPr>
            <w:noProof/>
            <w:webHidden/>
          </w:rPr>
          <w:fldChar w:fldCharType="end"/>
        </w:r>
      </w:hyperlink>
    </w:p>
    <w:p w14:paraId="6FB46B0F" w14:textId="77777777" w:rsidR="003D1100" w:rsidRDefault="00CB0724">
      <w:pPr>
        <w:pStyle w:val="TableofFigures"/>
        <w:tabs>
          <w:tab w:val="right" w:leader="dot" w:pos="9350"/>
        </w:tabs>
        <w:rPr>
          <w:rFonts w:eastAsiaTheme="minorEastAsia"/>
          <w:noProof/>
          <w:szCs w:val="22"/>
        </w:rPr>
      </w:pPr>
      <w:hyperlink w:anchor="_Toc486256814" w:history="1">
        <w:r w:rsidR="003D1100" w:rsidRPr="002C3CE5">
          <w:rPr>
            <w:rStyle w:val="Hyperlink"/>
            <w:noProof/>
          </w:rPr>
          <w:t>Table 2.  The top 30 land use acreages in the northern six Lake Okeechobee sub-watersheds.</w:t>
        </w:r>
        <w:r w:rsidR="003D1100">
          <w:rPr>
            <w:noProof/>
            <w:webHidden/>
          </w:rPr>
          <w:tab/>
        </w:r>
        <w:r w:rsidR="003D1100">
          <w:rPr>
            <w:noProof/>
            <w:webHidden/>
          </w:rPr>
          <w:fldChar w:fldCharType="begin"/>
        </w:r>
        <w:r w:rsidR="003D1100">
          <w:rPr>
            <w:noProof/>
            <w:webHidden/>
          </w:rPr>
          <w:instrText xml:space="preserve"> PAGEREF _Toc486256814 \h </w:instrText>
        </w:r>
        <w:r w:rsidR="003D1100">
          <w:rPr>
            <w:noProof/>
            <w:webHidden/>
          </w:rPr>
        </w:r>
        <w:r w:rsidR="003D1100">
          <w:rPr>
            <w:noProof/>
            <w:webHidden/>
          </w:rPr>
          <w:fldChar w:fldCharType="separate"/>
        </w:r>
        <w:r w:rsidR="001C2EBA">
          <w:rPr>
            <w:noProof/>
            <w:webHidden/>
          </w:rPr>
          <w:t>31</w:t>
        </w:r>
        <w:r w:rsidR="003D1100">
          <w:rPr>
            <w:noProof/>
            <w:webHidden/>
          </w:rPr>
          <w:fldChar w:fldCharType="end"/>
        </w:r>
      </w:hyperlink>
    </w:p>
    <w:p w14:paraId="777C17D4" w14:textId="77777777" w:rsidR="003D1100" w:rsidRDefault="00CB0724">
      <w:pPr>
        <w:pStyle w:val="TableofFigures"/>
        <w:tabs>
          <w:tab w:val="right" w:leader="dot" w:pos="9350"/>
        </w:tabs>
        <w:rPr>
          <w:rFonts w:eastAsiaTheme="minorEastAsia"/>
          <w:noProof/>
          <w:szCs w:val="22"/>
        </w:rPr>
      </w:pPr>
      <w:hyperlink w:anchor="_Toc486256815" w:history="1">
        <w:r w:rsidR="003D1100" w:rsidRPr="002C3CE5">
          <w:rPr>
            <w:rStyle w:val="Hyperlink"/>
            <w:noProof/>
          </w:rPr>
          <w:t>Table 3.  Stations used for flow data listed by sub-watershed.</w:t>
        </w:r>
        <w:r w:rsidR="003D1100">
          <w:rPr>
            <w:noProof/>
            <w:webHidden/>
          </w:rPr>
          <w:tab/>
        </w:r>
        <w:r w:rsidR="003D1100">
          <w:rPr>
            <w:noProof/>
            <w:webHidden/>
          </w:rPr>
          <w:fldChar w:fldCharType="begin"/>
        </w:r>
        <w:r w:rsidR="003D1100">
          <w:rPr>
            <w:noProof/>
            <w:webHidden/>
          </w:rPr>
          <w:instrText xml:space="preserve"> PAGEREF _Toc486256815 \h </w:instrText>
        </w:r>
        <w:r w:rsidR="003D1100">
          <w:rPr>
            <w:noProof/>
            <w:webHidden/>
          </w:rPr>
        </w:r>
        <w:r w:rsidR="003D1100">
          <w:rPr>
            <w:noProof/>
            <w:webHidden/>
          </w:rPr>
          <w:fldChar w:fldCharType="separate"/>
        </w:r>
        <w:r w:rsidR="001C2EBA">
          <w:rPr>
            <w:noProof/>
            <w:webHidden/>
          </w:rPr>
          <w:t>37</w:t>
        </w:r>
        <w:r w:rsidR="003D1100">
          <w:rPr>
            <w:noProof/>
            <w:webHidden/>
          </w:rPr>
          <w:fldChar w:fldCharType="end"/>
        </w:r>
      </w:hyperlink>
    </w:p>
    <w:p w14:paraId="6EAB2A1B" w14:textId="77777777" w:rsidR="003D1100" w:rsidRDefault="00CB0724">
      <w:pPr>
        <w:pStyle w:val="TableofFigures"/>
        <w:tabs>
          <w:tab w:val="right" w:leader="dot" w:pos="9350"/>
        </w:tabs>
        <w:rPr>
          <w:rFonts w:eastAsiaTheme="minorEastAsia"/>
          <w:noProof/>
          <w:szCs w:val="22"/>
        </w:rPr>
      </w:pPr>
      <w:hyperlink w:anchor="_Toc486256816" w:history="1">
        <w:r w:rsidR="003D1100" w:rsidRPr="002C3CE5">
          <w:rPr>
            <w:rStyle w:val="Hyperlink"/>
            <w:noProof/>
          </w:rPr>
          <w:t>Table 4.  Monthly averages of weather data inputs for WAM. Temperature values are in units of °C, solar radiation in units of Langleys (MJ/cm</w:t>
        </w:r>
        <w:r w:rsidR="003D1100" w:rsidRPr="002C3CE5">
          <w:rPr>
            <w:rStyle w:val="Hyperlink"/>
            <w:noProof/>
            <w:vertAlign w:val="superscript"/>
          </w:rPr>
          <w:t>2</w:t>
        </w:r>
        <w:r w:rsidR="003D1100" w:rsidRPr="002C3CE5">
          <w:rPr>
            <w:rStyle w:val="Hyperlink"/>
            <w:noProof/>
          </w:rPr>
          <w:t>), and wind speed is an average in km/day.</w:t>
        </w:r>
        <w:r w:rsidR="003D1100">
          <w:rPr>
            <w:noProof/>
            <w:webHidden/>
          </w:rPr>
          <w:tab/>
        </w:r>
        <w:r w:rsidR="003D1100">
          <w:rPr>
            <w:noProof/>
            <w:webHidden/>
          </w:rPr>
          <w:fldChar w:fldCharType="begin"/>
        </w:r>
        <w:r w:rsidR="003D1100">
          <w:rPr>
            <w:noProof/>
            <w:webHidden/>
          </w:rPr>
          <w:instrText xml:space="preserve"> PAGEREF _Toc486256816 \h </w:instrText>
        </w:r>
        <w:r w:rsidR="003D1100">
          <w:rPr>
            <w:noProof/>
            <w:webHidden/>
          </w:rPr>
        </w:r>
        <w:r w:rsidR="003D1100">
          <w:rPr>
            <w:noProof/>
            <w:webHidden/>
          </w:rPr>
          <w:fldChar w:fldCharType="separate"/>
        </w:r>
        <w:r w:rsidR="001C2EBA">
          <w:rPr>
            <w:noProof/>
            <w:webHidden/>
          </w:rPr>
          <w:t>40</w:t>
        </w:r>
        <w:r w:rsidR="003D1100">
          <w:rPr>
            <w:noProof/>
            <w:webHidden/>
          </w:rPr>
          <w:fldChar w:fldCharType="end"/>
        </w:r>
      </w:hyperlink>
    </w:p>
    <w:p w14:paraId="377B4505" w14:textId="77777777" w:rsidR="003D1100" w:rsidRDefault="00CB0724">
      <w:pPr>
        <w:pStyle w:val="TableofFigures"/>
        <w:tabs>
          <w:tab w:val="right" w:leader="dot" w:pos="9350"/>
        </w:tabs>
        <w:rPr>
          <w:rFonts w:eastAsiaTheme="minorEastAsia"/>
          <w:noProof/>
          <w:szCs w:val="22"/>
        </w:rPr>
      </w:pPr>
      <w:hyperlink w:anchor="_Toc486256817" w:history="1">
        <w:r w:rsidR="003D1100" w:rsidRPr="002C3CE5">
          <w:rPr>
            <w:rStyle w:val="Hyperlink"/>
            <w:noProof/>
          </w:rPr>
          <w:t>Table 5.  Water quality stations used during the calibration.</w:t>
        </w:r>
        <w:r w:rsidR="003D1100">
          <w:rPr>
            <w:noProof/>
            <w:webHidden/>
          </w:rPr>
          <w:tab/>
        </w:r>
        <w:r w:rsidR="003D1100">
          <w:rPr>
            <w:noProof/>
            <w:webHidden/>
          </w:rPr>
          <w:fldChar w:fldCharType="begin"/>
        </w:r>
        <w:r w:rsidR="003D1100">
          <w:rPr>
            <w:noProof/>
            <w:webHidden/>
          </w:rPr>
          <w:instrText xml:space="preserve"> PAGEREF _Toc486256817 \h </w:instrText>
        </w:r>
        <w:r w:rsidR="003D1100">
          <w:rPr>
            <w:noProof/>
            <w:webHidden/>
          </w:rPr>
        </w:r>
        <w:r w:rsidR="003D1100">
          <w:rPr>
            <w:noProof/>
            <w:webHidden/>
          </w:rPr>
          <w:fldChar w:fldCharType="separate"/>
        </w:r>
        <w:r w:rsidR="001C2EBA">
          <w:rPr>
            <w:noProof/>
            <w:webHidden/>
          </w:rPr>
          <w:t>41</w:t>
        </w:r>
        <w:r w:rsidR="003D1100">
          <w:rPr>
            <w:noProof/>
            <w:webHidden/>
          </w:rPr>
          <w:fldChar w:fldCharType="end"/>
        </w:r>
      </w:hyperlink>
    </w:p>
    <w:p w14:paraId="0F13AA5C" w14:textId="77777777" w:rsidR="003D1100" w:rsidRDefault="00CB0724">
      <w:pPr>
        <w:pStyle w:val="TableofFigures"/>
        <w:tabs>
          <w:tab w:val="right" w:leader="dot" w:pos="9350"/>
        </w:tabs>
        <w:rPr>
          <w:rFonts w:eastAsiaTheme="minorEastAsia"/>
          <w:noProof/>
          <w:szCs w:val="22"/>
        </w:rPr>
      </w:pPr>
      <w:hyperlink w:anchor="_Toc486256818" w:history="1">
        <w:r w:rsidR="003D1100" w:rsidRPr="002C3CE5">
          <w:rPr>
            <w:rStyle w:val="Hyperlink"/>
            <w:noProof/>
          </w:rPr>
          <w:t>Table 6.  Structures used in the WAM simulations.</w:t>
        </w:r>
        <w:r w:rsidR="003D1100">
          <w:rPr>
            <w:noProof/>
            <w:webHidden/>
          </w:rPr>
          <w:tab/>
        </w:r>
        <w:r w:rsidR="003D1100">
          <w:rPr>
            <w:noProof/>
            <w:webHidden/>
          </w:rPr>
          <w:fldChar w:fldCharType="begin"/>
        </w:r>
        <w:r w:rsidR="003D1100">
          <w:rPr>
            <w:noProof/>
            <w:webHidden/>
          </w:rPr>
          <w:instrText xml:space="preserve"> PAGEREF _Toc486256818 \h </w:instrText>
        </w:r>
        <w:r w:rsidR="003D1100">
          <w:rPr>
            <w:noProof/>
            <w:webHidden/>
          </w:rPr>
        </w:r>
        <w:r w:rsidR="003D1100">
          <w:rPr>
            <w:noProof/>
            <w:webHidden/>
          </w:rPr>
          <w:fldChar w:fldCharType="separate"/>
        </w:r>
        <w:r w:rsidR="001C2EBA">
          <w:rPr>
            <w:noProof/>
            <w:webHidden/>
          </w:rPr>
          <w:t>43</w:t>
        </w:r>
        <w:r w:rsidR="003D1100">
          <w:rPr>
            <w:noProof/>
            <w:webHidden/>
          </w:rPr>
          <w:fldChar w:fldCharType="end"/>
        </w:r>
      </w:hyperlink>
    </w:p>
    <w:p w14:paraId="007B4139" w14:textId="77777777" w:rsidR="003D1100" w:rsidRDefault="00CB0724">
      <w:pPr>
        <w:pStyle w:val="TableofFigures"/>
        <w:tabs>
          <w:tab w:val="right" w:leader="dot" w:pos="9350"/>
        </w:tabs>
        <w:rPr>
          <w:rFonts w:eastAsiaTheme="minorEastAsia"/>
          <w:noProof/>
          <w:szCs w:val="22"/>
        </w:rPr>
      </w:pPr>
      <w:hyperlink w:anchor="_Toc486256819" w:history="1">
        <w:r w:rsidR="003D1100" w:rsidRPr="002C3CE5">
          <w:rPr>
            <w:rStyle w:val="Hyperlink"/>
            <w:noProof/>
          </w:rPr>
          <w:t>Table 7.  Land uses that may be run using EAAMOD (if the soil type allows).</w:t>
        </w:r>
        <w:r w:rsidR="003D1100">
          <w:rPr>
            <w:noProof/>
            <w:webHidden/>
          </w:rPr>
          <w:tab/>
        </w:r>
        <w:r w:rsidR="003D1100">
          <w:rPr>
            <w:noProof/>
            <w:webHidden/>
          </w:rPr>
          <w:fldChar w:fldCharType="begin"/>
        </w:r>
        <w:r w:rsidR="003D1100">
          <w:rPr>
            <w:noProof/>
            <w:webHidden/>
          </w:rPr>
          <w:instrText xml:space="preserve"> PAGEREF _Toc486256819 \h </w:instrText>
        </w:r>
        <w:r w:rsidR="003D1100">
          <w:rPr>
            <w:noProof/>
            <w:webHidden/>
          </w:rPr>
        </w:r>
        <w:r w:rsidR="003D1100">
          <w:rPr>
            <w:noProof/>
            <w:webHidden/>
          </w:rPr>
          <w:fldChar w:fldCharType="separate"/>
        </w:r>
        <w:r w:rsidR="001C2EBA">
          <w:rPr>
            <w:noProof/>
            <w:webHidden/>
          </w:rPr>
          <w:t>47</w:t>
        </w:r>
        <w:r w:rsidR="003D1100">
          <w:rPr>
            <w:noProof/>
            <w:webHidden/>
          </w:rPr>
          <w:fldChar w:fldCharType="end"/>
        </w:r>
      </w:hyperlink>
    </w:p>
    <w:p w14:paraId="1381EB38" w14:textId="77777777" w:rsidR="003D1100" w:rsidRDefault="00CB0724">
      <w:pPr>
        <w:pStyle w:val="TableofFigures"/>
        <w:tabs>
          <w:tab w:val="right" w:leader="dot" w:pos="9350"/>
        </w:tabs>
        <w:rPr>
          <w:rFonts w:eastAsiaTheme="minorEastAsia"/>
          <w:noProof/>
          <w:szCs w:val="22"/>
        </w:rPr>
      </w:pPr>
      <w:hyperlink w:anchor="_Toc486256820" w:history="1">
        <w:r w:rsidR="003D1100" w:rsidRPr="002C3CE5">
          <w:rPr>
            <w:rStyle w:val="Hyperlink"/>
            <w:noProof/>
          </w:rPr>
          <w:t>Table 8.  List of BMP factors applied. The last three rows are combinations of two of the other BMPs listed.</w:t>
        </w:r>
        <w:r w:rsidR="003D1100">
          <w:rPr>
            <w:noProof/>
            <w:webHidden/>
          </w:rPr>
          <w:tab/>
        </w:r>
        <w:r w:rsidR="003D1100">
          <w:rPr>
            <w:noProof/>
            <w:webHidden/>
          </w:rPr>
          <w:fldChar w:fldCharType="begin"/>
        </w:r>
        <w:r w:rsidR="003D1100">
          <w:rPr>
            <w:noProof/>
            <w:webHidden/>
          </w:rPr>
          <w:instrText xml:space="preserve"> PAGEREF _Toc486256820 \h </w:instrText>
        </w:r>
        <w:r w:rsidR="003D1100">
          <w:rPr>
            <w:noProof/>
            <w:webHidden/>
          </w:rPr>
        </w:r>
        <w:r w:rsidR="003D1100">
          <w:rPr>
            <w:noProof/>
            <w:webHidden/>
          </w:rPr>
          <w:fldChar w:fldCharType="separate"/>
        </w:r>
        <w:r w:rsidR="001C2EBA">
          <w:rPr>
            <w:noProof/>
            <w:webHidden/>
          </w:rPr>
          <w:t>49</w:t>
        </w:r>
        <w:r w:rsidR="003D1100">
          <w:rPr>
            <w:noProof/>
            <w:webHidden/>
          </w:rPr>
          <w:fldChar w:fldCharType="end"/>
        </w:r>
      </w:hyperlink>
    </w:p>
    <w:p w14:paraId="7A299011" w14:textId="77777777" w:rsidR="003D1100" w:rsidRDefault="00CB0724">
      <w:pPr>
        <w:pStyle w:val="TableofFigures"/>
        <w:tabs>
          <w:tab w:val="right" w:leader="dot" w:pos="9350"/>
        </w:tabs>
        <w:rPr>
          <w:rFonts w:eastAsiaTheme="minorEastAsia"/>
          <w:noProof/>
          <w:szCs w:val="22"/>
        </w:rPr>
      </w:pPr>
      <w:hyperlink w:anchor="_Toc486256821" w:history="1">
        <w:r w:rsidR="003D1100" w:rsidRPr="002C3CE5">
          <w:rPr>
            <w:rStyle w:val="Hyperlink"/>
            <w:noProof/>
          </w:rPr>
          <w:t>Table 9.  Listing of soils datasets obtained from NRCS by county.</w:t>
        </w:r>
        <w:r w:rsidR="003D1100">
          <w:rPr>
            <w:noProof/>
            <w:webHidden/>
          </w:rPr>
          <w:tab/>
        </w:r>
        <w:r w:rsidR="003D1100">
          <w:rPr>
            <w:noProof/>
            <w:webHidden/>
          </w:rPr>
          <w:fldChar w:fldCharType="begin"/>
        </w:r>
        <w:r w:rsidR="003D1100">
          <w:rPr>
            <w:noProof/>
            <w:webHidden/>
          </w:rPr>
          <w:instrText xml:space="preserve"> PAGEREF _Toc486256821 \h </w:instrText>
        </w:r>
        <w:r w:rsidR="003D1100">
          <w:rPr>
            <w:noProof/>
            <w:webHidden/>
          </w:rPr>
        </w:r>
        <w:r w:rsidR="003D1100">
          <w:rPr>
            <w:noProof/>
            <w:webHidden/>
          </w:rPr>
          <w:fldChar w:fldCharType="separate"/>
        </w:r>
        <w:r w:rsidR="001C2EBA">
          <w:rPr>
            <w:noProof/>
            <w:webHidden/>
          </w:rPr>
          <w:t>50</w:t>
        </w:r>
        <w:r w:rsidR="003D1100">
          <w:rPr>
            <w:noProof/>
            <w:webHidden/>
          </w:rPr>
          <w:fldChar w:fldCharType="end"/>
        </w:r>
      </w:hyperlink>
    </w:p>
    <w:p w14:paraId="2788E7E2" w14:textId="77777777" w:rsidR="003D1100" w:rsidRDefault="00CB0724">
      <w:pPr>
        <w:pStyle w:val="TableofFigures"/>
        <w:tabs>
          <w:tab w:val="right" w:leader="dot" w:pos="9350"/>
        </w:tabs>
        <w:rPr>
          <w:rFonts w:eastAsiaTheme="minorEastAsia"/>
          <w:noProof/>
          <w:szCs w:val="22"/>
        </w:rPr>
      </w:pPr>
      <w:hyperlink w:anchor="_Toc486256822" w:history="1">
        <w:r w:rsidR="003D1100" w:rsidRPr="002C3CE5">
          <w:rPr>
            <w:rStyle w:val="Hyperlink"/>
            <w:noProof/>
          </w:rPr>
          <w:t>Table 10.  Rain stations used in the WAM model setup. Some stations have multiple records, indicated by more than one DB key.</w:t>
        </w:r>
        <w:r w:rsidR="003D1100">
          <w:rPr>
            <w:noProof/>
            <w:webHidden/>
          </w:rPr>
          <w:tab/>
        </w:r>
        <w:r w:rsidR="003D1100">
          <w:rPr>
            <w:noProof/>
            <w:webHidden/>
          </w:rPr>
          <w:fldChar w:fldCharType="begin"/>
        </w:r>
        <w:r w:rsidR="003D1100">
          <w:rPr>
            <w:noProof/>
            <w:webHidden/>
          </w:rPr>
          <w:instrText xml:space="preserve"> PAGEREF _Toc486256822 \h </w:instrText>
        </w:r>
        <w:r w:rsidR="003D1100">
          <w:rPr>
            <w:noProof/>
            <w:webHidden/>
          </w:rPr>
        </w:r>
        <w:r w:rsidR="003D1100">
          <w:rPr>
            <w:noProof/>
            <w:webHidden/>
          </w:rPr>
          <w:fldChar w:fldCharType="separate"/>
        </w:r>
        <w:r w:rsidR="001C2EBA">
          <w:rPr>
            <w:noProof/>
            <w:webHidden/>
          </w:rPr>
          <w:t>51</w:t>
        </w:r>
        <w:r w:rsidR="003D1100">
          <w:rPr>
            <w:noProof/>
            <w:webHidden/>
          </w:rPr>
          <w:fldChar w:fldCharType="end"/>
        </w:r>
      </w:hyperlink>
    </w:p>
    <w:p w14:paraId="4A34832C" w14:textId="77777777" w:rsidR="003D1100" w:rsidRDefault="00CB0724">
      <w:pPr>
        <w:pStyle w:val="TableofFigures"/>
        <w:tabs>
          <w:tab w:val="right" w:leader="dot" w:pos="9350"/>
        </w:tabs>
        <w:rPr>
          <w:rFonts w:eastAsiaTheme="minorEastAsia"/>
          <w:noProof/>
          <w:szCs w:val="22"/>
        </w:rPr>
      </w:pPr>
      <w:hyperlink w:anchor="_Toc486256823" w:history="1">
        <w:r w:rsidR="003D1100" w:rsidRPr="002C3CE5">
          <w:rPr>
            <w:rStyle w:val="Hyperlink"/>
            <w:noProof/>
          </w:rPr>
          <w:t>Table 11.  Standard calibration, verification, and goodness of fit procedures for WAM.</w:t>
        </w:r>
        <w:r w:rsidR="003D1100">
          <w:rPr>
            <w:noProof/>
            <w:webHidden/>
          </w:rPr>
          <w:tab/>
        </w:r>
        <w:r w:rsidR="003D1100">
          <w:rPr>
            <w:noProof/>
            <w:webHidden/>
          </w:rPr>
          <w:fldChar w:fldCharType="begin"/>
        </w:r>
        <w:r w:rsidR="003D1100">
          <w:rPr>
            <w:noProof/>
            <w:webHidden/>
          </w:rPr>
          <w:instrText xml:space="preserve"> PAGEREF _Toc486256823 \h </w:instrText>
        </w:r>
        <w:r w:rsidR="003D1100">
          <w:rPr>
            <w:noProof/>
            <w:webHidden/>
          </w:rPr>
        </w:r>
        <w:r w:rsidR="003D1100">
          <w:rPr>
            <w:noProof/>
            <w:webHidden/>
          </w:rPr>
          <w:fldChar w:fldCharType="separate"/>
        </w:r>
        <w:r w:rsidR="001C2EBA">
          <w:rPr>
            <w:noProof/>
            <w:webHidden/>
          </w:rPr>
          <w:t>55</w:t>
        </w:r>
        <w:r w:rsidR="003D1100">
          <w:rPr>
            <w:noProof/>
            <w:webHidden/>
          </w:rPr>
          <w:fldChar w:fldCharType="end"/>
        </w:r>
      </w:hyperlink>
    </w:p>
    <w:p w14:paraId="5B99000E" w14:textId="77777777" w:rsidR="003D1100" w:rsidRDefault="00CB0724">
      <w:pPr>
        <w:pStyle w:val="TableofFigures"/>
        <w:tabs>
          <w:tab w:val="right" w:leader="dot" w:pos="9350"/>
        </w:tabs>
        <w:rPr>
          <w:rFonts w:eastAsiaTheme="minorEastAsia"/>
          <w:noProof/>
          <w:szCs w:val="22"/>
        </w:rPr>
      </w:pPr>
      <w:hyperlink w:anchor="_Toc486256824" w:history="1">
        <w:r w:rsidR="003D1100" w:rsidRPr="002C3CE5">
          <w:rPr>
            <w:rStyle w:val="Hyperlink"/>
            <w:noProof/>
          </w:rPr>
          <w:t>Table 12.  Fisheating Creek water volume (in acre-feet) and TN and TP loads (in metric tons) at SR-78.</w:t>
        </w:r>
        <w:r w:rsidR="003D1100">
          <w:rPr>
            <w:noProof/>
            <w:webHidden/>
          </w:rPr>
          <w:tab/>
        </w:r>
        <w:r w:rsidR="003D1100">
          <w:rPr>
            <w:noProof/>
            <w:webHidden/>
          </w:rPr>
          <w:fldChar w:fldCharType="begin"/>
        </w:r>
        <w:r w:rsidR="003D1100">
          <w:rPr>
            <w:noProof/>
            <w:webHidden/>
          </w:rPr>
          <w:instrText xml:space="preserve"> PAGEREF _Toc486256824 \h </w:instrText>
        </w:r>
        <w:r w:rsidR="003D1100">
          <w:rPr>
            <w:noProof/>
            <w:webHidden/>
          </w:rPr>
        </w:r>
        <w:r w:rsidR="003D1100">
          <w:rPr>
            <w:noProof/>
            <w:webHidden/>
          </w:rPr>
          <w:fldChar w:fldCharType="separate"/>
        </w:r>
        <w:r w:rsidR="001C2EBA">
          <w:rPr>
            <w:noProof/>
            <w:webHidden/>
          </w:rPr>
          <w:t>64</w:t>
        </w:r>
        <w:r w:rsidR="003D1100">
          <w:rPr>
            <w:noProof/>
            <w:webHidden/>
          </w:rPr>
          <w:fldChar w:fldCharType="end"/>
        </w:r>
      </w:hyperlink>
    </w:p>
    <w:p w14:paraId="17A40775" w14:textId="77777777" w:rsidR="003D1100" w:rsidRDefault="00CB0724">
      <w:pPr>
        <w:pStyle w:val="TableofFigures"/>
        <w:tabs>
          <w:tab w:val="right" w:leader="dot" w:pos="9350"/>
        </w:tabs>
        <w:rPr>
          <w:rFonts w:eastAsiaTheme="minorEastAsia"/>
          <w:noProof/>
          <w:szCs w:val="22"/>
        </w:rPr>
      </w:pPr>
      <w:hyperlink w:anchor="_Toc486256825" w:history="1">
        <w:r w:rsidR="003D1100" w:rsidRPr="002C3CE5">
          <w:rPr>
            <w:rStyle w:val="Hyperlink"/>
            <w:noProof/>
          </w:rPr>
          <w:t>Table 13.  Fisheating Creek GOF statistics at station FISHCR (LakePort). Note that RMSE has units of acre-feet for volume and metric tons for nutrient loads. The columns marked (C) refer to the calibration period while those marked (V) refer to the verification period.</w:t>
        </w:r>
        <w:r w:rsidR="003D1100">
          <w:rPr>
            <w:noProof/>
            <w:webHidden/>
          </w:rPr>
          <w:tab/>
        </w:r>
        <w:r w:rsidR="003D1100">
          <w:rPr>
            <w:noProof/>
            <w:webHidden/>
          </w:rPr>
          <w:fldChar w:fldCharType="begin"/>
        </w:r>
        <w:r w:rsidR="003D1100">
          <w:rPr>
            <w:noProof/>
            <w:webHidden/>
          </w:rPr>
          <w:instrText xml:space="preserve"> PAGEREF _Toc486256825 \h </w:instrText>
        </w:r>
        <w:r w:rsidR="003D1100">
          <w:rPr>
            <w:noProof/>
            <w:webHidden/>
          </w:rPr>
        </w:r>
        <w:r w:rsidR="003D1100">
          <w:rPr>
            <w:noProof/>
            <w:webHidden/>
          </w:rPr>
          <w:fldChar w:fldCharType="separate"/>
        </w:r>
        <w:r w:rsidR="001C2EBA">
          <w:rPr>
            <w:noProof/>
            <w:webHidden/>
          </w:rPr>
          <w:t>67</w:t>
        </w:r>
        <w:r w:rsidR="003D1100">
          <w:rPr>
            <w:noProof/>
            <w:webHidden/>
          </w:rPr>
          <w:fldChar w:fldCharType="end"/>
        </w:r>
      </w:hyperlink>
    </w:p>
    <w:p w14:paraId="0ABEDC56" w14:textId="77777777" w:rsidR="003D1100" w:rsidRDefault="00CB0724">
      <w:pPr>
        <w:pStyle w:val="TableofFigures"/>
        <w:tabs>
          <w:tab w:val="right" w:leader="dot" w:pos="9350"/>
        </w:tabs>
        <w:rPr>
          <w:rFonts w:eastAsiaTheme="minorEastAsia"/>
          <w:noProof/>
          <w:szCs w:val="22"/>
        </w:rPr>
      </w:pPr>
      <w:hyperlink w:anchor="_Toc486256826" w:history="1">
        <w:r w:rsidR="003D1100" w:rsidRPr="002C3CE5">
          <w:rPr>
            <w:rStyle w:val="Hyperlink"/>
            <w:noProof/>
          </w:rPr>
          <w:t>Table 14.  Indian Prairie Total Water Volume (acre-feet).</w:t>
        </w:r>
        <w:r w:rsidR="003D1100">
          <w:rPr>
            <w:noProof/>
            <w:webHidden/>
          </w:rPr>
          <w:tab/>
        </w:r>
        <w:r w:rsidR="003D1100">
          <w:rPr>
            <w:noProof/>
            <w:webHidden/>
          </w:rPr>
          <w:fldChar w:fldCharType="begin"/>
        </w:r>
        <w:r w:rsidR="003D1100">
          <w:rPr>
            <w:noProof/>
            <w:webHidden/>
          </w:rPr>
          <w:instrText xml:space="preserve"> PAGEREF _Toc486256826 \h </w:instrText>
        </w:r>
        <w:r w:rsidR="003D1100">
          <w:rPr>
            <w:noProof/>
            <w:webHidden/>
          </w:rPr>
        </w:r>
        <w:r w:rsidR="003D1100">
          <w:rPr>
            <w:noProof/>
            <w:webHidden/>
          </w:rPr>
          <w:fldChar w:fldCharType="separate"/>
        </w:r>
        <w:r w:rsidR="001C2EBA">
          <w:rPr>
            <w:noProof/>
            <w:webHidden/>
          </w:rPr>
          <w:t>69</w:t>
        </w:r>
        <w:r w:rsidR="003D1100">
          <w:rPr>
            <w:noProof/>
            <w:webHidden/>
          </w:rPr>
          <w:fldChar w:fldCharType="end"/>
        </w:r>
      </w:hyperlink>
    </w:p>
    <w:p w14:paraId="571797FF" w14:textId="77777777" w:rsidR="003D1100" w:rsidRDefault="00CB0724">
      <w:pPr>
        <w:pStyle w:val="TableofFigures"/>
        <w:tabs>
          <w:tab w:val="right" w:leader="dot" w:pos="9350"/>
        </w:tabs>
        <w:rPr>
          <w:rFonts w:eastAsiaTheme="minorEastAsia"/>
          <w:noProof/>
          <w:szCs w:val="22"/>
        </w:rPr>
      </w:pPr>
      <w:hyperlink w:anchor="_Toc486256827" w:history="1">
        <w:r w:rsidR="003D1100" w:rsidRPr="002C3CE5">
          <w:rPr>
            <w:rStyle w:val="Hyperlink"/>
            <w:noProof/>
          </w:rPr>
          <w:t>Table 15.  Indian Prairie Total Nitrogen Load (metric tons).</w:t>
        </w:r>
        <w:r w:rsidR="003D1100">
          <w:rPr>
            <w:noProof/>
            <w:webHidden/>
          </w:rPr>
          <w:tab/>
        </w:r>
        <w:r w:rsidR="003D1100">
          <w:rPr>
            <w:noProof/>
            <w:webHidden/>
          </w:rPr>
          <w:fldChar w:fldCharType="begin"/>
        </w:r>
        <w:r w:rsidR="003D1100">
          <w:rPr>
            <w:noProof/>
            <w:webHidden/>
          </w:rPr>
          <w:instrText xml:space="preserve"> PAGEREF _Toc486256827 \h </w:instrText>
        </w:r>
        <w:r w:rsidR="003D1100">
          <w:rPr>
            <w:noProof/>
            <w:webHidden/>
          </w:rPr>
        </w:r>
        <w:r w:rsidR="003D1100">
          <w:rPr>
            <w:noProof/>
            <w:webHidden/>
          </w:rPr>
          <w:fldChar w:fldCharType="separate"/>
        </w:r>
        <w:r w:rsidR="001C2EBA">
          <w:rPr>
            <w:noProof/>
            <w:webHidden/>
          </w:rPr>
          <w:t>69</w:t>
        </w:r>
        <w:r w:rsidR="003D1100">
          <w:rPr>
            <w:noProof/>
            <w:webHidden/>
          </w:rPr>
          <w:fldChar w:fldCharType="end"/>
        </w:r>
      </w:hyperlink>
    </w:p>
    <w:p w14:paraId="3F2EF9CA" w14:textId="77777777" w:rsidR="003D1100" w:rsidRDefault="00CB0724">
      <w:pPr>
        <w:pStyle w:val="TableofFigures"/>
        <w:tabs>
          <w:tab w:val="right" w:leader="dot" w:pos="9350"/>
        </w:tabs>
        <w:rPr>
          <w:rFonts w:eastAsiaTheme="minorEastAsia"/>
          <w:noProof/>
          <w:szCs w:val="22"/>
        </w:rPr>
      </w:pPr>
      <w:hyperlink w:anchor="_Toc486256828" w:history="1">
        <w:r w:rsidR="003D1100" w:rsidRPr="002C3CE5">
          <w:rPr>
            <w:rStyle w:val="Hyperlink"/>
            <w:noProof/>
          </w:rPr>
          <w:t>Table 16.  Indian Prairie Total Phosphorus Load (metric tons)</w:t>
        </w:r>
        <w:r w:rsidR="003D1100">
          <w:rPr>
            <w:noProof/>
            <w:webHidden/>
          </w:rPr>
          <w:tab/>
        </w:r>
        <w:r w:rsidR="003D1100">
          <w:rPr>
            <w:noProof/>
            <w:webHidden/>
          </w:rPr>
          <w:fldChar w:fldCharType="begin"/>
        </w:r>
        <w:r w:rsidR="003D1100">
          <w:rPr>
            <w:noProof/>
            <w:webHidden/>
          </w:rPr>
          <w:instrText xml:space="preserve"> PAGEREF _Toc486256828 \h </w:instrText>
        </w:r>
        <w:r w:rsidR="003D1100">
          <w:rPr>
            <w:noProof/>
            <w:webHidden/>
          </w:rPr>
        </w:r>
        <w:r w:rsidR="003D1100">
          <w:rPr>
            <w:noProof/>
            <w:webHidden/>
          </w:rPr>
          <w:fldChar w:fldCharType="separate"/>
        </w:r>
        <w:r w:rsidR="001C2EBA">
          <w:rPr>
            <w:noProof/>
            <w:webHidden/>
          </w:rPr>
          <w:t>69</w:t>
        </w:r>
        <w:r w:rsidR="003D1100">
          <w:rPr>
            <w:noProof/>
            <w:webHidden/>
          </w:rPr>
          <w:fldChar w:fldCharType="end"/>
        </w:r>
      </w:hyperlink>
    </w:p>
    <w:p w14:paraId="0831804B" w14:textId="77777777" w:rsidR="003D1100" w:rsidRDefault="00CB0724">
      <w:pPr>
        <w:pStyle w:val="TableofFigures"/>
        <w:tabs>
          <w:tab w:val="right" w:leader="dot" w:pos="9350"/>
        </w:tabs>
        <w:rPr>
          <w:rFonts w:eastAsiaTheme="minorEastAsia"/>
          <w:noProof/>
          <w:szCs w:val="22"/>
        </w:rPr>
      </w:pPr>
      <w:hyperlink w:anchor="_Toc486256829" w:history="1">
        <w:r w:rsidR="003D1100" w:rsidRPr="002C3CE5">
          <w:rPr>
            <w:rStyle w:val="Hyperlink"/>
            <w:noProof/>
          </w:rPr>
          <w:t>Table 17.  Combined water volume (in acre-feet) and TN and TP loads (in metric tons) to Lake Okeechobee from S-84, S-71, and S-72.</w:t>
        </w:r>
        <w:r w:rsidR="003D1100">
          <w:rPr>
            <w:noProof/>
            <w:webHidden/>
          </w:rPr>
          <w:tab/>
        </w:r>
        <w:r w:rsidR="003D1100">
          <w:rPr>
            <w:noProof/>
            <w:webHidden/>
          </w:rPr>
          <w:fldChar w:fldCharType="begin"/>
        </w:r>
        <w:r w:rsidR="003D1100">
          <w:rPr>
            <w:noProof/>
            <w:webHidden/>
          </w:rPr>
          <w:instrText xml:space="preserve"> PAGEREF _Toc486256829 \h </w:instrText>
        </w:r>
        <w:r w:rsidR="003D1100">
          <w:rPr>
            <w:noProof/>
            <w:webHidden/>
          </w:rPr>
        </w:r>
        <w:r w:rsidR="003D1100">
          <w:rPr>
            <w:noProof/>
            <w:webHidden/>
          </w:rPr>
          <w:fldChar w:fldCharType="separate"/>
        </w:r>
        <w:r w:rsidR="001C2EBA">
          <w:rPr>
            <w:noProof/>
            <w:webHidden/>
          </w:rPr>
          <w:t>78</w:t>
        </w:r>
        <w:r w:rsidR="003D1100">
          <w:rPr>
            <w:noProof/>
            <w:webHidden/>
          </w:rPr>
          <w:fldChar w:fldCharType="end"/>
        </w:r>
      </w:hyperlink>
    </w:p>
    <w:p w14:paraId="6E1382C7" w14:textId="77777777" w:rsidR="003D1100" w:rsidRDefault="00CB0724">
      <w:pPr>
        <w:pStyle w:val="TableofFigures"/>
        <w:tabs>
          <w:tab w:val="right" w:leader="dot" w:pos="9350"/>
        </w:tabs>
        <w:rPr>
          <w:rFonts w:eastAsiaTheme="minorEastAsia"/>
          <w:noProof/>
          <w:szCs w:val="22"/>
        </w:rPr>
      </w:pPr>
      <w:hyperlink w:anchor="_Toc486256830" w:history="1">
        <w:r w:rsidR="003D1100" w:rsidRPr="002C3CE5">
          <w:rPr>
            <w:rStyle w:val="Hyperlink"/>
            <w:noProof/>
          </w:rPr>
          <w:t>Table 18.  Indian Prairie GOF Statistics. Note that RMSE has units of acre-feet for volume and metric tons for nutrient loads.</w:t>
        </w:r>
        <w:r w:rsidR="003D1100">
          <w:rPr>
            <w:noProof/>
            <w:webHidden/>
          </w:rPr>
          <w:tab/>
        </w:r>
        <w:r w:rsidR="003D1100">
          <w:rPr>
            <w:noProof/>
            <w:webHidden/>
          </w:rPr>
          <w:fldChar w:fldCharType="begin"/>
        </w:r>
        <w:r w:rsidR="003D1100">
          <w:rPr>
            <w:noProof/>
            <w:webHidden/>
          </w:rPr>
          <w:instrText xml:space="preserve"> PAGEREF _Toc486256830 \h </w:instrText>
        </w:r>
        <w:r w:rsidR="003D1100">
          <w:rPr>
            <w:noProof/>
            <w:webHidden/>
          </w:rPr>
        </w:r>
        <w:r w:rsidR="003D1100">
          <w:rPr>
            <w:noProof/>
            <w:webHidden/>
          </w:rPr>
          <w:fldChar w:fldCharType="separate"/>
        </w:r>
        <w:r w:rsidR="001C2EBA">
          <w:rPr>
            <w:noProof/>
            <w:webHidden/>
          </w:rPr>
          <w:t>87</w:t>
        </w:r>
        <w:r w:rsidR="003D1100">
          <w:rPr>
            <w:noProof/>
            <w:webHidden/>
          </w:rPr>
          <w:fldChar w:fldCharType="end"/>
        </w:r>
      </w:hyperlink>
    </w:p>
    <w:p w14:paraId="7D8CFBB5" w14:textId="77777777" w:rsidR="003D1100" w:rsidRDefault="00CB0724">
      <w:pPr>
        <w:pStyle w:val="TableofFigures"/>
        <w:tabs>
          <w:tab w:val="right" w:leader="dot" w:pos="9350"/>
        </w:tabs>
        <w:rPr>
          <w:rFonts w:eastAsiaTheme="minorEastAsia"/>
          <w:noProof/>
          <w:szCs w:val="22"/>
        </w:rPr>
      </w:pPr>
      <w:hyperlink w:anchor="_Toc486256831" w:history="1">
        <w:r w:rsidR="003D1100" w:rsidRPr="002C3CE5">
          <w:rPr>
            <w:rStyle w:val="Hyperlink"/>
            <w:noProof/>
          </w:rPr>
          <w:t>Table 19.  Lake Istokpoga water volume (in acre-feet) and TN and TP loads (in metric tons) leaving S-68.</w:t>
        </w:r>
        <w:r w:rsidR="003D1100">
          <w:rPr>
            <w:noProof/>
            <w:webHidden/>
          </w:rPr>
          <w:tab/>
        </w:r>
        <w:r w:rsidR="003D1100">
          <w:rPr>
            <w:noProof/>
            <w:webHidden/>
          </w:rPr>
          <w:fldChar w:fldCharType="begin"/>
        </w:r>
        <w:r w:rsidR="003D1100">
          <w:rPr>
            <w:noProof/>
            <w:webHidden/>
          </w:rPr>
          <w:instrText xml:space="preserve"> PAGEREF _Toc486256831 \h </w:instrText>
        </w:r>
        <w:r w:rsidR="003D1100">
          <w:rPr>
            <w:noProof/>
            <w:webHidden/>
          </w:rPr>
        </w:r>
        <w:r w:rsidR="003D1100">
          <w:rPr>
            <w:noProof/>
            <w:webHidden/>
          </w:rPr>
          <w:fldChar w:fldCharType="separate"/>
        </w:r>
        <w:r w:rsidR="001C2EBA">
          <w:rPr>
            <w:noProof/>
            <w:webHidden/>
          </w:rPr>
          <w:t>90</w:t>
        </w:r>
        <w:r w:rsidR="003D1100">
          <w:rPr>
            <w:noProof/>
            <w:webHidden/>
          </w:rPr>
          <w:fldChar w:fldCharType="end"/>
        </w:r>
      </w:hyperlink>
    </w:p>
    <w:p w14:paraId="24A152DB" w14:textId="77777777" w:rsidR="003D1100" w:rsidRDefault="00CB0724">
      <w:pPr>
        <w:pStyle w:val="TableofFigures"/>
        <w:tabs>
          <w:tab w:val="right" w:leader="dot" w:pos="9350"/>
        </w:tabs>
        <w:rPr>
          <w:rFonts w:eastAsiaTheme="minorEastAsia"/>
          <w:noProof/>
          <w:szCs w:val="22"/>
        </w:rPr>
      </w:pPr>
      <w:hyperlink w:anchor="_Toc486256832" w:history="1">
        <w:r w:rsidR="003D1100" w:rsidRPr="002C3CE5">
          <w:rPr>
            <w:rStyle w:val="Hyperlink"/>
            <w:noProof/>
          </w:rPr>
          <w:t>Table 20.  Lake Istokpoga GOF Statistics At Structure S68. Note that RMSE has units of acre-feet for volume and metric tons for nutrient loads.</w:t>
        </w:r>
        <w:r w:rsidR="003D1100">
          <w:rPr>
            <w:noProof/>
            <w:webHidden/>
          </w:rPr>
          <w:tab/>
        </w:r>
        <w:r w:rsidR="003D1100">
          <w:rPr>
            <w:noProof/>
            <w:webHidden/>
          </w:rPr>
          <w:fldChar w:fldCharType="begin"/>
        </w:r>
        <w:r w:rsidR="003D1100">
          <w:rPr>
            <w:noProof/>
            <w:webHidden/>
          </w:rPr>
          <w:instrText xml:space="preserve"> PAGEREF _Toc486256832 \h </w:instrText>
        </w:r>
        <w:r w:rsidR="003D1100">
          <w:rPr>
            <w:noProof/>
            <w:webHidden/>
          </w:rPr>
        </w:r>
        <w:r w:rsidR="003D1100">
          <w:rPr>
            <w:noProof/>
            <w:webHidden/>
          </w:rPr>
          <w:fldChar w:fldCharType="separate"/>
        </w:r>
        <w:r w:rsidR="001C2EBA">
          <w:rPr>
            <w:noProof/>
            <w:webHidden/>
          </w:rPr>
          <w:t>91</w:t>
        </w:r>
        <w:r w:rsidR="003D1100">
          <w:rPr>
            <w:noProof/>
            <w:webHidden/>
          </w:rPr>
          <w:fldChar w:fldCharType="end"/>
        </w:r>
      </w:hyperlink>
    </w:p>
    <w:p w14:paraId="5BF45806" w14:textId="77777777" w:rsidR="003D1100" w:rsidRDefault="00CB0724">
      <w:pPr>
        <w:pStyle w:val="TableofFigures"/>
        <w:tabs>
          <w:tab w:val="right" w:leader="dot" w:pos="9350"/>
        </w:tabs>
        <w:rPr>
          <w:rFonts w:eastAsiaTheme="minorEastAsia"/>
          <w:noProof/>
          <w:szCs w:val="22"/>
        </w:rPr>
      </w:pPr>
      <w:hyperlink w:anchor="_Toc486256833" w:history="1">
        <w:r w:rsidR="003D1100" w:rsidRPr="002C3CE5">
          <w:rPr>
            <w:rStyle w:val="Hyperlink"/>
            <w:noProof/>
          </w:rPr>
          <w:t>Table 21.  Lower Kissimmee water volume (in acre-feet) and TN and TP loads (in metric tons) at S-65E.</w:t>
        </w:r>
        <w:r w:rsidR="003D1100">
          <w:rPr>
            <w:noProof/>
            <w:webHidden/>
          </w:rPr>
          <w:tab/>
        </w:r>
        <w:r w:rsidR="003D1100">
          <w:rPr>
            <w:noProof/>
            <w:webHidden/>
          </w:rPr>
          <w:fldChar w:fldCharType="begin"/>
        </w:r>
        <w:r w:rsidR="003D1100">
          <w:rPr>
            <w:noProof/>
            <w:webHidden/>
          </w:rPr>
          <w:instrText xml:space="preserve"> PAGEREF _Toc486256833 \h </w:instrText>
        </w:r>
        <w:r w:rsidR="003D1100">
          <w:rPr>
            <w:noProof/>
            <w:webHidden/>
          </w:rPr>
        </w:r>
        <w:r w:rsidR="003D1100">
          <w:rPr>
            <w:noProof/>
            <w:webHidden/>
          </w:rPr>
          <w:fldChar w:fldCharType="separate"/>
        </w:r>
        <w:r w:rsidR="001C2EBA">
          <w:rPr>
            <w:noProof/>
            <w:webHidden/>
          </w:rPr>
          <w:t>95</w:t>
        </w:r>
        <w:r w:rsidR="003D1100">
          <w:rPr>
            <w:noProof/>
            <w:webHidden/>
          </w:rPr>
          <w:fldChar w:fldCharType="end"/>
        </w:r>
      </w:hyperlink>
    </w:p>
    <w:p w14:paraId="47E1CE6C" w14:textId="77777777" w:rsidR="003D1100" w:rsidRDefault="00CB0724">
      <w:pPr>
        <w:pStyle w:val="TableofFigures"/>
        <w:tabs>
          <w:tab w:val="right" w:leader="dot" w:pos="9350"/>
        </w:tabs>
        <w:rPr>
          <w:rFonts w:eastAsiaTheme="minorEastAsia"/>
          <w:noProof/>
          <w:szCs w:val="22"/>
        </w:rPr>
      </w:pPr>
      <w:hyperlink w:anchor="_Toc486256834" w:history="1">
        <w:r w:rsidR="003D1100" w:rsidRPr="002C3CE5">
          <w:rPr>
            <w:rStyle w:val="Hyperlink"/>
            <w:noProof/>
          </w:rPr>
          <w:t>Table 22.  Lower Kissimmee GOF Statistics At Structure S65E. Note that RMSE has units of acre-feet for volume and metric tons for nutrient loads.</w:t>
        </w:r>
        <w:r w:rsidR="003D1100">
          <w:rPr>
            <w:noProof/>
            <w:webHidden/>
          </w:rPr>
          <w:tab/>
        </w:r>
        <w:r w:rsidR="003D1100">
          <w:rPr>
            <w:noProof/>
            <w:webHidden/>
          </w:rPr>
          <w:fldChar w:fldCharType="begin"/>
        </w:r>
        <w:r w:rsidR="003D1100">
          <w:rPr>
            <w:noProof/>
            <w:webHidden/>
          </w:rPr>
          <w:instrText xml:space="preserve"> PAGEREF _Toc486256834 \h </w:instrText>
        </w:r>
        <w:r w:rsidR="003D1100">
          <w:rPr>
            <w:noProof/>
            <w:webHidden/>
          </w:rPr>
        </w:r>
        <w:r w:rsidR="003D1100">
          <w:rPr>
            <w:noProof/>
            <w:webHidden/>
          </w:rPr>
          <w:fldChar w:fldCharType="separate"/>
        </w:r>
        <w:r w:rsidR="001C2EBA">
          <w:rPr>
            <w:noProof/>
            <w:webHidden/>
          </w:rPr>
          <w:t>98</w:t>
        </w:r>
        <w:r w:rsidR="003D1100">
          <w:rPr>
            <w:noProof/>
            <w:webHidden/>
          </w:rPr>
          <w:fldChar w:fldCharType="end"/>
        </w:r>
      </w:hyperlink>
    </w:p>
    <w:p w14:paraId="3CB8E2D2" w14:textId="77777777" w:rsidR="003D1100" w:rsidRDefault="00CB0724">
      <w:pPr>
        <w:pStyle w:val="TableofFigures"/>
        <w:tabs>
          <w:tab w:val="right" w:leader="dot" w:pos="9350"/>
        </w:tabs>
        <w:rPr>
          <w:rFonts w:eastAsiaTheme="minorEastAsia"/>
          <w:noProof/>
          <w:szCs w:val="22"/>
        </w:rPr>
      </w:pPr>
      <w:hyperlink w:anchor="_Toc486256835" w:history="1">
        <w:r w:rsidR="003D1100" w:rsidRPr="002C3CE5">
          <w:rPr>
            <w:rStyle w:val="Hyperlink"/>
            <w:noProof/>
          </w:rPr>
          <w:t>Table 23.  Taylor Creek/Nubbin Slough Total Water Volume (acre-feet).</w:t>
        </w:r>
        <w:r w:rsidR="003D1100">
          <w:rPr>
            <w:noProof/>
            <w:webHidden/>
          </w:rPr>
          <w:tab/>
        </w:r>
        <w:r w:rsidR="003D1100">
          <w:rPr>
            <w:noProof/>
            <w:webHidden/>
          </w:rPr>
          <w:fldChar w:fldCharType="begin"/>
        </w:r>
        <w:r w:rsidR="003D1100">
          <w:rPr>
            <w:noProof/>
            <w:webHidden/>
          </w:rPr>
          <w:instrText xml:space="preserve"> PAGEREF _Toc486256835 \h </w:instrText>
        </w:r>
        <w:r w:rsidR="003D1100">
          <w:rPr>
            <w:noProof/>
            <w:webHidden/>
          </w:rPr>
        </w:r>
        <w:r w:rsidR="003D1100">
          <w:rPr>
            <w:noProof/>
            <w:webHidden/>
          </w:rPr>
          <w:fldChar w:fldCharType="separate"/>
        </w:r>
        <w:r w:rsidR="001C2EBA">
          <w:rPr>
            <w:noProof/>
            <w:webHidden/>
          </w:rPr>
          <w:t>100</w:t>
        </w:r>
        <w:r w:rsidR="003D1100">
          <w:rPr>
            <w:noProof/>
            <w:webHidden/>
          </w:rPr>
          <w:fldChar w:fldCharType="end"/>
        </w:r>
      </w:hyperlink>
    </w:p>
    <w:p w14:paraId="1BE2671C" w14:textId="77777777" w:rsidR="003D1100" w:rsidRDefault="00CB0724">
      <w:pPr>
        <w:pStyle w:val="TableofFigures"/>
        <w:tabs>
          <w:tab w:val="right" w:leader="dot" w:pos="9350"/>
        </w:tabs>
        <w:rPr>
          <w:rFonts w:eastAsiaTheme="minorEastAsia"/>
          <w:noProof/>
          <w:szCs w:val="22"/>
        </w:rPr>
      </w:pPr>
      <w:hyperlink w:anchor="_Toc486256836" w:history="1">
        <w:r w:rsidR="003D1100" w:rsidRPr="002C3CE5">
          <w:rPr>
            <w:rStyle w:val="Hyperlink"/>
            <w:noProof/>
          </w:rPr>
          <w:t>Table 24.  Taylor Creek/Nubbin Slough Total Nitrogen (metric tons).</w:t>
        </w:r>
        <w:r w:rsidR="003D1100">
          <w:rPr>
            <w:noProof/>
            <w:webHidden/>
          </w:rPr>
          <w:tab/>
        </w:r>
        <w:r w:rsidR="003D1100">
          <w:rPr>
            <w:noProof/>
            <w:webHidden/>
          </w:rPr>
          <w:fldChar w:fldCharType="begin"/>
        </w:r>
        <w:r w:rsidR="003D1100">
          <w:rPr>
            <w:noProof/>
            <w:webHidden/>
          </w:rPr>
          <w:instrText xml:space="preserve"> PAGEREF _Toc486256836 \h </w:instrText>
        </w:r>
        <w:r w:rsidR="003D1100">
          <w:rPr>
            <w:noProof/>
            <w:webHidden/>
          </w:rPr>
        </w:r>
        <w:r w:rsidR="003D1100">
          <w:rPr>
            <w:noProof/>
            <w:webHidden/>
          </w:rPr>
          <w:fldChar w:fldCharType="separate"/>
        </w:r>
        <w:r w:rsidR="001C2EBA">
          <w:rPr>
            <w:noProof/>
            <w:webHidden/>
          </w:rPr>
          <w:t>100</w:t>
        </w:r>
        <w:r w:rsidR="003D1100">
          <w:rPr>
            <w:noProof/>
            <w:webHidden/>
          </w:rPr>
          <w:fldChar w:fldCharType="end"/>
        </w:r>
      </w:hyperlink>
    </w:p>
    <w:p w14:paraId="579A6853" w14:textId="77777777" w:rsidR="003D1100" w:rsidRDefault="00CB0724">
      <w:pPr>
        <w:pStyle w:val="TableofFigures"/>
        <w:tabs>
          <w:tab w:val="right" w:leader="dot" w:pos="9350"/>
        </w:tabs>
        <w:rPr>
          <w:rFonts w:eastAsiaTheme="minorEastAsia"/>
          <w:noProof/>
          <w:szCs w:val="22"/>
        </w:rPr>
      </w:pPr>
      <w:hyperlink w:anchor="_Toc486256837" w:history="1">
        <w:r w:rsidR="003D1100" w:rsidRPr="002C3CE5">
          <w:rPr>
            <w:rStyle w:val="Hyperlink"/>
            <w:noProof/>
          </w:rPr>
          <w:t>Table 25.  Taylor Creek/Nubbin Slough Total Phosphorus (metric tons).</w:t>
        </w:r>
        <w:r w:rsidR="003D1100">
          <w:rPr>
            <w:noProof/>
            <w:webHidden/>
          </w:rPr>
          <w:tab/>
        </w:r>
        <w:r w:rsidR="003D1100">
          <w:rPr>
            <w:noProof/>
            <w:webHidden/>
          </w:rPr>
          <w:fldChar w:fldCharType="begin"/>
        </w:r>
        <w:r w:rsidR="003D1100">
          <w:rPr>
            <w:noProof/>
            <w:webHidden/>
          </w:rPr>
          <w:instrText xml:space="preserve"> PAGEREF _Toc486256837 \h </w:instrText>
        </w:r>
        <w:r w:rsidR="003D1100">
          <w:rPr>
            <w:noProof/>
            <w:webHidden/>
          </w:rPr>
        </w:r>
        <w:r w:rsidR="003D1100">
          <w:rPr>
            <w:noProof/>
            <w:webHidden/>
          </w:rPr>
          <w:fldChar w:fldCharType="separate"/>
        </w:r>
        <w:r w:rsidR="001C2EBA">
          <w:rPr>
            <w:noProof/>
            <w:webHidden/>
          </w:rPr>
          <w:t>100</w:t>
        </w:r>
        <w:r w:rsidR="003D1100">
          <w:rPr>
            <w:noProof/>
            <w:webHidden/>
          </w:rPr>
          <w:fldChar w:fldCharType="end"/>
        </w:r>
      </w:hyperlink>
    </w:p>
    <w:p w14:paraId="59A1191C" w14:textId="77777777" w:rsidR="003D1100" w:rsidRDefault="00CB0724">
      <w:pPr>
        <w:pStyle w:val="TableofFigures"/>
        <w:tabs>
          <w:tab w:val="right" w:leader="dot" w:pos="9350"/>
        </w:tabs>
        <w:rPr>
          <w:rFonts w:eastAsiaTheme="minorEastAsia"/>
          <w:noProof/>
          <w:szCs w:val="22"/>
        </w:rPr>
      </w:pPr>
      <w:hyperlink w:anchor="_Toc486256838" w:history="1">
        <w:r w:rsidR="003D1100" w:rsidRPr="002C3CE5">
          <w:rPr>
            <w:rStyle w:val="Hyperlink"/>
            <w:noProof/>
          </w:rPr>
          <w:t>Table 26.  Taylor Creek/Nubbin Slough GOF Statistics. Note that RMSE has units of acre-feet for volume and metric tons for nutrient loads.</w:t>
        </w:r>
        <w:r w:rsidR="003D1100">
          <w:rPr>
            <w:noProof/>
            <w:webHidden/>
          </w:rPr>
          <w:tab/>
        </w:r>
        <w:r w:rsidR="003D1100">
          <w:rPr>
            <w:noProof/>
            <w:webHidden/>
          </w:rPr>
          <w:fldChar w:fldCharType="begin"/>
        </w:r>
        <w:r w:rsidR="003D1100">
          <w:rPr>
            <w:noProof/>
            <w:webHidden/>
          </w:rPr>
          <w:instrText xml:space="preserve"> PAGEREF _Toc486256838 \h </w:instrText>
        </w:r>
        <w:r w:rsidR="003D1100">
          <w:rPr>
            <w:noProof/>
            <w:webHidden/>
          </w:rPr>
        </w:r>
        <w:r w:rsidR="003D1100">
          <w:rPr>
            <w:noProof/>
            <w:webHidden/>
          </w:rPr>
          <w:fldChar w:fldCharType="separate"/>
        </w:r>
        <w:r w:rsidR="001C2EBA">
          <w:rPr>
            <w:noProof/>
            <w:webHidden/>
          </w:rPr>
          <w:t>112</w:t>
        </w:r>
        <w:r w:rsidR="003D1100">
          <w:rPr>
            <w:noProof/>
            <w:webHidden/>
          </w:rPr>
          <w:fldChar w:fldCharType="end"/>
        </w:r>
      </w:hyperlink>
    </w:p>
    <w:p w14:paraId="144D22AA" w14:textId="77777777" w:rsidR="003D1100" w:rsidRDefault="00CB0724">
      <w:pPr>
        <w:pStyle w:val="TableofFigures"/>
        <w:tabs>
          <w:tab w:val="right" w:leader="dot" w:pos="9350"/>
        </w:tabs>
        <w:rPr>
          <w:rFonts w:eastAsiaTheme="minorEastAsia"/>
          <w:noProof/>
          <w:szCs w:val="22"/>
        </w:rPr>
      </w:pPr>
      <w:hyperlink w:anchor="_Toc486256839" w:history="1">
        <w:r w:rsidR="003D1100" w:rsidRPr="002C3CE5">
          <w:rPr>
            <w:rStyle w:val="Hyperlink"/>
            <w:noProof/>
          </w:rPr>
          <w:t>Table 27.  Lake Kissimmee water volume (ac-ft) and TN and TP loads (in metric tons) leaving S-68.</w:t>
        </w:r>
        <w:r w:rsidR="003D1100">
          <w:rPr>
            <w:noProof/>
            <w:webHidden/>
          </w:rPr>
          <w:tab/>
        </w:r>
        <w:r w:rsidR="003D1100">
          <w:rPr>
            <w:noProof/>
            <w:webHidden/>
          </w:rPr>
          <w:fldChar w:fldCharType="begin"/>
        </w:r>
        <w:r w:rsidR="003D1100">
          <w:rPr>
            <w:noProof/>
            <w:webHidden/>
          </w:rPr>
          <w:instrText xml:space="preserve"> PAGEREF _Toc486256839 \h </w:instrText>
        </w:r>
        <w:r w:rsidR="003D1100">
          <w:rPr>
            <w:noProof/>
            <w:webHidden/>
          </w:rPr>
        </w:r>
        <w:r w:rsidR="003D1100">
          <w:rPr>
            <w:noProof/>
            <w:webHidden/>
          </w:rPr>
          <w:fldChar w:fldCharType="separate"/>
        </w:r>
        <w:r w:rsidR="001C2EBA">
          <w:rPr>
            <w:noProof/>
            <w:webHidden/>
          </w:rPr>
          <w:t>114</w:t>
        </w:r>
        <w:r w:rsidR="003D1100">
          <w:rPr>
            <w:noProof/>
            <w:webHidden/>
          </w:rPr>
          <w:fldChar w:fldCharType="end"/>
        </w:r>
      </w:hyperlink>
    </w:p>
    <w:p w14:paraId="6E377EEA" w14:textId="77777777" w:rsidR="003D1100" w:rsidRDefault="00CB0724">
      <w:pPr>
        <w:pStyle w:val="TableofFigures"/>
        <w:tabs>
          <w:tab w:val="right" w:leader="dot" w:pos="9350"/>
        </w:tabs>
        <w:rPr>
          <w:rFonts w:eastAsiaTheme="minorEastAsia"/>
          <w:noProof/>
          <w:szCs w:val="22"/>
        </w:rPr>
      </w:pPr>
      <w:hyperlink w:anchor="_Toc486256840" w:history="1">
        <w:r w:rsidR="003D1100" w:rsidRPr="002C3CE5">
          <w:rPr>
            <w:rStyle w:val="Hyperlink"/>
            <w:noProof/>
          </w:rPr>
          <w:t>Table 28.  Upper Kissimmee GOF Statistics At Structure S-65. Note that RMSE has units of acre-feet for volume and metric tons for nutrient loads.</w:t>
        </w:r>
        <w:r w:rsidR="003D1100">
          <w:rPr>
            <w:noProof/>
            <w:webHidden/>
          </w:rPr>
          <w:tab/>
        </w:r>
        <w:r w:rsidR="003D1100">
          <w:rPr>
            <w:noProof/>
            <w:webHidden/>
          </w:rPr>
          <w:fldChar w:fldCharType="begin"/>
        </w:r>
        <w:r w:rsidR="003D1100">
          <w:rPr>
            <w:noProof/>
            <w:webHidden/>
          </w:rPr>
          <w:instrText xml:space="preserve"> PAGEREF _Toc486256840 \h </w:instrText>
        </w:r>
        <w:r w:rsidR="003D1100">
          <w:rPr>
            <w:noProof/>
            <w:webHidden/>
          </w:rPr>
        </w:r>
        <w:r w:rsidR="003D1100">
          <w:rPr>
            <w:noProof/>
            <w:webHidden/>
          </w:rPr>
          <w:fldChar w:fldCharType="separate"/>
        </w:r>
        <w:r w:rsidR="001C2EBA">
          <w:rPr>
            <w:noProof/>
            <w:webHidden/>
          </w:rPr>
          <w:t>116</w:t>
        </w:r>
        <w:r w:rsidR="003D1100">
          <w:rPr>
            <w:noProof/>
            <w:webHidden/>
          </w:rPr>
          <w:fldChar w:fldCharType="end"/>
        </w:r>
      </w:hyperlink>
    </w:p>
    <w:p w14:paraId="620CC8D2" w14:textId="77777777" w:rsidR="003D1100" w:rsidRDefault="00CB0724">
      <w:pPr>
        <w:pStyle w:val="TableofFigures"/>
        <w:tabs>
          <w:tab w:val="right" w:leader="dot" w:pos="9350"/>
        </w:tabs>
        <w:rPr>
          <w:rFonts w:eastAsiaTheme="minorEastAsia"/>
          <w:noProof/>
          <w:szCs w:val="22"/>
        </w:rPr>
      </w:pPr>
      <w:hyperlink w:anchor="_Toc486256841" w:history="1">
        <w:r w:rsidR="003D1100" w:rsidRPr="002C3CE5">
          <w:rPr>
            <w:rStyle w:val="Hyperlink"/>
            <w:noProof/>
          </w:rPr>
          <w:t>Table 29.  NSE statistics for all of the outflow structures simulated. Note that (C) in a column indicates the calibration period, (V) indicates the verification period.</w:t>
        </w:r>
        <w:r w:rsidR="003D1100">
          <w:rPr>
            <w:noProof/>
            <w:webHidden/>
          </w:rPr>
          <w:tab/>
        </w:r>
        <w:r w:rsidR="003D1100">
          <w:rPr>
            <w:noProof/>
            <w:webHidden/>
          </w:rPr>
          <w:fldChar w:fldCharType="begin"/>
        </w:r>
        <w:r w:rsidR="003D1100">
          <w:rPr>
            <w:noProof/>
            <w:webHidden/>
          </w:rPr>
          <w:instrText xml:space="preserve"> PAGEREF _Toc486256841 \h </w:instrText>
        </w:r>
        <w:r w:rsidR="003D1100">
          <w:rPr>
            <w:noProof/>
            <w:webHidden/>
          </w:rPr>
        </w:r>
        <w:r w:rsidR="003D1100">
          <w:rPr>
            <w:noProof/>
            <w:webHidden/>
          </w:rPr>
          <w:fldChar w:fldCharType="separate"/>
        </w:r>
        <w:r w:rsidR="001C2EBA">
          <w:rPr>
            <w:noProof/>
            <w:webHidden/>
          </w:rPr>
          <w:t>117</w:t>
        </w:r>
        <w:r w:rsidR="003D1100">
          <w:rPr>
            <w:noProof/>
            <w:webHidden/>
          </w:rPr>
          <w:fldChar w:fldCharType="end"/>
        </w:r>
      </w:hyperlink>
    </w:p>
    <w:p w14:paraId="1F811D32" w14:textId="77777777" w:rsidR="003D1100" w:rsidRDefault="00CB0724">
      <w:pPr>
        <w:pStyle w:val="TableofFigures"/>
        <w:tabs>
          <w:tab w:val="right" w:leader="dot" w:pos="9350"/>
        </w:tabs>
        <w:rPr>
          <w:rFonts w:eastAsiaTheme="minorEastAsia"/>
          <w:noProof/>
          <w:szCs w:val="22"/>
        </w:rPr>
      </w:pPr>
      <w:hyperlink w:anchor="_Toc486256842" w:history="1">
        <w:r w:rsidR="003D1100" w:rsidRPr="002C3CE5">
          <w:rPr>
            <w:rStyle w:val="Hyperlink"/>
            <w:noProof/>
          </w:rPr>
          <w:t>Table 30.  Comparison of measured and simulated water volume over the period 1998-2013 at SR-78 on Fisheating Creek (acre-feet).</w:t>
        </w:r>
        <w:r w:rsidR="003D1100">
          <w:rPr>
            <w:noProof/>
            <w:webHidden/>
          </w:rPr>
          <w:tab/>
        </w:r>
        <w:r w:rsidR="003D1100">
          <w:rPr>
            <w:noProof/>
            <w:webHidden/>
          </w:rPr>
          <w:fldChar w:fldCharType="begin"/>
        </w:r>
        <w:r w:rsidR="003D1100">
          <w:rPr>
            <w:noProof/>
            <w:webHidden/>
          </w:rPr>
          <w:instrText xml:space="preserve"> PAGEREF _Toc486256842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3749D923" w14:textId="77777777" w:rsidR="003D1100" w:rsidRDefault="00CB0724">
      <w:pPr>
        <w:pStyle w:val="TableofFigures"/>
        <w:tabs>
          <w:tab w:val="right" w:leader="dot" w:pos="9350"/>
        </w:tabs>
        <w:rPr>
          <w:rFonts w:eastAsiaTheme="minorEastAsia"/>
          <w:noProof/>
          <w:szCs w:val="22"/>
        </w:rPr>
      </w:pPr>
      <w:hyperlink w:anchor="_Toc486256843" w:history="1">
        <w:r w:rsidR="003D1100" w:rsidRPr="002C3CE5">
          <w:rPr>
            <w:rStyle w:val="Hyperlink"/>
            <w:noProof/>
          </w:rPr>
          <w:t>Table 31.  Comparison of measured and simulated total nitrogen loads over the period 1998-2013 at SR-78 on Fisheating Creek (metric tons).</w:t>
        </w:r>
        <w:r w:rsidR="003D1100">
          <w:rPr>
            <w:noProof/>
            <w:webHidden/>
          </w:rPr>
          <w:tab/>
        </w:r>
        <w:r w:rsidR="003D1100">
          <w:rPr>
            <w:noProof/>
            <w:webHidden/>
          </w:rPr>
          <w:fldChar w:fldCharType="begin"/>
        </w:r>
        <w:r w:rsidR="003D1100">
          <w:rPr>
            <w:noProof/>
            <w:webHidden/>
          </w:rPr>
          <w:instrText xml:space="preserve"> PAGEREF _Toc486256843 \h </w:instrText>
        </w:r>
        <w:r w:rsidR="003D1100">
          <w:rPr>
            <w:noProof/>
            <w:webHidden/>
          </w:rPr>
        </w:r>
        <w:r w:rsidR="003D1100">
          <w:rPr>
            <w:noProof/>
            <w:webHidden/>
          </w:rPr>
          <w:fldChar w:fldCharType="separate"/>
        </w:r>
        <w:r w:rsidR="001C2EBA">
          <w:rPr>
            <w:noProof/>
            <w:webHidden/>
          </w:rPr>
          <w:t>142</w:t>
        </w:r>
        <w:r w:rsidR="003D1100">
          <w:rPr>
            <w:noProof/>
            <w:webHidden/>
          </w:rPr>
          <w:fldChar w:fldCharType="end"/>
        </w:r>
      </w:hyperlink>
    </w:p>
    <w:p w14:paraId="271BE29E" w14:textId="77777777" w:rsidR="003D1100" w:rsidRDefault="00CB0724">
      <w:pPr>
        <w:pStyle w:val="TableofFigures"/>
        <w:tabs>
          <w:tab w:val="right" w:leader="dot" w:pos="9350"/>
        </w:tabs>
        <w:rPr>
          <w:rFonts w:eastAsiaTheme="minorEastAsia"/>
          <w:noProof/>
          <w:szCs w:val="22"/>
        </w:rPr>
      </w:pPr>
      <w:hyperlink w:anchor="_Toc486256844" w:history="1">
        <w:r w:rsidR="003D1100" w:rsidRPr="002C3CE5">
          <w:rPr>
            <w:rStyle w:val="Hyperlink"/>
            <w:noProof/>
          </w:rPr>
          <w:t>Table 32.  Comparison of measured and simulated total phosphorus loads over the period 1998-2013 at SR-78 on Fisheating Creek (metric tons).</w:t>
        </w:r>
        <w:r w:rsidR="003D1100">
          <w:rPr>
            <w:noProof/>
            <w:webHidden/>
          </w:rPr>
          <w:tab/>
        </w:r>
        <w:r w:rsidR="003D1100">
          <w:rPr>
            <w:noProof/>
            <w:webHidden/>
          </w:rPr>
          <w:fldChar w:fldCharType="begin"/>
        </w:r>
        <w:r w:rsidR="003D1100">
          <w:rPr>
            <w:noProof/>
            <w:webHidden/>
          </w:rPr>
          <w:instrText xml:space="preserve"> PAGEREF _Toc486256844 \h </w:instrText>
        </w:r>
        <w:r w:rsidR="003D1100">
          <w:rPr>
            <w:noProof/>
            <w:webHidden/>
          </w:rPr>
        </w:r>
        <w:r w:rsidR="003D1100">
          <w:rPr>
            <w:noProof/>
            <w:webHidden/>
          </w:rPr>
          <w:fldChar w:fldCharType="separate"/>
        </w:r>
        <w:r w:rsidR="001C2EBA">
          <w:rPr>
            <w:noProof/>
            <w:webHidden/>
          </w:rPr>
          <w:t>143</w:t>
        </w:r>
        <w:r w:rsidR="003D1100">
          <w:rPr>
            <w:noProof/>
            <w:webHidden/>
          </w:rPr>
          <w:fldChar w:fldCharType="end"/>
        </w:r>
      </w:hyperlink>
    </w:p>
    <w:p w14:paraId="73D18523" w14:textId="77777777" w:rsidR="003D1100" w:rsidRDefault="00CB0724">
      <w:pPr>
        <w:pStyle w:val="TableofFigures"/>
        <w:tabs>
          <w:tab w:val="right" w:leader="dot" w:pos="9350"/>
        </w:tabs>
        <w:rPr>
          <w:rFonts w:eastAsiaTheme="minorEastAsia"/>
          <w:noProof/>
          <w:szCs w:val="22"/>
        </w:rPr>
      </w:pPr>
      <w:hyperlink w:anchor="_Toc486256845" w:history="1">
        <w:r w:rsidR="003D1100" w:rsidRPr="002C3CE5">
          <w:rPr>
            <w:rStyle w:val="Hyperlink"/>
            <w:noProof/>
          </w:rPr>
          <w:t>Table 33.  Comparison of measured and simulated water volume over the period 1975-2013 at Palmdale on Fisheating Creek (acre-feet).</w:t>
        </w:r>
        <w:r w:rsidR="003D1100">
          <w:rPr>
            <w:noProof/>
            <w:webHidden/>
          </w:rPr>
          <w:tab/>
        </w:r>
        <w:r w:rsidR="003D1100">
          <w:rPr>
            <w:noProof/>
            <w:webHidden/>
          </w:rPr>
          <w:fldChar w:fldCharType="begin"/>
        </w:r>
        <w:r w:rsidR="003D1100">
          <w:rPr>
            <w:noProof/>
            <w:webHidden/>
          </w:rPr>
          <w:instrText xml:space="preserve"> PAGEREF _Toc486256845 \h </w:instrText>
        </w:r>
        <w:r w:rsidR="003D1100">
          <w:rPr>
            <w:noProof/>
            <w:webHidden/>
          </w:rPr>
        </w:r>
        <w:r w:rsidR="003D1100">
          <w:rPr>
            <w:noProof/>
            <w:webHidden/>
          </w:rPr>
          <w:fldChar w:fldCharType="separate"/>
        </w:r>
        <w:r w:rsidR="001C2EBA">
          <w:rPr>
            <w:noProof/>
            <w:webHidden/>
          </w:rPr>
          <w:t>144</w:t>
        </w:r>
        <w:r w:rsidR="003D1100">
          <w:rPr>
            <w:noProof/>
            <w:webHidden/>
          </w:rPr>
          <w:fldChar w:fldCharType="end"/>
        </w:r>
      </w:hyperlink>
    </w:p>
    <w:p w14:paraId="47ED8354" w14:textId="77777777" w:rsidR="003D1100" w:rsidRDefault="00CB0724">
      <w:pPr>
        <w:pStyle w:val="TableofFigures"/>
        <w:tabs>
          <w:tab w:val="right" w:leader="dot" w:pos="9350"/>
        </w:tabs>
        <w:rPr>
          <w:rFonts w:eastAsiaTheme="minorEastAsia"/>
          <w:noProof/>
          <w:szCs w:val="22"/>
        </w:rPr>
      </w:pPr>
      <w:hyperlink w:anchor="_Toc486256846" w:history="1">
        <w:r w:rsidR="003D1100" w:rsidRPr="002C3CE5">
          <w:rPr>
            <w:rStyle w:val="Hyperlink"/>
            <w:noProof/>
          </w:rPr>
          <w:t>Table 34.  Comparison of measured and simulated total nitrogen loads over the period 1975-2013 at Palmdale on Fisheating Creek (metric tons).</w:t>
        </w:r>
        <w:r w:rsidR="003D1100">
          <w:rPr>
            <w:noProof/>
            <w:webHidden/>
          </w:rPr>
          <w:tab/>
        </w:r>
        <w:r w:rsidR="003D1100">
          <w:rPr>
            <w:noProof/>
            <w:webHidden/>
          </w:rPr>
          <w:fldChar w:fldCharType="begin"/>
        </w:r>
        <w:r w:rsidR="003D1100">
          <w:rPr>
            <w:noProof/>
            <w:webHidden/>
          </w:rPr>
          <w:instrText xml:space="preserve"> PAGEREF _Toc486256846 \h </w:instrText>
        </w:r>
        <w:r w:rsidR="003D1100">
          <w:rPr>
            <w:noProof/>
            <w:webHidden/>
          </w:rPr>
        </w:r>
        <w:r w:rsidR="003D1100">
          <w:rPr>
            <w:noProof/>
            <w:webHidden/>
          </w:rPr>
          <w:fldChar w:fldCharType="separate"/>
        </w:r>
        <w:r w:rsidR="001C2EBA">
          <w:rPr>
            <w:noProof/>
            <w:webHidden/>
          </w:rPr>
          <w:t>145</w:t>
        </w:r>
        <w:r w:rsidR="003D1100">
          <w:rPr>
            <w:noProof/>
            <w:webHidden/>
          </w:rPr>
          <w:fldChar w:fldCharType="end"/>
        </w:r>
      </w:hyperlink>
    </w:p>
    <w:p w14:paraId="7DD411D7" w14:textId="77777777" w:rsidR="003D1100" w:rsidRDefault="00CB0724">
      <w:pPr>
        <w:pStyle w:val="TableofFigures"/>
        <w:tabs>
          <w:tab w:val="right" w:leader="dot" w:pos="9350"/>
        </w:tabs>
        <w:rPr>
          <w:rFonts w:eastAsiaTheme="minorEastAsia"/>
          <w:noProof/>
          <w:szCs w:val="22"/>
        </w:rPr>
      </w:pPr>
      <w:hyperlink w:anchor="_Toc486256847" w:history="1">
        <w:r w:rsidR="003D1100" w:rsidRPr="002C3CE5">
          <w:rPr>
            <w:rStyle w:val="Hyperlink"/>
            <w:noProof/>
          </w:rPr>
          <w:t>Table 35.  Comparison of measured and simulated total phosphorus loads over the period 1975-2011 at Palmdale on Fisheating Creek (metric tons).</w:t>
        </w:r>
        <w:r w:rsidR="003D1100">
          <w:rPr>
            <w:noProof/>
            <w:webHidden/>
          </w:rPr>
          <w:tab/>
        </w:r>
        <w:r w:rsidR="003D1100">
          <w:rPr>
            <w:noProof/>
            <w:webHidden/>
          </w:rPr>
          <w:fldChar w:fldCharType="begin"/>
        </w:r>
        <w:r w:rsidR="003D1100">
          <w:rPr>
            <w:noProof/>
            <w:webHidden/>
          </w:rPr>
          <w:instrText xml:space="preserve"> PAGEREF _Toc486256847 \h </w:instrText>
        </w:r>
        <w:r w:rsidR="003D1100">
          <w:rPr>
            <w:noProof/>
            <w:webHidden/>
          </w:rPr>
        </w:r>
        <w:r w:rsidR="003D1100">
          <w:rPr>
            <w:noProof/>
            <w:webHidden/>
          </w:rPr>
          <w:fldChar w:fldCharType="separate"/>
        </w:r>
        <w:r w:rsidR="001C2EBA">
          <w:rPr>
            <w:noProof/>
            <w:webHidden/>
          </w:rPr>
          <w:t>146</w:t>
        </w:r>
        <w:r w:rsidR="003D1100">
          <w:rPr>
            <w:noProof/>
            <w:webHidden/>
          </w:rPr>
          <w:fldChar w:fldCharType="end"/>
        </w:r>
      </w:hyperlink>
    </w:p>
    <w:p w14:paraId="4BBD6DA0" w14:textId="77777777" w:rsidR="003D1100" w:rsidRDefault="00CB0724">
      <w:pPr>
        <w:pStyle w:val="TableofFigures"/>
        <w:tabs>
          <w:tab w:val="right" w:leader="dot" w:pos="9350"/>
        </w:tabs>
        <w:rPr>
          <w:rFonts w:eastAsiaTheme="minorEastAsia"/>
          <w:noProof/>
          <w:szCs w:val="22"/>
        </w:rPr>
      </w:pPr>
      <w:hyperlink w:anchor="_Toc486256848" w:history="1">
        <w:r w:rsidR="003D1100" w:rsidRPr="002C3CE5">
          <w:rPr>
            <w:rStyle w:val="Hyperlink"/>
            <w:noProof/>
          </w:rPr>
          <w:t>Table 36.  Comparison of measured and simulated water volume over the period 1975-2013 at S-84 (acre-feet).</w:t>
        </w:r>
        <w:r w:rsidR="003D1100">
          <w:rPr>
            <w:noProof/>
            <w:webHidden/>
          </w:rPr>
          <w:tab/>
        </w:r>
        <w:r w:rsidR="003D1100">
          <w:rPr>
            <w:noProof/>
            <w:webHidden/>
          </w:rPr>
          <w:fldChar w:fldCharType="begin"/>
        </w:r>
        <w:r w:rsidR="003D1100">
          <w:rPr>
            <w:noProof/>
            <w:webHidden/>
          </w:rPr>
          <w:instrText xml:space="preserve"> PAGEREF _Toc486256848 \h </w:instrText>
        </w:r>
        <w:r w:rsidR="003D1100">
          <w:rPr>
            <w:noProof/>
            <w:webHidden/>
          </w:rPr>
        </w:r>
        <w:r w:rsidR="003D1100">
          <w:rPr>
            <w:noProof/>
            <w:webHidden/>
          </w:rPr>
          <w:fldChar w:fldCharType="separate"/>
        </w:r>
        <w:r w:rsidR="001C2EBA">
          <w:rPr>
            <w:noProof/>
            <w:webHidden/>
          </w:rPr>
          <w:t>147</w:t>
        </w:r>
        <w:r w:rsidR="003D1100">
          <w:rPr>
            <w:noProof/>
            <w:webHidden/>
          </w:rPr>
          <w:fldChar w:fldCharType="end"/>
        </w:r>
      </w:hyperlink>
    </w:p>
    <w:p w14:paraId="3D236B2B" w14:textId="77777777" w:rsidR="003D1100" w:rsidRDefault="00CB0724">
      <w:pPr>
        <w:pStyle w:val="TableofFigures"/>
        <w:tabs>
          <w:tab w:val="right" w:leader="dot" w:pos="9350"/>
        </w:tabs>
        <w:rPr>
          <w:rFonts w:eastAsiaTheme="minorEastAsia"/>
          <w:noProof/>
          <w:szCs w:val="22"/>
        </w:rPr>
      </w:pPr>
      <w:hyperlink w:anchor="_Toc486256849" w:history="1">
        <w:r w:rsidR="003D1100" w:rsidRPr="002C3CE5">
          <w:rPr>
            <w:rStyle w:val="Hyperlink"/>
            <w:noProof/>
          </w:rPr>
          <w:t>Table 37.  Comparison of measured and simulated total nitrogen loads over the period 1975-2013 at S-84 (metric tons).</w:t>
        </w:r>
        <w:r w:rsidR="003D1100">
          <w:rPr>
            <w:noProof/>
            <w:webHidden/>
          </w:rPr>
          <w:tab/>
        </w:r>
        <w:r w:rsidR="003D1100">
          <w:rPr>
            <w:noProof/>
            <w:webHidden/>
          </w:rPr>
          <w:fldChar w:fldCharType="begin"/>
        </w:r>
        <w:r w:rsidR="003D1100">
          <w:rPr>
            <w:noProof/>
            <w:webHidden/>
          </w:rPr>
          <w:instrText xml:space="preserve"> PAGEREF _Toc486256849 \h </w:instrText>
        </w:r>
        <w:r w:rsidR="003D1100">
          <w:rPr>
            <w:noProof/>
            <w:webHidden/>
          </w:rPr>
        </w:r>
        <w:r w:rsidR="003D1100">
          <w:rPr>
            <w:noProof/>
            <w:webHidden/>
          </w:rPr>
          <w:fldChar w:fldCharType="separate"/>
        </w:r>
        <w:r w:rsidR="001C2EBA">
          <w:rPr>
            <w:noProof/>
            <w:webHidden/>
          </w:rPr>
          <w:t>149</w:t>
        </w:r>
        <w:r w:rsidR="003D1100">
          <w:rPr>
            <w:noProof/>
            <w:webHidden/>
          </w:rPr>
          <w:fldChar w:fldCharType="end"/>
        </w:r>
      </w:hyperlink>
    </w:p>
    <w:p w14:paraId="12D31482" w14:textId="77777777" w:rsidR="003D1100" w:rsidRDefault="00CB0724">
      <w:pPr>
        <w:pStyle w:val="TableofFigures"/>
        <w:tabs>
          <w:tab w:val="right" w:leader="dot" w:pos="9350"/>
        </w:tabs>
        <w:rPr>
          <w:rFonts w:eastAsiaTheme="minorEastAsia"/>
          <w:noProof/>
          <w:szCs w:val="22"/>
        </w:rPr>
      </w:pPr>
      <w:hyperlink w:anchor="_Toc486256850" w:history="1">
        <w:r w:rsidR="003D1100" w:rsidRPr="002C3CE5">
          <w:rPr>
            <w:rStyle w:val="Hyperlink"/>
            <w:noProof/>
          </w:rPr>
          <w:t>Table 38.  Comparison of measured and simulated total phosphorus loads over the period 1975-2013 at S-84 (metric tons).</w:t>
        </w:r>
        <w:r w:rsidR="003D1100">
          <w:rPr>
            <w:noProof/>
            <w:webHidden/>
          </w:rPr>
          <w:tab/>
        </w:r>
        <w:r w:rsidR="003D1100">
          <w:rPr>
            <w:noProof/>
            <w:webHidden/>
          </w:rPr>
          <w:fldChar w:fldCharType="begin"/>
        </w:r>
        <w:r w:rsidR="003D1100">
          <w:rPr>
            <w:noProof/>
            <w:webHidden/>
          </w:rPr>
          <w:instrText xml:space="preserve"> PAGEREF _Toc486256850 \h </w:instrText>
        </w:r>
        <w:r w:rsidR="003D1100">
          <w:rPr>
            <w:noProof/>
            <w:webHidden/>
          </w:rPr>
        </w:r>
        <w:r w:rsidR="003D1100">
          <w:rPr>
            <w:noProof/>
            <w:webHidden/>
          </w:rPr>
          <w:fldChar w:fldCharType="separate"/>
        </w:r>
        <w:r w:rsidR="001C2EBA">
          <w:rPr>
            <w:noProof/>
            <w:webHidden/>
          </w:rPr>
          <w:t>150</w:t>
        </w:r>
        <w:r w:rsidR="003D1100">
          <w:rPr>
            <w:noProof/>
            <w:webHidden/>
          </w:rPr>
          <w:fldChar w:fldCharType="end"/>
        </w:r>
      </w:hyperlink>
    </w:p>
    <w:p w14:paraId="46C6886E" w14:textId="77777777" w:rsidR="003D1100" w:rsidRDefault="00CB0724">
      <w:pPr>
        <w:pStyle w:val="TableofFigures"/>
        <w:tabs>
          <w:tab w:val="right" w:leader="dot" w:pos="9350"/>
        </w:tabs>
        <w:rPr>
          <w:rFonts w:eastAsiaTheme="minorEastAsia"/>
          <w:noProof/>
          <w:szCs w:val="22"/>
        </w:rPr>
      </w:pPr>
      <w:hyperlink w:anchor="_Toc486256851" w:history="1">
        <w:r w:rsidR="003D1100" w:rsidRPr="002C3CE5">
          <w:rPr>
            <w:rStyle w:val="Hyperlink"/>
            <w:noProof/>
          </w:rPr>
          <w:t>Table 39.  Comparison of measured and simulated water volume over the period 1975-2013 at S-71 (acre-feet).</w:t>
        </w:r>
        <w:r w:rsidR="003D1100">
          <w:rPr>
            <w:noProof/>
            <w:webHidden/>
          </w:rPr>
          <w:tab/>
        </w:r>
        <w:r w:rsidR="003D1100">
          <w:rPr>
            <w:noProof/>
            <w:webHidden/>
          </w:rPr>
          <w:fldChar w:fldCharType="begin"/>
        </w:r>
        <w:r w:rsidR="003D1100">
          <w:rPr>
            <w:noProof/>
            <w:webHidden/>
          </w:rPr>
          <w:instrText xml:space="preserve"> PAGEREF _Toc486256851 \h </w:instrText>
        </w:r>
        <w:r w:rsidR="003D1100">
          <w:rPr>
            <w:noProof/>
            <w:webHidden/>
          </w:rPr>
        </w:r>
        <w:r w:rsidR="003D1100">
          <w:rPr>
            <w:noProof/>
            <w:webHidden/>
          </w:rPr>
          <w:fldChar w:fldCharType="separate"/>
        </w:r>
        <w:r w:rsidR="001C2EBA">
          <w:rPr>
            <w:noProof/>
            <w:webHidden/>
          </w:rPr>
          <w:t>151</w:t>
        </w:r>
        <w:r w:rsidR="003D1100">
          <w:rPr>
            <w:noProof/>
            <w:webHidden/>
          </w:rPr>
          <w:fldChar w:fldCharType="end"/>
        </w:r>
      </w:hyperlink>
    </w:p>
    <w:p w14:paraId="496CCF8F" w14:textId="77777777" w:rsidR="003D1100" w:rsidRDefault="00CB0724">
      <w:pPr>
        <w:pStyle w:val="TableofFigures"/>
        <w:tabs>
          <w:tab w:val="right" w:leader="dot" w:pos="9350"/>
        </w:tabs>
        <w:rPr>
          <w:rFonts w:eastAsiaTheme="minorEastAsia"/>
          <w:noProof/>
          <w:szCs w:val="22"/>
        </w:rPr>
      </w:pPr>
      <w:hyperlink w:anchor="_Toc486256852" w:history="1">
        <w:r w:rsidR="003D1100" w:rsidRPr="002C3CE5">
          <w:rPr>
            <w:rStyle w:val="Hyperlink"/>
            <w:noProof/>
          </w:rPr>
          <w:t>Table 40.  Comparison of measured and simulated total nitrogen loads over the period 1975-2013 at S-71 (metric tons).</w:t>
        </w:r>
        <w:r w:rsidR="003D1100">
          <w:rPr>
            <w:noProof/>
            <w:webHidden/>
          </w:rPr>
          <w:tab/>
        </w:r>
        <w:r w:rsidR="003D1100">
          <w:rPr>
            <w:noProof/>
            <w:webHidden/>
          </w:rPr>
          <w:fldChar w:fldCharType="begin"/>
        </w:r>
        <w:r w:rsidR="003D1100">
          <w:rPr>
            <w:noProof/>
            <w:webHidden/>
          </w:rPr>
          <w:instrText xml:space="preserve"> PAGEREF _Toc486256852 \h </w:instrText>
        </w:r>
        <w:r w:rsidR="003D1100">
          <w:rPr>
            <w:noProof/>
            <w:webHidden/>
          </w:rPr>
        </w:r>
        <w:r w:rsidR="003D1100">
          <w:rPr>
            <w:noProof/>
            <w:webHidden/>
          </w:rPr>
          <w:fldChar w:fldCharType="separate"/>
        </w:r>
        <w:r w:rsidR="001C2EBA">
          <w:rPr>
            <w:noProof/>
            <w:webHidden/>
          </w:rPr>
          <w:t>152</w:t>
        </w:r>
        <w:r w:rsidR="003D1100">
          <w:rPr>
            <w:noProof/>
            <w:webHidden/>
          </w:rPr>
          <w:fldChar w:fldCharType="end"/>
        </w:r>
      </w:hyperlink>
    </w:p>
    <w:p w14:paraId="6E63747E" w14:textId="77777777" w:rsidR="003D1100" w:rsidRDefault="00CB0724">
      <w:pPr>
        <w:pStyle w:val="TableofFigures"/>
        <w:tabs>
          <w:tab w:val="right" w:leader="dot" w:pos="9350"/>
        </w:tabs>
        <w:rPr>
          <w:rFonts w:eastAsiaTheme="minorEastAsia"/>
          <w:noProof/>
          <w:szCs w:val="22"/>
        </w:rPr>
      </w:pPr>
      <w:hyperlink w:anchor="_Toc486256853" w:history="1">
        <w:r w:rsidR="003D1100" w:rsidRPr="002C3CE5">
          <w:rPr>
            <w:rStyle w:val="Hyperlink"/>
            <w:noProof/>
          </w:rPr>
          <w:t>Table 41.  Comparison of measured and simulated total phosphorus loads over the period 1975-2013 at S-71 (metric tons).</w:t>
        </w:r>
        <w:r w:rsidR="003D1100">
          <w:rPr>
            <w:noProof/>
            <w:webHidden/>
          </w:rPr>
          <w:tab/>
        </w:r>
        <w:r w:rsidR="003D1100">
          <w:rPr>
            <w:noProof/>
            <w:webHidden/>
          </w:rPr>
          <w:fldChar w:fldCharType="begin"/>
        </w:r>
        <w:r w:rsidR="003D1100">
          <w:rPr>
            <w:noProof/>
            <w:webHidden/>
          </w:rPr>
          <w:instrText xml:space="preserve"> PAGEREF _Toc486256853 \h </w:instrText>
        </w:r>
        <w:r w:rsidR="003D1100">
          <w:rPr>
            <w:noProof/>
            <w:webHidden/>
          </w:rPr>
        </w:r>
        <w:r w:rsidR="003D1100">
          <w:rPr>
            <w:noProof/>
            <w:webHidden/>
          </w:rPr>
          <w:fldChar w:fldCharType="separate"/>
        </w:r>
        <w:r w:rsidR="001C2EBA">
          <w:rPr>
            <w:noProof/>
            <w:webHidden/>
          </w:rPr>
          <w:t>154</w:t>
        </w:r>
        <w:r w:rsidR="003D1100">
          <w:rPr>
            <w:noProof/>
            <w:webHidden/>
          </w:rPr>
          <w:fldChar w:fldCharType="end"/>
        </w:r>
      </w:hyperlink>
    </w:p>
    <w:p w14:paraId="7878F3EA" w14:textId="77777777" w:rsidR="003D1100" w:rsidRDefault="00CB0724">
      <w:pPr>
        <w:pStyle w:val="TableofFigures"/>
        <w:tabs>
          <w:tab w:val="right" w:leader="dot" w:pos="9350"/>
        </w:tabs>
        <w:rPr>
          <w:rFonts w:eastAsiaTheme="minorEastAsia"/>
          <w:noProof/>
          <w:szCs w:val="22"/>
        </w:rPr>
      </w:pPr>
      <w:hyperlink w:anchor="_Toc486256854" w:history="1">
        <w:r w:rsidR="003D1100" w:rsidRPr="002C3CE5">
          <w:rPr>
            <w:rStyle w:val="Hyperlink"/>
            <w:noProof/>
          </w:rPr>
          <w:t>Table 42.  Comparison of measured and simulated water volume over the period 1975-2013 at S-72 (acre-feet).</w:t>
        </w:r>
        <w:r w:rsidR="003D1100">
          <w:rPr>
            <w:noProof/>
            <w:webHidden/>
          </w:rPr>
          <w:tab/>
        </w:r>
        <w:r w:rsidR="003D1100">
          <w:rPr>
            <w:noProof/>
            <w:webHidden/>
          </w:rPr>
          <w:fldChar w:fldCharType="begin"/>
        </w:r>
        <w:r w:rsidR="003D1100">
          <w:rPr>
            <w:noProof/>
            <w:webHidden/>
          </w:rPr>
          <w:instrText xml:space="preserve"> PAGEREF _Toc486256854 \h </w:instrText>
        </w:r>
        <w:r w:rsidR="003D1100">
          <w:rPr>
            <w:noProof/>
            <w:webHidden/>
          </w:rPr>
        </w:r>
        <w:r w:rsidR="003D1100">
          <w:rPr>
            <w:noProof/>
            <w:webHidden/>
          </w:rPr>
          <w:fldChar w:fldCharType="separate"/>
        </w:r>
        <w:r w:rsidR="001C2EBA">
          <w:rPr>
            <w:noProof/>
            <w:webHidden/>
          </w:rPr>
          <w:t>155</w:t>
        </w:r>
        <w:r w:rsidR="003D1100">
          <w:rPr>
            <w:noProof/>
            <w:webHidden/>
          </w:rPr>
          <w:fldChar w:fldCharType="end"/>
        </w:r>
      </w:hyperlink>
    </w:p>
    <w:p w14:paraId="533258CF" w14:textId="77777777" w:rsidR="003D1100" w:rsidRDefault="00CB0724">
      <w:pPr>
        <w:pStyle w:val="TableofFigures"/>
        <w:tabs>
          <w:tab w:val="right" w:leader="dot" w:pos="9350"/>
        </w:tabs>
        <w:rPr>
          <w:rFonts w:eastAsiaTheme="minorEastAsia"/>
          <w:noProof/>
          <w:szCs w:val="22"/>
        </w:rPr>
      </w:pPr>
      <w:hyperlink w:anchor="_Toc486256855" w:history="1">
        <w:r w:rsidR="003D1100" w:rsidRPr="002C3CE5">
          <w:rPr>
            <w:rStyle w:val="Hyperlink"/>
            <w:noProof/>
          </w:rPr>
          <w:t>Table 43.  Comparison of measured and simulated total nitrogen loads over the period 1975-2013 at S-72 (metric tons).</w:t>
        </w:r>
        <w:r w:rsidR="003D1100">
          <w:rPr>
            <w:noProof/>
            <w:webHidden/>
          </w:rPr>
          <w:tab/>
        </w:r>
        <w:r w:rsidR="003D1100">
          <w:rPr>
            <w:noProof/>
            <w:webHidden/>
          </w:rPr>
          <w:fldChar w:fldCharType="begin"/>
        </w:r>
        <w:r w:rsidR="003D1100">
          <w:rPr>
            <w:noProof/>
            <w:webHidden/>
          </w:rPr>
          <w:instrText xml:space="preserve"> PAGEREF _Toc486256855 \h </w:instrText>
        </w:r>
        <w:r w:rsidR="003D1100">
          <w:rPr>
            <w:noProof/>
            <w:webHidden/>
          </w:rPr>
        </w:r>
        <w:r w:rsidR="003D1100">
          <w:rPr>
            <w:noProof/>
            <w:webHidden/>
          </w:rPr>
          <w:fldChar w:fldCharType="separate"/>
        </w:r>
        <w:r w:rsidR="001C2EBA">
          <w:rPr>
            <w:noProof/>
            <w:webHidden/>
          </w:rPr>
          <w:t>156</w:t>
        </w:r>
        <w:r w:rsidR="003D1100">
          <w:rPr>
            <w:noProof/>
            <w:webHidden/>
          </w:rPr>
          <w:fldChar w:fldCharType="end"/>
        </w:r>
      </w:hyperlink>
    </w:p>
    <w:p w14:paraId="4D85E054" w14:textId="77777777" w:rsidR="003D1100" w:rsidRDefault="00CB0724">
      <w:pPr>
        <w:pStyle w:val="TableofFigures"/>
        <w:tabs>
          <w:tab w:val="right" w:leader="dot" w:pos="9350"/>
        </w:tabs>
        <w:rPr>
          <w:rFonts w:eastAsiaTheme="minorEastAsia"/>
          <w:noProof/>
          <w:szCs w:val="22"/>
        </w:rPr>
      </w:pPr>
      <w:hyperlink w:anchor="_Toc486256856" w:history="1">
        <w:r w:rsidR="003D1100" w:rsidRPr="002C3CE5">
          <w:rPr>
            <w:rStyle w:val="Hyperlink"/>
            <w:noProof/>
          </w:rPr>
          <w:t>Table 44.  Comparison of measured and simulated total phosphorus loads over the period 1975-2013 at S-72 (metric tons).</w:t>
        </w:r>
        <w:r w:rsidR="003D1100">
          <w:rPr>
            <w:noProof/>
            <w:webHidden/>
          </w:rPr>
          <w:tab/>
        </w:r>
        <w:r w:rsidR="003D1100">
          <w:rPr>
            <w:noProof/>
            <w:webHidden/>
          </w:rPr>
          <w:fldChar w:fldCharType="begin"/>
        </w:r>
        <w:r w:rsidR="003D1100">
          <w:rPr>
            <w:noProof/>
            <w:webHidden/>
          </w:rPr>
          <w:instrText xml:space="preserve"> PAGEREF _Toc486256856 \h </w:instrText>
        </w:r>
        <w:r w:rsidR="003D1100">
          <w:rPr>
            <w:noProof/>
            <w:webHidden/>
          </w:rPr>
        </w:r>
        <w:r w:rsidR="003D1100">
          <w:rPr>
            <w:noProof/>
            <w:webHidden/>
          </w:rPr>
          <w:fldChar w:fldCharType="separate"/>
        </w:r>
        <w:r w:rsidR="001C2EBA">
          <w:rPr>
            <w:noProof/>
            <w:webHidden/>
          </w:rPr>
          <w:t>157</w:t>
        </w:r>
        <w:r w:rsidR="003D1100">
          <w:rPr>
            <w:noProof/>
            <w:webHidden/>
          </w:rPr>
          <w:fldChar w:fldCharType="end"/>
        </w:r>
      </w:hyperlink>
    </w:p>
    <w:p w14:paraId="23FBDC45" w14:textId="77777777" w:rsidR="003D1100" w:rsidRDefault="00CB0724">
      <w:pPr>
        <w:pStyle w:val="TableofFigures"/>
        <w:tabs>
          <w:tab w:val="right" w:leader="dot" w:pos="9350"/>
        </w:tabs>
        <w:rPr>
          <w:rFonts w:eastAsiaTheme="minorEastAsia"/>
          <w:noProof/>
          <w:szCs w:val="22"/>
        </w:rPr>
      </w:pPr>
      <w:hyperlink w:anchor="_Toc486256857" w:history="1">
        <w:r w:rsidR="003D1100" w:rsidRPr="002C3CE5">
          <w:rPr>
            <w:rStyle w:val="Hyperlink"/>
            <w:noProof/>
          </w:rPr>
          <w:t>Table 45.  Comparison of measured and simulated water volume over the period 1975-2013 at S-127 (acre-feet).</w:t>
        </w:r>
        <w:r w:rsidR="003D1100">
          <w:rPr>
            <w:noProof/>
            <w:webHidden/>
          </w:rPr>
          <w:tab/>
        </w:r>
        <w:r w:rsidR="003D1100">
          <w:rPr>
            <w:noProof/>
            <w:webHidden/>
          </w:rPr>
          <w:fldChar w:fldCharType="begin"/>
        </w:r>
        <w:r w:rsidR="003D1100">
          <w:rPr>
            <w:noProof/>
            <w:webHidden/>
          </w:rPr>
          <w:instrText xml:space="preserve"> PAGEREF _Toc486256857 \h </w:instrText>
        </w:r>
        <w:r w:rsidR="003D1100">
          <w:rPr>
            <w:noProof/>
            <w:webHidden/>
          </w:rPr>
        </w:r>
        <w:r w:rsidR="003D1100">
          <w:rPr>
            <w:noProof/>
            <w:webHidden/>
          </w:rPr>
          <w:fldChar w:fldCharType="separate"/>
        </w:r>
        <w:r w:rsidR="001C2EBA">
          <w:rPr>
            <w:noProof/>
            <w:webHidden/>
          </w:rPr>
          <w:t>159</w:t>
        </w:r>
        <w:r w:rsidR="003D1100">
          <w:rPr>
            <w:noProof/>
            <w:webHidden/>
          </w:rPr>
          <w:fldChar w:fldCharType="end"/>
        </w:r>
      </w:hyperlink>
    </w:p>
    <w:p w14:paraId="103E102C" w14:textId="77777777" w:rsidR="003D1100" w:rsidRDefault="00CB0724">
      <w:pPr>
        <w:pStyle w:val="TableofFigures"/>
        <w:tabs>
          <w:tab w:val="right" w:leader="dot" w:pos="9350"/>
        </w:tabs>
        <w:rPr>
          <w:rFonts w:eastAsiaTheme="minorEastAsia"/>
          <w:noProof/>
          <w:szCs w:val="22"/>
        </w:rPr>
      </w:pPr>
      <w:hyperlink w:anchor="_Toc486256858" w:history="1">
        <w:r w:rsidR="003D1100" w:rsidRPr="002C3CE5">
          <w:rPr>
            <w:rStyle w:val="Hyperlink"/>
            <w:noProof/>
          </w:rPr>
          <w:t>Table 46.  Comparison of measured and simulated total nitrogen loads over the period 1975-2013 at S-127 (metric tons).</w:t>
        </w:r>
        <w:r w:rsidR="003D1100">
          <w:rPr>
            <w:noProof/>
            <w:webHidden/>
          </w:rPr>
          <w:tab/>
        </w:r>
        <w:r w:rsidR="003D1100">
          <w:rPr>
            <w:noProof/>
            <w:webHidden/>
          </w:rPr>
          <w:fldChar w:fldCharType="begin"/>
        </w:r>
        <w:r w:rsidR="003D1100">
          <w:rPr>
            <w:noProof/>
            <w:webHidden/>
          </w:rPr>
          <w:instrText xml:space="preserve"> PAGEREF _Toc486256858 \h </w:instrText>
        </w:r>
        <w:r w:rsidR="003D1100">
          <w:rPr>
            <w:noProof/>
            <w:webHidden/>
          </w:rPr>
        </w:r>
        <w:r w:rsidR="003D1100">
          <w:rPr>
            <w:noProof/>
            <w:webHidden/>
          </w:rPr>
          <w:fldChar w:fldCharType="separate"/>
        </w:r>
        <w:r w:rsidR="001C2EBA">
          <w:rPr>
            <w:noProof/>
            <w:webHidden/>
          </w:rPr>
          <w:t>160</w:t>
        </w:r>
        <w:r w:rsidR="003D1100">
          <w:rPr>
            <w:noProof/>
            <w:webHidden/>
          </w:rPr>
          <w:fldChar w:fldCharType="end"/>
        </w:r>
      </w:hyperlink>
    </w:p>
    <w:p w14:paraId="37FF17F0" w14:textId="77777777" w:rsidR="003D1100" w:rsidRDefault="00CB0724">
      <w:pPr>
        <w:pStyle w:val="TableofFigures"/>
        <w:tabs>
          <w:tab w:val="right" w:leader="dot" w:pos="9350"/>
        </w:tabs>
        <w:rPr>
          <w:rFonts w:eastAsiaTheme="minorEastAsia"/>
          <w:noProof/>
          <w:szCs w:val="22"/>
        </w:rPr>
      </w:pPr>
      <w:hyperlink w:anchor="_Toc486256859" w:history="1">
        <w:r w:rsidR="003D1100" w:rsidRPr="002C3CE5">
          <w:rPr>
            <w:rStyle w:val="Hyperlink"/>
            <w:noProof/>
          </w:rPr>
          <w:t>Table 47.  Comparison of measured and simulated total phosphorus loads over the period 1975-2013 at S-127 (metric tons).</w:t>
        </w:r>
        <w:r w:rsidR="003D1100">
          <w:rPr>
            <w:noProof/>
            <w:webHidden/>
          </w:rPr>
          <w:tab/>
        </w:r>
        <w:r w:rsidR="003D1100">
          <w:rPr>
            <w:noProof/>
            <w:webHidden/>
          </w:rPr>
          <w:fldChar w:fldCharType="begin"/>
        </w:r>
        <w:r w:rsidR="003D1100">
          <w:rPr>
            <w:noProof/>
            <w:webHidden/>
          </w:rPr>
          <w:instrText xml:space="preserve"> PAGEREF _Toc486256859 \h </w:instrText>
        </w:r>
        <w:r w:rsidR="003D1100">
          <w:rPr>
            <w:noProof/>
            <w:webHidden/>
          </w:rPr>
        </w:r>
        <w:r w:rsidR="003D1100">
          <w:rPr>
            <w:noProof/>
            <w:webHidden/>
          </w:rPr>
          <w:fldChar w:fldCharType="separate"/>
        </w:r>
        <w:r w:rsidR="001C2EBA">
          <w:rPr>
            <w:noProof/>
            <w:webHidden/>
          </w:rPr>
          <w:t>161</w:t>
        </w:r>
        <w:r w:rsidR="003D1100">
          <w:rPr>
            <w:noProof/>
            <w:webHidden/>
          </w:rPr>
          <w:fldChar w:fldCharType="end"/>
        </w:r>
      </w:hyperlink>
    </w:p>
    <w:p w14:paraId="5046359E" w14:textId="77777777" w:rsidR="003D1100" w:rsidRDefault="00CB0724">
      <w:pPr>
        <w:pStyle w:val="TableofFigures"/>
        <w:tabs>
          <w:tab w:val="right" w:leader="dot" w:pos="9350"/>
        </w:tabs>
        <w:rPr>
          <w:rFonts w:eastAsiaTheme="minorEastAsia"/>
          <w:noProof/>
          <w:szCs w:val="22"/>
        </w:rPr>
      </w:pPr>
      <w:hyperlink w:anchor="_Toc486256860" w:history="1">
        <w:r w:rsidR="003D1100" w:rsidRPr="002C3CE5">
          <w:rPr>
            <w:rStyle w:val="Hyperlink"/>
            <w:noProof/>
          </w:rPr>
          <w:t>Table 48.  Comparison of measured and simulated water volume over the period 1975-2013 at S-129 (acre-feet).</w:t>
        </w:r>
        <w:r w:rsidR="003D1100">
          <w:rPr>
            <w:noProof/>
            <w:webHidden/>
          </w:rPr>
          <w:tab/>
        </w:r>
        <w:r w:rsidR="003D1100">
          <w:rPr>
            <w:noProof/>
            <w:webHidden/>
          </w:rPr>
          <w:fldChar w:fldCharType="begin"/>
        </w:r>
        <w:r w:rsidR="003D1100">
          <w:rPr>
            <w:noProof/>
            <w:webHidden/>
          </w:rPr>
          <w:instrText xml:space="preserve"> PAGEREF _Toc486256860 \h </w:instrText>
        </w:r>
        <w:r w:rsidR="003D1100">
          <w:rPr>
            <w:noProof/>
            <w:webHidden/>
          </w:rPr>
        </w:r>
        <w:r w:rsidR="003D1100">
          <w:rPr>
            <w:noProof/>
            <w:webHidden/>
          </w:rPr>
          <w:fldChar w:fldCharType="separate"/>
        </w:r>
        <w:r w:rsidR="001C2EBA">
          <w:rPr>
            <w:noProof/>
            <w:webHidden/>
          </w:rPr>
          <w:t>162</w:t>
        </w:r>
        <w:r w:rsidR="003D1100">
          <w:rPr>
            <w:noProof/>
            <w:webHidden/>
          </w:rPr>
          <w:fldChar w:fldCharType="end"/>
        </w:r>
      </w:hyperlink>
    </w:p>
    <w:p w14:paraId="3083C9AA" w14:textId="77777777" w:rsidR="003D1100" w:rsidRDefault="00CB0724">
      <w:pPr>
        <w:pStyle w:val="TableofFigures"/>
        <w:tabs>
          <w:tab w:val="right" w:leader="dot" w:pos="9350"/>
        </w:tabs>
        <w:rPr>
          <w:rFonts w:eastAsiaTheme="minorEastAsia"/>
          <w:noProof/>
          <w:szCs w:val="22"/>
        </w:rPr>
      </w:pPr>
      <w:hyperlink w:anchor="_Toc486256861" w:history="1">
        <w:r w:rsidR="003D1100" w:rsidRPr="002C3CE5">
          <w:rPr>
            <w:rStyle w:val="Hyperlink"/>
            <w:noProof/>
          </w:rPr>
          <w:t>Table 49.  Comparison of measured and simulated total nitrogen loads over the period 1975-2013 at S-129 (metric tons).</w:t>
        </w:r>
        <w:r w:rsidR="003D1100">
          <w:rPr>
            <w:noProof/>
            <w:webHidden/>
          </w:rPr>
          <w:tab/>
        </w:r>
        <w:r w:rsidR="003D1100">
          <w:rPr>
            <w:noProof/>
            <w:webHidden/>
          </w:rPr>
          <w:fldChar w:fldCharType="begin"/>
        </w:r>
        <w:r w:rsidR="003D1100">
          <w:rPr>
            <w:noProof/>
            <w:webHidden/>
          </w:rPr>
          <w:instrText xml:space="preserve"> PAGEREF _Toc486256861 \h </w:instrText>
        </w:r>
        <w:r w:rsidR="003D1100">
          <w:rPr>
            <w:noProof/>
            <w:webHidden/>
          </w:rPr>
        </w:r>
        <w:r w:rsidR="003D1100">
          <w:rPr>
            <w:noProof/>
            <w:webHidden/>
          </w:rPr>
          <w:fldChar w:fldCharType="separate"/>
        </w:r>
        <w:r w:rsidR="001C2EBA">
          <w:rPr>
            <w:noProof/>
            <w:webHidden/>
          </w:rPr>
          <w:t>164</w:t>
        </w:r>
        <w:r w:rsidR="003D1100">
          <w:rPr>
            <w:noProof/>
            <w:webHidden/>
          </w:rPr>
          <w:fldChar w:fldCharType="end"/>
        </w:r>
      </w:hyperlink>
    </w:p>
    <w:p w14:paraId="4ADC3B60" w14:textId="77777777" w:rsidR="003D1100" w:rsidRDefault="00CB0724">
      <w:pPr>
        <w:pStyle w:val="TableofFigures"/>
        <w:tabs>
          <w:tab w:val="right" w:leader="dot" w:pos="9350"/>
        </w:tabs>
        <w:rPr>
          <w:rFonts w:eastAsiaTheme="minorEastAsia"/>
          <w:noProof/>
          <w:szCs w:val="22"/>
        </w:rPr>
      </w:pPr>
      <w:hyperlink w:anchor="_Toc486256862" w:history="1">
        <w:r w:rsidR="003D1100" w:rsidRPr="002C3CE5">
          <w:rPr>
            <w:rStyle w:val="Hyperlink"/>
            <w:noProof/>
          </w:rPr>
          <w:t>Table 50.  Comparison of measured and simulated total phosphorus loads over the period 1975-2013 at S-129 (metric tons).</w:t>
        </w:r>
        <w:r w:rsidR="003D1100">
          <w:rPr>
            <w:noProof/>
            <w:webHidden/>
          </w:rPr>
          <w:tab/>
        </w:r>
        <w:r w:rsidR="003D1100">
          <w:rPr>
            <w:noProof/>
            <w:webHidden/>
          </w:rPr>
          <w:fldChar w:fldCharType="begin"/>
        </w:r>
        <w:r w:rsidR="003D1100">
          <w:rPr>
            <w:noProof/>
            <w:webHidden/>
          </w:rPr>
          <w:instrText xml:space="preserve"> PAGEREF _Toc486256862 \h </w:instrText>
        </w:r>
        <w:r w:rsidR="003D1100">
          <w:rPr>
            <w:noProof/>
            <w:webHidden/>
          </w:rPr>
        </w:r>
        <w:r w:rsidR="003D1100">
          <w:rPr>
            <w:noProof/>
            <w:webHidden/>
          </w:rPr>
          <w:fldChar w:fldCharType="separate"/>
        </w:r>
        <w:r w:rsidR="001C2EBA">
          <w:rPr>
            <w:noProof/>
            <w:webHidden/>
          </w:rPr>
          <w:t>165</w:t>
        </w:r>
        <w:r w:rsidR="003D1100">
          <w:rPr>
            <w:noProof/>
            <w:webHidden/>
          </w:rPr>
          <w:fldChar w:fldCharType="end"/>
        </w:r>
      </w:hyperlink>
    </w:p>
    <w:p w14:paraId="7DDEA9B0" w14:textId="77777777" w:rsidR="003D1100" w:rsidRDefault="00CB0724">
      <w:pPr>
        <w:pStyle w:val="TableofFigures"/>
        <w:tabs>
          <w:tab w:val="right" w:leader="dot" w:pos="9350"/>
        </w:tabs>
        <w:rPr>
          <w:rFonts w:eastAsiaTheme="minorEastAsia"/>
          <w:noProof/>
          <w:szCs w:val="22"/>
        </w:rPr>
      </w:pPr>
      <w:hyperlink w:anchor="_Toc486256863" w:history="1">
        <w:r w:rsidR="003D1100" w:rsidRPr="002C3CE5">
          <w:rPr>
            <w:rStyle w:val="Hyperlink"/>
            <w:noProof/>
          </w:rPr>
          <w:t>Table 51.  Comparison of measured and simulated water volume over the period 1975-2013 at S-131 (acre-feet).</w:t>
        </w:r>
        <w:r w:rsidR="003D1100">
          <w:rPr>
            <w:noProof/>
            <w:webHidden/>
          </w:rPr>
          <w:tab/>
        </w:r>
        <w:r w:rsidR="003D1100">
          <w:rPr>
            <w:noProof/>
            <w:webHidden/>
          </w:rPr>
          <w:fldChar w:fldCharType="begin"/>
        </w:r>
        <w:r w:rsidR="003D1100">
          <w:rPr>
            <w:noProof/>
            <w:webHidden/>
          </w:rPr>
          <w:instrText xml:space="preserve"> PAGEREF _Toc486256863 \h </w:instrText>
        </w:r>
        <w:r w:rsidR="003D1100">
          <w:rPr>
            <w:noProof/>
            <w:webHidden/>
          </w:rPr>
        </w:r>
        <w:r w:rsidR="003D1100">
          <w:rPr>
            <w:noProof/>
            <w:webHidden/>
          </w:rPr>
          <w:fldChar w:fldCharType="separate"/>
        </w:r>
        <w:r w:rsidR="001C2EBA">
          <w:rPr>
            <w:noProof/>
            <w:webHidden/>
          </w:rPr>
          <w:t>166</w:t>
        </w:r>
        <w:r w:rsidR="003D1100">
          <w:rPr>
            <w:noProof/>
            <w:webHidden/>
          </w:rPr>
          <w:fldChar w:fldCharType="end"/>
        </w:r>
      </w:hyperlink>
    </w:p>
    <w:p w14:paraId="6220C0A4" w14:textId="77777777" w:rsidR="003D1100" w:rsidRDefault="00CB0724">
      <w:pPr>
        <w:pStyle w:val="TableofFigures"/>
        <w:tabs>
          <w:tab w:val="right" w:leader="dot" w:pos="9350"/>
        </w:tabs>
        <w:rPr>
          <w:rFonts w:eastAsiaTheme="minorEastAsia"/>
          <w:noProof/>
          <w:szCs w:val="22"/>
        </w:rPr>
      </w:pPr>
      <w:hyperlink w:anchor="_Toc486256864" w:history="1">
        <w:r w:rsidR="003D1100" w:rsidRPr="002C3CE5">
          <w:rPr>
            <w:rStyle w:val="Hyperlink"/>
            <w:noProof/>
          </w:rPr>
          <w:t>Table 52.  Comparison of measured and simulated total nitrogen loads over the period 1975-2013 at S-131 (metric tons).</w:t>
        </w:r>
        <w:r w:rsidR="003D1100">
          <w:rPr>
            <w:noProof/>
            <w:webHidden/>
          </w:rPr>
          <w:tab/>
        </w:r>
        <w:r w:rsidR="003D1100">
          <w:rPr>
            <w:noProof/>
            <w:webHidden/>
          </w:rPr>
          <w:fldChar w:fldCharType="begin"/>
        </w:r>
        <w:r w:rsidR="003D1100">
          <w:rPr>
            <w:noProof/>
            <w:webHidden/>
          </w:rPr>
          <w:instrText xml:space="preserve"> PAGEREF _Toc486256864 \h </w:instrText>
        </w:r>
        <w:r w:rsidR="003D1100">
          <w:rPr>
            <w:noProof/>
            <w:webHidden/>
          </w:rPr>
        </w:r>
        <w:r w:rsidR="003D1100">
          <w:rPr>
            <w:noProof/>
            <w:webHidden/>
          </w:rPr>
          <w:fldChar w:fldCharType="separate"/>
        </w:r>
        <w:r w:rsidR="001C2EBA">
          <w:rPr>
            <w:noProof/>
            <w:webHidden/>
          </w:rPr>
          <w:t>167</w:t>
        </w:r>
        <w:r w:rsidR="003D1100">
          <w:rPr>
            <w:noProof/>
            <w:webHidden/>
          </w:rPr>
          <w:fldChar w:fldCharType="end"/>
        </w:r>
      </w:hyperlink>
    </w:p>
    <w:p w14:paraId="1D8B4F96" w14:textId="77777777" w:rsidR="003D1100" w:rsidRDefault="00CB0724">
      <w:pPr>
        <w:pStyle w:val="TableofFigures"/>
        <w:tabs>
          <w:tab w:val="right" w:leader="dot" w:pos="9350"/>
        </w:tabs>
        <w:rPr>
          <w:rFonts w:eastAsiaTheme="minorEastAsia"/>
          <w:noProof/>
          <w:szCs w:val="22"/>
        </w:rPr>
      </w:pPr>
      <w:hyperlink w:anchor="_Toc486256865" w:history="1">
        <w:r w:rsidR="003D1100" w:rsidRPr="002C3CE5">
          <w:rPr>
            <w:rStyle w:val="Hyperlink"/>
            <w:noProof/>
          </w:rPr>
          <w:t>Table 53.  Comparison of measured and simulated total phosphorus loads over the period 1975-2013 at S-131 (metric tons).</w:t>
        </w:r>
        <w:r w:rsidR="003D1100">
          <w:rPr>
            <w:noProof/>
            <w:webHidden/>
          </w:rPr>
          <w:tab/>
        </w:r>
        <w:r w:rsidR="003D1100">
          <w:rPr>
            <w:noProof/>
            <w:webHidden/>
          </w:rPr>
          <w:fldChar w:fldCharType="begin"/>
        </w:r>
        <w:r w:rsidR="003D1100">
          <w:rPr>
            <w:noProof/>
            <w:webHidden/>
          </w:rPr>
          <w:instrText xml:space="preserve"> PAGEREF _Toc486256865 \h </w:instrText>
        </w:r>
        <w:r w:rsidR="003D1100">
          <w:rPr>
            <w:noProof/>
            <w:webHidden/>
          </w:rPr>
        </w:r>
        <w:r w:rsidR="003D1100">
          <w:rPr>
            <w:noProof/>
            <w:webHidden/>
          </w:rPr>
          <w:fldChar w:fldCharType="separate"/>
        </w:r>
        <w:r w:rsidR="001C2EBA">
          <w:rPr>
            <w:noProof/>
            <w:webHidden/>
          </w:rPr>
          <w:t>169</w:t>
        </w:r>
        <w:r w:rsidR="003D1100">
          <w:rPr>
            <w:noProof/>
            <w:webHidden/>
          </w:rPr>
          <w:fldChar w:fldCharType="end"/>
        </w:r>
      </w:hyperlink>
    </w:p>
    <w:p w14:paraId="0478F893" w14:textId="77777777" w:rsidR="003D1100" w:rsidRDefault="00CB0724">
      <w:pPr>
        <w:pStyle w:val="TableofFigures"/>
        <w:tabs>
          <w:tab w:val="right" w:leader="dot" w:pos="9350"/>
        </w:tabs>
        <w:rPr>
          <w:rFonts w:eastAsiaTheme="minorEastAsia"/>
          <w:noProof/>
          <w:szCs w:val="22"/>
        </w:rPr>
      </w:pPr>
      <w:hyperlink w:anchor="_Toc486256866" w:history="1">
        <w:r w:rsidR="003D1100" w:rsidRPr="002C3CE5">
          <w:rPr>
            <w:rStyle w:val="Hyperlink"/>
            <w:noProof/>
          </w:rPr>
          <w:t>Table 54.  Comparison of measured and simulated water volume over the period 1975-2013 at S-68 (acre-feet).</w:t>
        </w:r>
        <w:r w:rsidR="003D1100">
          <w:rPr>
            <w:noProof/>
            <w:webHidden/>
          </w:rPr>
          <w:tab/>
        </w:r>
        <w:r w:rsidR="003D1100">
          <w:rPr>
            <w:noProof/>
            <w:webHidden/>
          </w:rPr>
          <w:fldChar w:fldCharType="begin"/>
        </w:r>
        <w:r w:rsidR="003D1100">
          <w:rPr>
            <w:noProof/>
            <w:webHidden/>
          </w:rPr>
          <w:instrText xml:space="preserve"> PAGEREF _Toc486256866 \h </w:instrText>
        </w:r>
        <w:r w:rsidR="003D1100">
          <w:rPr>
            <w:noProof/>
            <w:webHidden/>
          </w:rPr>
        </w:r>
        <w:r w:rsidR="003D1100">
          <w:rPr>
            <w:noProof/>
            <w:webHidden/>
          </w:rPr>
          <w:fldChar w:fldCharType="separate"/>
        </w:r>
        <w:r w:rsidR="001C2EBA">
          <w:rPr>
            <w:noProof/>
            <w:webHidden/>
          </w:rPr>
          <w:t>170</w:t>
        </w:r>
        <w:r w:rsidR="003D1100">
          <w:rPr>
            <w:noProof/>
            <w:webHidden/>
          </w:rPr>
          <w:fldChar w:fldCharType="end"/>
        </w:r>
      </w:hyperlink>
    </w:p>
    <w:p w14:paraId="2FE4D307" w14:textId="77777777" w:rsidR="003D1100" w:rsidRDefault="00CB0724">
      <w:pPr>
        <w:pStyle w:val="TableofFigures"/>
        <w:tabs>
          <w:tab w:val="right" w:leader="dot" w:pos="9350"/>
        </w:tabs>
        <w:rPr>
          <w:rFonts w:eastAsiaTheme="minorEastAsia"/>
          <w:noProof/>
          <w:szCs w:val="22"/>
        </w:rPr>
      </w:pPr>
      <w:hyperlink w:anchor="_Toc486256867" w:history="1">
        <w:r w:rsidR="003D1100" w:rsidRPr="002C3CE5">
          <w:rPr>
            <w:rStyle w:val="Hyperlink"/>
            <w:noProof/>
          </w:rPr>
          <w:t>Table 55.  Comparison of measured and simulated total nitrogen loads over the period 1975-2013 at S-68 (metric tons).</w:t>
        </w:r>
        <w:r w:rsidR="003D1100">
          <w:rPr>
            <w:noProof/>
            <w:webHidden/>
          </w:rPr>
          <w:tab/>
        </w:r>
        <w:r w:rsidR="003D1100">
          <w:rPr>
            <w:noProof/>
            <w:webHidden/>
          </w:rPr>
          <w:fldChar w:fldCharType="begin"/>
        </w:r>
        <w:r w:rsidR="003D1100">
          <w:rPr>
            <w:noProof/>
            <w:webHidden/>
          </w:rPr>
          <w:instrText xml:space="preserve"> PAGEREF _Toc486256867 \h </w:instrText>
        </w:r>
        <w:r w:rsidR="003D1100">
          <w:rPr>
            <w:noProof/>
            <w:webHidden/>
          </w:rPr>
        </w:r>
        <w:r w:rsidR="003D1100">
          <w:rPr>
            <w:noProof/>
            <w:webHidden/>
          </w:rPr>
          <w:fldChar w:fldCharType="separate"/>
        </w:r>
        <w:r w:rsidR="001C2EBA">
          <w:rPr>
            <w:noProof/>
            <w:webHidden/>
          </w:rPr>
          <w:t>171</w:t>
        </w:r>
        <w:r w:rsidR="003D1100">
          <w:rPr>
            <w:noProof/>
            <w:webHidden/>
          </w:rPr>
          <w:fldChar w:fldCharType="end"/>
        </w:r>
      </w:hyperlink>
    </w:p>
    <w:p w14:paraId="78809326" w14:textId="77777777" w:rsidR="003D1100" w:rsidRDefault="00CB0724">
      <w:pPr>
        <w:pStyle w:val="TableofFigures"/>
        <w:tabs>
          <w:tab w:val="right" w:leader="dot" w:pos="9350"/>
        </w:tabs>
        <w:rPr>
          <w:rFonts w:eastAsiaTheme="minorEastAsia"/>
          <w:noProof/>
          <w:szCs w:val="22"/>
        </w:rPr>
      </w:pPr>
      <w:hyperlink w:anchor="_Toc486256868" w:history="1">
        <w:r w:rsidR="003D1100" w:rsidRPr="002C3CE5">
          <w:rPr>
            <w:rStyle w:val="Hyperlink"/>
            <w:noProof/>
          </w:rPr>
          <w:t>Table 56.  Comparison of measured and simulated total phosphorus loads over the period 1975-2013 at S-68 (metric tons).</w:t>
        </w:r>
        <w:r w:rsidR="003D1100">
          <w:rPr>
            <w:noProof/>
            <w:webHidden/>
          </w:rPr>
          <w:tab/>
        </w:r>
        <w:r w:rsidR="003D1100">
          <w:rPr>
            <w:noProof/>
            <w:webHidden/>
          </w:rPr>
          <w:fldChar w:fldCharType="begin"/>
        </w:r>
        <w:r w:rsidR="003D1100">
          <w:rPr>
            <w:noProof/>
            <w:webHidden/>
          </w:rPr>
          <w:instrText xml:space="preserve"> PAGEREF _Toc486256868 \h </w:instrText>
        </w:r>
        <w:r w:rsidR="003D1100">
          <w:rPr>
            <w:noProof/>
            <w:webHidden/>
          </w:rPr>
        </w:r>
        <w:r w:rsidR="003D1100">
          <w:rPr>
            <w:noProof/>
            <w:webHidden/>
          </w:rPr>
          <w:fldChar w:fldCharType="separate"/>
        </w:r>
        <w:r w:rsidR="001C2EBA">
          <w:rPr>
            <w:noProof/>
            <w:webHidden/>
          </w:rPr>
          <w:t>172</w:t>
        </w:r>
        <w:r w:rsidR="003D1100">
          <w:rPr>
            <w:noProof/>
            <w:webHidden/>
          </w:rPr>
          <w:fldChar w:fldCharType="end"/>
        </w:r>
      </w:hyperlink>
    </w:p>
    <w:p w14:paraId="779A1050" w14:textId="77777777" w:rsidR="003D1100" w:rsidRDefault="00CB0724">
      <w:pPr>
        <w:pStyle w:val="TableofFigures"/>
        <w:tabs>
          <w:tab w:val="right" w:leader="dot" w:pos="9350"/>
        </w:tabs>
        <w:rPr>
          <w:rFonts w:eastAsiaTheme="minorEastAsia"/>
          <w:noProof/>
          <w:szCs w:val="22"/>
        </w:rPr>
      </w:pPr>
      <w:hyperlink w:anchor="_Toc486256869" w:history="1">
        <w:r w:rsidR="003D1100" w:rsidRPr="002C3CE5">
          <w:rPr>
            <w:rStyle w:val="Hyperlink"/>
            <w:noProof/>
          </w:rPr>
          <w:t>Table 57.  Comparison of measured and simulated water volume over the period 1975-2013 at S-65E (acre-feet).</w:t>
        </w:r>
        <w:r w:rsidR="003D1100">
          <w:rPr>
            <w:noProof/>
            <w:webHidden/>
          </w:rPr>
          <w:tab/>
        </w:r>
        <w:r w:rsidR="003D1100">
          <w:rPr>
            <w:noProof/>
            <w:webHidden/>
          </w:rPr>
          <w:fldChar w:fldCharType="begin"/>
        </w:r>
        <w:r w:rsidR="003D1100">
          <w:rPr>
            <w:noProof/>
            <w:webHidden/>
          </w:rPr>
          <w:instrText xml:space="preserve"> PAGEREF _Toc486256869 \h </w:instrText>
        </w:r>
        <w:r w:rsidR="003D1100">
          <w:rPr>
            <w:noProof/>
            <w:webHidden/>
          </w:rPr>
        </w:r>
        <w:r w:rsidR="003D1100">
          <w:rPr>
            <w:noProof/>
            <w:webHidden/>
          </w:rPr>
          <w:fldChar w:fldCharType="separate"/>
        </w:r>
        <w:r w:rsidR="001C2EBA">
          <w:rPr>
            <w:noProof/>
            <w:webHidden/>
          </w:rPr>
          <w:t>174</w:t>
        </w:r>
        <w:r w:rsidR="003D1100">
          <w:rPr>
            <w:noProof/>
            <w:webHidden/>
          </w:rPr>
          <w:fldChar w:fldCharType="end"/>
        </w:r>
      </w:hyperlink>
    </w:p>
    <w:p w14:paraId="6C70C279" w14:textId="77777777" w:rsidR="003D1100" w:rsidRDefault="00CB0724">
      <w:pPr>
        <w:pStyle w:val="TableofFigures"/>
        <w:tabs>
          <w:tab w:val="right" w:leader="dot" w:pos="9350"/>
        </w:tabs>
        <w:rPr>
          <w:rFonts w:eastAsiaTheme="minorEastAsia"/>
          <w:noProof/>
          <w:szCs w:val="22"/>
        </w:rPr>
      </w:pPr>
      <w:hyperlink w:anchor="_Toc486256870" w:history="1">
        <w:r w:rsidR="003D1100" w:rsidRPr="002C3CE5">
          <w:rPr>
            <w:rStyle w:val="Hyperlink"/>
            <w:noProof/>
          </w:rPr>
          <w:t>Table 58.  Comparison of measured and simulated total nitrogen loads over the period 1975-2013 at S-65E (metric tons).</w:t>
        </w:r>
        <w:r w:rsidR="003D1100">
          <w:rPr>
            <w:noProof/>
            <w:webHidden/>
          </w:rPr>
          <w:tab/>
        </w:r>
        <w:r w:rsidR="003D1100">
          <w:rPr>
            <w:noProof/>
            <w:webHidden/>
          </w:rPr>
          <w:fldChar w:fldCharType="begin"/>
        </w:r>
        <w:r w:rsidR="003D1100">
          <w:rPr>
            <w:noProof/>
            <w:webHidden/>
          </w:rPr>
          <w:instrText xml:space="preserve"> PAGEREF _Toc486256870 \h </w:instrText>
        </w:r>
        <w:r w:rsidR="003D1100">
          <w:rPr>
            <w:noProof/>
            <w:webHidden/>
          </w:rPr>
        </w:r>
        <w:r w:rsidR="003D1100">
          <w:rPr>
            <w:noProof/>
            <w:webHidden/>
          </w:rPr>
          <w:fldChar w:fldCharType="separate"/>
        </w:r>
        <w:r w:rsidR="001C2EBA">
          <w:rPr>
            <w:noProof/>
            <w:webHidden/>
          </w:rPr>
          <w:t>175</w:t>
        </w:r>
        <w:r w:rsidR="003D1100">
          <w:rPr>
            <w:noProof/>
            <w:webHidden/>
          </w:rPr>
          <w:fldChar w:fldCharType="end"/>
        </w:r>
      </w:hyperlink>
    </w:p>
    <w:p w14:paraId="3CE18E13" w14:textId="77777777" w:rsidR="003D1100" w:rsidRDefault="00CB0724">
      <w:pPr>
        <w:pStyle w:val="TableofFigures"/>
        <w:tabs>
          <w:tab w:val="right" w:leader="dot" w:pos="9350"/>
        </w:tabs>
        <w:rPr>
          <w:rFonts w:eastAsiaTheme="minorEastAsia"/>
          <w:noProof/>
          <w:szCs w:val="22"/>
        </w:rPr>
      </w:pPr>
      <w:hyperlink w:anchor="_Toc486256871" w:history="1">
        <w:r w:rsidR="003D1100" w:rsidRPr="002C3CE5">
          <w:rPr>
            <w:rStyle w:val="Hyperlink"/>
            <w:noProof/>
          </w:rPr>
          <w:t>Table 59.  Comparison of measured and simulated total phosphorus loads over the period 1975-2013 at S-65E (metric tons).</w:t>
        </w:r>
        <w:r w:rsidR="003D1100">
          <w:rPr>
            <w:noProof/>
            <w:webHidden/>
          </w:rPr>
          <w:tab/>
        </w:r>
        <w:r w:rsidR="003D1100">
          <w:rPr>
            <w:noProof/>
            <w:webHidden/>
          </w:rPr>
          <w:fldChar w:fldCharType="begin"/>
        </w:r>
        <w:r w:rsidR="003D1100">
          <w:rPr>
            <w:noProof/>
            <w:webHidden/>
          </w:rPr>
          <w:instrText xml:space="preserve"> PAGEREF _Toc486256871 \h </w:instrText>
        </w:r>
        <w:r w:rsidR="003D1100">
          <w:rPr>
            <w:noProof/>
            <w:webHidden/>
          </w:rPr>
        </w:r>
        <w:r w:rsidR="003D1100">
          <w:rPr>
            <w:noProof/>
            <w:webHidden/>
          </w:rPr>
          <w:fldChar w:fldCharType="separate"/>
        </w:r>
        <w:r w:rsidR="001C2EBA">
          <w:rPr>
            <w:noProof/>
            <w:webHidden/>
          </w:rPr>
          <w:t>176</w:t>
        </w:r>
        <w:r w:rsidR="003D1100">
          <w:rPr>
            <w:noProof/>
            <w:webHidden/>
          </w:rPr>
          <w:fldChar w:fldCharType="end"/>
        </w:r>
      </w:hyperlink>
    </w:p>
    <w:p w14:paraId="34143AF5" w14:textId="77777777" w:rsidR="003D1100" w:rsidRDefault="00CB0724">
      <w:pPr>
        <w:pStyle w:val="TableofFigures"/>
        <w:tabs>
          <w:tab w:val="right" w:leader="dot" w:pos="9350"/>
        </w:tabs>
        <w:rPr>
          <w:rFonts w:eastAsiaTheme="minorEastAsia"/>
          <w:noProof/>
          <w:szCs w:val="22"/>
        </w:rPr>
      </w:pPr>
      <w:hyperlink w:anchor="_Toc486256872" w:history="1">
        <w:r w:rsidR="003D1100" w:rsidRPr="002C3CE5">
          <w:rPr>
            <w:rStyle w:val="Hyperlink"/>
            <w:noProof/>
          </w:rPr>
          <w:t>Table 60.  Comparison of measured and simulated water volume over the period 1975-2013 at S-133 (acre-feet).</w:t>
        </w:r>
        <w:r w:rsidR="003D1100">
          <w:rPr>
            <w:noProof/>
            <w:webHidden/>
          </w:rPr>
          <w:tab/>
        </w:r>
        <w:r w:rsidR="003D1100">
          <w:rPr>
            <w:noProof/>
            <w:webHidden/>
          </w:rPr>
          <w:fldChar w:fldCharType="begin"/>
        </w:r>
        <w:r w:rsidR="003D1100">
          <w:rPr>
            <w:noProof/>
            <w:webHidden/>
          </w:rPr>
          <w:instrText xml:space="preserve"> PAGEREF _Toc486256872 \h </w:instrText>
        </w:r>
        <w:r w:rsidR="003D1100">
          <w:rPr>
            <w:noProof/>
            <w:webHidden/>
          </w:rPr>
        </w:r>
        <w:r w:rsidR="003D1100">
          <w:rPr>
            <w:noProof/>
            <w:webHidden/>
          </w:rPr>
          <w:fldChar w:fldCharType="separate"/>
        </w:r>
        <w:r w:rsidR="001C2EBA">
          <w:rPr>
            <w:noProof/>
            <w:webHidden/>
          </w:rPr>
          <w:t>177</w:t>
        </w:r>
        <w:r w:rsidR="003D1100">
          <w:rPr>
            <w:noProof/>
            <w:webHidden/>
          </w:rPr>
          <w:fldChar w:fldCharType="end"/>
        </w:r>
      </w:hyperlink>
    </w:p>
    <w:p w14:paraId="07268A7F" w14:textId="77777777" w:rsidR="003D1100" w:rsidRDefault="00CB0724">
      <w:pPr>
        <w:pStyle w:val="TableofFigures"/>
        <w:tabs>
          <w:tab w:val="right" w:leader="dot" w:pos="9350"/>
        </w:tabs>
        <w:rPr>
          <w:rFonts w:eastAsiaTheme="minorEastAsia"/>
          <w:noProof/>
          <w:szCs w:val="22"/>
        </w:rPr>
      </w:pPr>
      <w:hyperlink w:anchor="_Toc486256873" w:history="1">
        <w:r w:rsidR="003D1100" w:rsidRPr="002C3CE5">
          <w:rPr>
            <w:rStyle w:val="Hyperlink"/>
            <w:noProof/>
          </w:rPr>
          <w:t>Table 61.  Comparison of measured and simulated total nitrogen loads over the period 1975-2013 at S-133 (metric tons).</w:t>
        </w:r>
        <w:r w:rsidR="003D1100">
          <w:rPr>
            <w:noProof/>
            <w:webHidden/>
          </w:rPr>
          <w:tab/>
        </w:r>
        <w:r w:rsidR="003D1100">
          <w:rPr>
            <w:noProof/>
            <w:webHidden/>
          </w:rPr>
          <w:fldChar w:fldCharType="begin"/>
        </w:r>
        <w:r w:rsidR="003D1100">
          <w:rPr>
            <w:noProof/>
            <w:webHidden/>
          </w:rPr>
          <w:instrText xml:space="preserve"> PAGEREF _Toc486256873 \h </w:instrText>
        </w:r>
        <w:r w:rsidR="003D1100">
          <w:rPr>
            <w:noProof/>
            <w:webHidden/>
          </w:rPr>
        </w:r>
        <w:r w:rsidR="003D1100">
          <w:rPr>
            <w:noProof/>
            <w:webHidden/>
          </w:rPr>
          <w:fldChar w:fldCharType="separate"/>
        </w:r>
        <w:r w:rsidR="001C2EBA">
          <w:rPr>
            <w:noProof/>
            <w:webHidden/>
          </w:rPr>
          <w:t>179</w:t>
        </w:r>
        <w:r w:rsidR="003D1100">
          <w:rPr>
            <w:noProof/>
            <w:webHidden/>
          </w:rPr>
          <w:fldChar w:fldCharType="end"/>
        </w:r>
      </w:hyperlink>
    </w:p>
    <w:p w14:paraId="6C9BD42B" w14:textId="77777777" w:rsidR="003D1100" w:rsidRDefault="00CB0724">
      <w:pPr>
        <w:pStyle w:val="TableofFigures"/>
        <w:tabs>
          <w:tab w:val="right" w:leader="dot" w:pos="9350"/>
        </w:tabs>
        <w:rPr>
          <w:rFonts w:eastAsiaTheme="minorEastAsia"/>
          <w:noProof/>
          <w:szCs w:val="22"/>
        </w:rPr>
      </w:pPr>
      <w:hyperlink w:anchor="_Toc486256874" w:history="1">
        <w:r w:rsidR="003D1100" w:rsidRPr="002C3CE5">
          <w:rPr>
            <w:rStyle w:val="Hyperlink"/>
            <w:noProof/>
          </w:rPr>
          <w:t>Table 62.  Comparison of measured and simulated total phosphorus loads over the period 1975-2013 at S-133 (metric tons).</w:t>
        </w:r>
        <w:r w:rsidR="003D1100">
          <w:rPr>
            <w:noProof/>
            <w:webHidden/>
          </w:rPr>
          <w:tab/>
        </w:r>
        <w:r w:rsidR="003D1100">
          <w:rPr>
            <w:noProof/>
            <w:webHidden/>
          </w:rPr>
          <w:fldChar w:fldCharType="begin"/>
        </w:r>
        <w:r w:rsidR="003D1100">
          <w:rPr>
            <w:noProof/>
            <w:webHidden/>
          </w:rPr>
          <w:instrText xml:space="preserve"> PAGEREF _Toc486256874 \h </w:instrText>
        </w:r>
        <w:r w:rsidR="003D1100">
          <w:rPr>
            <w:noProof/>
            <w:webHidden/>
          </w:rPr>
        </w:r>
        <w:r w:rsidR="003D1100">
          <w:rPr>
            <w:noProof/>
            <w:webHidden/>
          </w:rPr>
          <w:fldChar w:fldCharType="separate"/>
        </w:r>
        <w:r w:rsidR="001C2EBA">
          <w:rPr>
            <w:noProof/>
            <w:webHidden/>
          </w:rPr>
          <w:t>180</w:t>
        </w:r>
        <w:r w:rsidR="003D1100">
          <w:rPr>
            <w:noProof/>
            <w:webHidden/>
          </w:rPr>
          <w:fldChar w:fldCharType="end"/>
        </w:r>
      </w:hyperlink>
    </w:p>
    <w:p w14:paraId="31277201" w14:textId="77777777" w:rsidR="003D1100" w:rsidRDefault="00CB0724">
      <w:pPr>
        <w:pStyle w:val="TableofFigures"/>
        <w:tabs>
          <w:tab w:val="right" w:leader="dot" w:pos="9350"/>
        </w:tabs>
        <w:rPr>
          <w:rFonts w:eastAsiaTheme="minorEastAsia"/>
          <w:noProof/>
          <w:szCs w:val="22"/>
        </w:rPr>
      </w:pPr>
      <w:hyperlink w:anchor="_Toc486256875" w:history="1">
        <w:r w:rsidR="003D1100" w:rsidRPr="002C3CE5">
          <w:rPr>
            <w:rStyle w:val="Hyperlink"/>
            <w:noProof/>
          </w:rPr>
          <w:t>Table 63.  Comparison of measured and simulated water volume over the period 1975-2013 at S-135 (acre-feet).</w:t>
        </w:r>
        <w:r w:rsidR="003D1100">
          <w:rPr>
            <w:noProof/>
            <w:webHidden/>
          </w:rPr>
          <w:tab/>
        </w:r>
        <w:r w:rsidR="003D1100">
          <w:rPr>
            <w:noProof/>
            <w:webHidden/>
          </w:rPr>
          <w:fldChar w:fldCharType="begin"/>
        </w:r>
        <w:r w:rsidR="003D1100">
          <w:rPr>
            <w:noProof/>
            <w:webHidden/>
          </w:rPr>
          <w:instrText xml:space="preserve"> PAGEREF _Toc486256875 \h </w:instrText>
        </w:r>
        <w:r w:rsidR="003D1100">
          <w:rPr>
            <w:noProof/>
            <w:webHidden/>
          </w:rPr>
        </w:r>
        <w:r w:rsidR="003D1100">
          <w:rPr>
            <w:noProof/>
            <w:webHidden/>
          </w:rPr>
          <w:fldChar w:fldCharType="separate"/>
        </w:r>
        <w:r w:rsidR="001C2EBA">
          <w:rPr>
            <w:noProof/>
            <w:webHidden/>
          </w:rPr>
          <w:t>181</w:t>
        </w:r>
        <w:r w:rsidR="003D1100">
          <w:rPr>
            <w:noProof/>
            <w:webHidden/>
          </w:rPr>
          <w:fldChar w:fldCharType="end"/>
        </w:r>
      </w:hyperlink>
    </w:p>
    <w:p w14:paraId="514D57EB" w14:textId="77777777" w:rsidR="003D1100" w:rsidRDefault="00CB0724">
      <w:pPr>
        <w:pStyle w:val="TableofFigures"/>
        <w:tabs>
          <w:tab w:val="right" w:leader="dot" w:pos="9350"/>
        </w:tabs>
        <w:rPr>
          <w:rFonts w:eastAsiaTheme="minorEastAsia"/>
          <w:noProof/>
          <w:szCs w:val="22"/>
        </w:rPr>
      </w:pPr>
      <w:hyperlink w:anchor="_Toc486256876" w:history="1">
        <w:r w:rsidR="003D1100" w:rsidRPr="002C3CE5">
          <w:rPr>
            <w:rStyle w:val="Hyperlink"/>
            <w:noProof/>
          </w:rPr>
          <w:t>Table 64.  Comparison of measured and simulated total nitrogen loads over the period 1975-2013 at S-135 (metric tons).</w:t>
        </w:r>
        <w:r w:rsidR="003D1100">
          <w:rPr>
            <w:noProof/>
            <w:webHidden/>
          </w:rPr>
          <w:tab/>
        </w:r>
        <w:r w:rsidR="003D1100">
          <w:rPr>
            <w:noProof/>
            <w:webHidden/>
          </w:rPr>
          <w:fldChar w:fldCharType="begin"/>
        </w:r>
        <w:r w:rsidR="003D1100">
          <w:rPr>
            <w:noProof/>
            <w:webHidden/>
          </w:rPr>
          <w:instrText xml:space="preserve"> PAGEREF _Toc486256876 \h </w:instrText>
        </w:r>
        <w:r w:rsidR="003D1100">
          <w:rPr>
            <w:noProof/>
            <w:webHidden/>
          </w:rPr>
        </w:r>
        <w:r w:rsidR="003D1100">
          <w:rPr>
            <w:noProof/>
            <w:webHidden/>
          </w:rPr>
          <w:fldChar w:fldCharType="separate"/>
        </w:r>
        <w:r w:rsidR="001C2EBA">
          <w:rPr>
            <w:noProof/>
            <w:webHidden/>
          </w:rPr>
          <w:t>182</w:t>
        </w:r>
        <w:r w:rsidR="003D1100">
          <w:rPr>
            <w:noProof/>
            <w:webHidden/>
          </w:rPr>
          <w:fldChar w:fldCharType="end"/>
        </w:r>
      </w:hyperlink>
    </w:p>
    <w:p w14:paraId="1F32BE1F" w14:textId="77777777" w:rsidR="003D1100" w:rsidRDefault="00CB0724">
      <w:pPr>
        <w:pStyle w:val="TableofFigures"/>
        <w:tabs>
          <w:tab w:val="right" w:leader="dot" w:pos="9350"/>
        </w:tabs>
        <w:rPr>
          <w:rFonts w:eastAsiaTheme="minorEastAsia"/>
          <w:noProof/>
          <w:szCs w:val="22"/>
        </w:rPr>
      </w:pPr>
      <w:hyperlink w:anchor="_Toc486256877" w:history="1">
        <w:r w:rsidR="003D1100" w:rsidRPr="002C3CE5">
          <w:rPr>
            <w:rStyle w:val="Hyperlink"/>
            <w:noProof/>
          </w:rPr>
          <w:t>Table 65.  Comparison of measured and simulated total phosphorus loads over the period 1975-2013 at S-135 (metric tons).</w:t>
        </w:r>
        <w:r w:rsidR="003D1100">
          <w:rPr>
            <w:noProof/>
            <w:webHidden/>
          </w:rPr>
          <w:tab/>
        </w:r>
        <w:r w:rsidR="003D1100">
          <w:rPr>
            <w:noProof/>
            <w:webHidden/>
          </w:rPr>
          <w:fldChar w:fldCharType="begin"/>
        </w:r>
        <w:r w:rsidR="003D1100">
          <w:rPr>
            <w:noProof/>
            <w:webHidden/>
          </w:rPr>
          <w:instrText xml:space="preserve"> PAGEREF _Toc486256877 \h </w:instrText>
        </w:r>
        <w:r w:rsidR="003D1100">
          <w:rPr>
            <w:noProof/>
            <w:webHidden/>
          </w:rPr>
        </w:r>
        <w:r w:rsidR="003D1100">
          <w:rPr>
            <w:noProof/>
            <w:webHidden/>
          </w:rPr>
          <w:fldChar w:fldCharType="separate"/>
        </w:r>
        <w:r w:rsidR="001C2EBA">
          <w:rPr>
            <w:noProof/>
            <w:webHidden/>
          </w:rPr>
          <w:t>184</w:t>
        </w:r>
        <w:r w:rsidR="003D1100">
          <w:rPr>
            <w:noProof/>
            <w:webHidden/>
          </w:rPr>
          <w:fldChar w:fldCharType="end"/>
        </w:r>
      </w:hyperlink>
    </w:p>
    <w:p w14:paraId="78B46661" w14:textId="77777777" w:rsidR="003D1100" w:rsidRDefault="00CB0724">
      <w:pPr>
        <w:pStyle w:val="TableofFigures"/>
        <w:tabs>
          <w:tab w:val="right" w:leader="dot" w:pos="9350"/>
        </w:tabs>
        <w:rPr>
          <w:rFonts w:eastAsiaTheme="minorEastAsia"/>
          <w:noProof/>
          <w:szCs w:val="22"/>
        </w:rPr>
      </w:pPr>
      <w:hyperlink w:anchor="_Toc486256878" w:history="1">
        <w:r w:rsidR="003D1100" w:rsidRPr="002C3CE5">
          <w:rPr>
            <w:rStyle w:val="Hyperlink"/>
            <w:noProof/>
          </w:rPr>
          <w:t>Table 66.  Comparison of measured and simulated water volume over the period 1975-2013 at S-154 (acre-feet).</w:t>
        </w:r>
        <w:r w:rsidR="003D1100">
          <w:rPr>
            <w:noProof/>
            <w:webHidden/>
          </w:rPr>
          <w:tab/>
        </w:r>
        <w:r w:rsidR="003D1100">
          <w:rPr>
            <w:noProof/>
            <w:webHidden/>
          </w:rPr>
          <w:fldChar w:fldCharType="begin"/>
        </w:r>
        <w:r w:rsidR="003D1100">
          <w:rPr>
            <w:noProof/>
            <w:webHidden/>
          </w:rPr>
          <w:instrText xml:space="preserve"> PAGEREF _Toc486256878 \h </w:instrText>
        </w:r>
        <w:r w:rsidR="003D1100">
          <w:rPr>
            <w:noProof/>
            <w:webHidden/>
          </w:rPr>
        </w:r>
        <w:r w:rsidR="003D1100">
          <w:rPr>
            <w:noProof/>
            <w:webHidden/>
          </w:rPr>
          <w:fldChar w:fldCharType="separate"/>
        </w:r>
        <w:r w:rsidR="001C2EBA">
          <w:rPr>
            <w:noProof/>
            <w:webHidden/>
          </w:rPr>
          <w:t>185</w:t>
        </w:r>
        <w:r w:rsidR="003D1100">
          <w:rPr>
            <w:noProof/>
            <w:webHidden/>
          </w:rPr>
          <w:fldChar w:fldCharType="end"/>
        </w:r>
      </w:hyperlink>
    </w:p>
    <w:p w14:paraId="3BC87D24" w14:textId="77777777" w:rsidR="003D1100" w:rsidRDefault="00CB0724">
      <w:pPr>
        <w:pStyle w:val="TableofFigures"/>
        <w:tabs>
          <w:tab w:val="right" w:leader="dot" w:pos="9350"/>
        </w:tabs>
        <w:rPr>
          <w:rFonts w:eastAsiaTheme="minorEastAsia"/>
          <w:noProof/>
          <w:szCs w:val="22"/>
        </w:rPr>
      </w:pPr>
      <w:hyperlink w:anchor="_Toc486256879" w:history="1">
        <w:r w:rsidR="003D1100" w:rsidRPr="002C3CE5">
          <w:rPr>
            <w:rStyle w:val="Hyperlink"/>
            <w:noProof/>
          </w:rPr>
          <w:t>Table 67.  Comparison of measured and simulated total nitrogen loads over the period 1975-2013 at S-154 (metric tons).</w:t>
        </w:r>
        <w:r w:rsidR="003D1100">
          <w:rPr>
            <w:noProof/>
            <w:webHidden/>
          </w:rPr>
          <w:tab/>
        </w:r>
        <w:r w:rsidR="003D1100">
          <w:rPr>
            <w:noProof/>
            <w:webHidden/>
          </w:rPr>
          <w:fldChar w:fldCharType="begin"/>
        </w:r>
        <w:r w:rsidR="003D1100">
          <w:rPr>
            <w:noProof/>
            <w:webHidden/>
          </w:rPr>
          <w:instrText xml:space="preserve"> PAGEREF _Toc486256879 \h </w:instrText>
        </w:r>
        <w:r w:rsidR="003D1100">
          <w:rPr>
            <w:noProof/>
            <w:webHidden/>
          </w:rPr>
        </w:r>
        <w:r w:rsidR="003D1100">
          <w:rPr>
            <w:noProof/>
            <w:webHidden/>
          </w:rPr>
          <w:fldChar w:fldCharType="separate"/>
        </w:r>
        <w:r w:rsidR="001C2EBA">
          <w:rPr>
            <w:noProof/>
            <w:webHidden/>
          </w:rPr>
          <w:t>186</w:t>
        </w:r>
        <w:r w:rsidR="003D1100">
          <w:rPr>
            <w:noProof/>
            <w:webHidden/>
          </w:rPr>
          <w:fldChar w:fldCharType="end"/>
        </w:r>
      </w:hyperlink>
    </w:p>
    <w:p w14:paraId="1575A91E" w14:textId="77777777" w:rsidR="003D1100" w:rsidRDefault="00CB0724">
      <w:pPr>
        <w:pStyle w:val="TableofFigures"/>
        <w:tabs>
          <w:tab w:val="right" w:leader="dot" w:pos="9350"/>
        </w:tabs>
        <w:rPr>
          <w:rFonts w:eastAsiaTheme="minorEastAsia"/>
          <w:noProof/>
          <w:szCs w:val="22"/>
        </w:rPr>
      </w:pPr>
      <w:hyperlink w:anchor="_Toc486256880" w:history="1">
        <w:r w:rsidR="003D1100" w:rsidRPr="002C3CE5">
          <w:rPr>
            <w:rStyle w:val="Hyperlink"/>
            <w:noProof/>
          </w:rPr>
          <w:t>Table 68.  Comparison of measured and simulated total phosphorus loads over the period 1975-2013 at S-154 (metric tons).</w:t>
        </w:r>
        <w:r w:rsidR="003D1100">
          <w:rPr>
            <w:noProof/>
            <w:webHidden/>
          </w:rPr>
          <w:tab/>
        </w:r>
        <w:r w:rsidR="003D1100">
          <w:rPr>
            <w:noProof/>
            <w:webHidden/>
          </w:rPr>
          <w:fldChar w:fldCharType="begin"/>
        </w:r>
        <w:r w:rsidR="003D1100">
          <w:rPr>
            <w:noProof/>
            <w:webHidden/>
          </w:rPr>
          <w:instrText xml:space="preserve"> PAGEREF _Toc486256880 \h </w:instrText>
        </w:r>
        <w:r w:rsidR="003D1100">
          <w:rPr>
            <w:noProof/>
            <w:webHidden/>
          </w:rPr>
        </w:r>
        <w:r w:rsidR="003D1100">
          <w:rPr>
            <w:noProof/>
            <w:webHidden/>
          </w:rPr>
          <w:fldChar w:fldCharType="separate"/>
        </w:r>
        <w:r w:rsidR="001C2EBA">
          <w:rPr>
            <w:noProof/>
            <w:webHidden/>
          </w:rPr>
          <w:t>187</w:t>
        </w:r>
        <w:r w:rsidR="003D1100">
          <w:rPr>
            <w:noProof/>
            <w:webHidden/>
          </w:rPr>
          <w:fldChar w:fldCharType="end"/>
        </w:r>
      </w:hyperlink>
    </w:p>
    <w:p w14:paraId="5DE5B1F9" w14:textId="77777777" w:rsidR="003D1100" w:rsidRDefault="00CB0724">
      <w:pPr>
        <w:pStyle w:val="TableofFigures"/>
        <w:tabs>
          <w:tab w:val="right" w:leader="dot" w:pos="9350"/>
        </w:tabs>
        <w:rPr>
          <w:rFonts w:eastAsiaTheme="minorEastAsia"/>
          <w:noProof/>
          <w:szCs w:val="22"/>
        </w:rPr>
      </w:pPr>
      <w:hyperlink w:anchor="_Toc486256881" w:history="1">
        <w:r w:rsidR="003D1100" w:rsidRPr="002C3CE5">
          <w:rPr>
            <w:rStyle w:val="Hyperlink"/>
            <w:noProof/>
          </w:rPr>
          <w:t>Table 69.  Comparison of measured and simulated water volume over the period 1975-2013 at S-191 (acre-feet).</w:t>
        </w:r>
        <w:r w:rsidR="003D1100">
          <w:rPr>
            <w:noProof/>
            <w:webHidden/>
          </w:rPr>
          <w:tab/>
        </w:r>
        <w:r w:rsidR="003D1100">
          <w:rPr>
            <w:noProof/>
            <w:webHidden/>
          </w:rPr>
          <w:fldChar w:fldCharType="begin"/>
        </w:r>
        <w:r w:rsidR="003D1100">
          <w:rPr>
            <w:noProof/>
            <w:webHidden/>
          </w:rPr>
          <w:instrText xml:space="preserve"> PAGEREF _Toc486256881 \h </w:instrText>
        </w:r>
        <w:r w:rsidR="003D1100">
          <w:rPr>
            <w:noProof/>
            <w:webHidden/>
          </w:rPr>
        </w:r>
        <w:r w:rsidR="003D1100">
          <w:rPr>
            <w:noProof/>
            <w:webHidden/>
          </w:rPr>
          <w:fldChar w:fldCharType="separate"/>
        </w:r>
        <w:r w:rsidR="001C2EBA">
          <w:rPr>
            <w:noProof/>
            <w:webHidden/>
          </w:rPr>
          <w:t>189</w:t>
        </w:r>
        <w:r w:rsidR="003D1100">
          <w:rPr>
            <w:noProof/>
            <w:webHidden/>
          </w:rPr>
          <w:fldChar w:fldCharType="end"/>
        </w:r>
      </w:hyperlink>
    </w:p>
    <w:p w14:paraId="4FE981A3" w14:textId="77777777" w:rsidR="003D1100" w:rsidRDefault="00CB0724">
      <w:pPr>
        <w:pStyle w:val="TableofFigures"/>
        <w:tabs>
          <w:tab w:val="right" w:leader="dot" w:pos="9350"/>
        </w:tabs>
        <w:rPr>
          <w:rFonts w:eastAsiaTheme="minorEastAsia"/>
          <w:noProof/>
          <w:szCs w:val="22"/>
        </w:rPr>
      </w:pPr>
      <w:hyperlink w:anchor="_Toc486256882" w:history="1">
        <w:r w:rsidR="003D1100" w:rsidRPr="002C3CE5">
          <w:rPr>
            <w:rStyle w:val="Hyperlink"/>
            <w:noProof/>
          </w:rPr>
          <w:t>Table 70.  Comparison of measured and simulated total nitrogen loads over the period 1975-2013 at S-191 (metric tons).</w:t>
        </w:r>
        <w:r w:rsidR="003D1100">
          <w:rPr>
            <w:noProof/>
            <w:webHidden/>
          </w:rPr>
          <w:tab/>
        </w:r>
        <w:r w:rsidR="003D1100">
          <w:rPr>
            <w:noProof/>
            <w:webHidden/>
          </w:rPr>
          <w:fldChar w:fldCharType="begin"/>
        </w:r>
        <w:r w:rsidR="003D1100">
          <w:rPr>
            <w:noProof/>
            <w:webHidden/>
          </w:rPr>
          <w:instrText xml:space="preserve"> PAGEREF _Toc486256882 \h </w:instrText>
        </w:r>
        <w:r w:rsidR="003D1100">
          <w:rPr>
            <w:noProof/>
            <w:webHidden/>
          </w:rPr>
        </w:r>
        <w:r w:rsidR="003D1100">
          <w:rPr>
            <w:noProof/>
            <w:webHidden/>
          </w:rPr>
          <w:fldChar w:fldCharType="separate"/>
        </w:r>
        <w:r w:rsidR="001C2EBA">
          <w:rPr>
            <w:noProof/>
            <w:webHidden/>
          </w:rPr>
          <w:t>190</w:t>
        </w:r>
        <w:r w:rsidR="003D1100">
          <w:rPr>
            <w:noProof/>
            <w:webHidden/>
          </w:rPr>
          <w:fldChar w:fldCharType="end"/>
        </w:r>
      </w:hyperlink>
    </w:p>
    <w:p w14:paraId="4C1F1E6F" w14:textId="77777777" w:rsidR="003D1100" w:rsidRDefault="00CB0724">
      <w:pPr>
        <w:pStyle w:val="TableofFigures"/>
        <w:tabs>
          <w:tab w:val="right" w:leader="dot" w:pos="9350"/>
        </w:tabs>
        <w:rPr>
          <w:rFonts w:eastAsiaTheme="minorEastAsia"/>
          <w:noProof/>
          <w:szCs w:val="22"/>
        </w:rPr>
      </w:pPr>
      <w:hyperlink w:anchor="_Toc486256883" w:history="1">
        <w:r w:rsidR="003D1100" w:rsidRPr="002C3CE5">
          <w:rPr>
            <w:rStyle w:val="Hyperlink"/>
            <w:noProof/>
          </w:rPr>
          <w:t>Table 71.  Comparison of measured and simulated total phosphorus loads over the period 1975-2013 at S-191 (metric tons).</w:t>
        </w:r>
        <w:r w:rsidR="003D1100">
          <w:rPr>
            <w:noProof/>
            <w:webHidden/>
          </w:rPr>
          <w:tab/>
        </w:r>
        <w:r w:rsidR="003D1100">
          <w:rPr>
            <w:noProof/>
            <w:webHidden/>
          </w:rPr>
          <w:fldChar w:fldCharType="begin"/>
        </w:r>
        <w:r w:rsidR="003D1100">
          <w:rPr>
            <w:noProof/>
            <w:webHidden/>
          </w:rPr>
          <w:instrText xml:space="preserve"> PAGEREF _Toc486256883 \h </w:instrText>
        </w:r>
        <w:r w:rsidR="003D1100">
          <w:rPr>
            <w:noProof/>
            <w:webHidden/>
          </w:rPr>
        </w:r>
        <w:r w:rsidR="003D1100">
          <w:rPr>
            <w:noProof/>
            <w:webHidden/>
          </w:rPr>
          <w:fldChar w:fldCharType="separate"/>
        </w:r>
        <w:r w:rsidR="001C2EBA">
          <w:rPr>
            <w:noProof/>
            <w:webHidden/>
          </w:rPr>
          <w:t>191</w:t>
        </w:r>
        <w:r w:rsidR="003D1100">
          <w:rPr>
            <w:noProof/>
            <w:webHidden/>
          </w:rPr>
          <w:fldChar w:fldCharType="end"/>
        </w:r>
      </w:hyperlink>
    </w:p>
    <w:p w14:paraId="60DF6875" w14:textId="77777777" w:rsidR="003D1100" w:rsidRDefault="00CB0724">
      <w:pPr>
        <w:pStyle w:val="TableofFigures"/>
        <w:tabs>
          <w:tab w:val="right" w:leader="dot" w:pos="9350"/>
        </w:tabs>
        <w:rPr>
          <w:rFonts w:eastAsiaTheme="minorEastAsia"/>
          <w:noProof/>
          <w:szCs w:val="22"/>
        </w:rPr>
      </w:pPr>
      <w:hyperlink w:anchor="_Toc486256884" w:history="1">
        <w:r w:rsidR="003D1100" w:rsidRPr="002C3CE5">
          <w:rPr>
            <w:rStyle w:val="Hyperlink"/>
            <w:noProof/>
          </w:rPr>
          <w:t>Table 72.  Comparison of measured and simulated water volume over the period 1975-2013 at S-65 (acre-feet).</w:t>
        </w:r>
        <w:r w:rsidR="003D1100">
          <w:rPr>
            <w:noProof/>
            <w:webHidden/>
          </w:rPr>
          <w:tab/>
        </w:r>
        <w:r w:rsidR="003D1100">
          <w:rPr>
            <w:noProof/>
            <w:webHidden/>
          </w:rPr>
          <w:fldChar w:fldCharType="begin"/>
        </w:r>
        <w:r w:rsidR="003D1100">
          <w:rPr>
            <w:noProof/>
            <w:webHidden/>
          </w:rPr>
          <w:instrText xml:space="preserve"> PAGEREF _Toc486256884 \h </w:instrText>
        </w:r>
        <w:r w:rsidR="003D1100">
          <w:rPr>
            <w:noProof/>
            <w:webHidden/>
          </w:rPr>
        </w:r>
        <w:r w:rsidR="003D1100">
          <w:rPr>
            <w:noProof/>
            <w:webHidden/>
          </w:rPr>
          <w:fldChar w:fldCharType="separate"/>
        </w:r>
        <w:r w:rsidR="001C2EBA">
          <w:rPr>
            <w:noProof/>
            <w:webHidden/>
          </w:rPr>
          <w:t>193</w:t>
        </w:r>
        <w:r w:rsidR="003D1100">
          <w:rPr>
            <w:noProof/>
            <w:webHidden/>
          </w:rPr>
          <w:fldChar w:fldCharType="end"/>
        </w:r>
      </w:hyperlink>
    </w:p>
    <w:p w14:paraId="75B72C10" w14:textId="77777777" w:rsidR="003D1100" w:rsidRDefault="00CB0724">
      <w:pPr>
        <w:pStyle w:val="TableofFigures"/>
        <w:tabs>
          <w:tab w:val="right" w:leader="dot" w:pos="9350"/>
        </w:tabs>
        <w:rPr>
          <w:rFonts w:eastAsiaTheme="minorEastAsia"/>
          <w:noProof/>
          <w:szCs w:val="22"/>
        </w:rPr>
      </w:pPr>
      <w:hyperlink w:anchor="_Toc486256885" w:history="1">
        <w:r w:rsidR="003D1100" w:rsidRPr="002C3CE5">
          <w:rPr>
            <w:rStyle w:val="Hyperlink"/>
            <w:noProof/>
          </w:rPr>
          <w:t>Table 73.  Comparison of measured and simulated total nitrogen loads over the period 1975-2013 at S-65 (metric tons).</w:t>
        </w:r>
        <w:r w:rsidR="003D1100">
          <w:rPr>
            <w:noProof/>
            <w:webHidden/>
          </w:rPr>
          <w:tab/>
        </w:r>
        <w:r w:rsidR="003D1100">
          <w:rPr>
            <w:noProof/>
            <w:webHidden/>
          </w:rPr>
          <w:fldChar w:fldCharType="begin"/>
        </w:r>
        <w:r w:rsidR="003D1100">
          <w:rPr>
            <w:noProof/>
            <w:webHidden/>
          </w:rPr>
          <w:instrText xml:space="preserve"> PAGEREF _Toc486256885 \h </w:instrText>
        </w:r>
        <w:r w:rsidR="003D1100">
          <w:rPr>
            <w:noProof/>
            <w:webHidden/>
          </w:rPr>
        </w:r>
        <w:r w:rsidR="003D1100">
          <w:rPr>
            <w:noProof/>
            <w:webHidden/>
          </w:rPr>
          <w:fldChar w:fldCharType="separate"/>
        </w:r>
        <w:r w:rsidR="001C2EBA">
          <w:rPr>
            <w:noProof/>
            <w:webHidden/>
          </w:rPr>
          <w:t>194</w:t>
        </w:r>
        <w:r w:rsidR="003D1100">
          <w:rPr>
            <w:noProof/>
            <w:webHidden/>
          </w:rPr>
          <w:fldChar w:fldCharType="end"/>
        </w:r>
      </w:hyperlink>
    </w:p>
    <w:p w14:paraId="0F2260AB" w14:textId="77777777" w:rsidR="003D1100" w:rsidRDefault="00CB0724">
      <w:pPr>
        <w:pStyle w:val="TableofFigures"/>
        <w:tabs>
          <w:tab w:val="right" w:leader="dot" w:pos="9350"/>
        </w:tabs>
        <w:rPr>
          <w:rFonts w:eastAsiaTheme="minorEastAsia"/>
          <w:noProof/>
          <w:szCs w:val="22"/>
        </w:rPr>
      </w:pPr>
      <w:hyperlink w:anchor="_Toc486256886" w:history="1">
        <w:r w:rsidR="003D1100" w:rsidRPr="002C3CE5">
          <w:rPr>
            <w:rStyle w:val="Hyperlink"/>
            <w:noProof/>
          </w:rPr>
          <w:t>Table 74.  Comparison of measured and simulated total phosphorus loads over the period 1975-2013 at S-65 (metric tons).</w:t>
        </w:r>
        <w:r w:rsidR="003D1100">
          <w:rPr>
            <w:noProof/>
            <w:webHidden/>
          </w:rPr>
          <w:tab/>
        </w:r>
        <w:r w:rsidR="003D1100">
          <w:rPr>
            <w:noProof/>
            <w:webHidden/>
          </w:rPr>
          <w:fldChar w:fldCharType="begin"/>
        </w:r>
        <w:r w:rsidR="003D1100">
          <w:rPr>
            <w:noProof/>
            <w:webHidden/>
          </w:rPr>
          <w:instrText xml:space="preserve"> PAGEREF _Toc486256886 \h </w:instrText>
        </w:r>
        <w:r w:rsidR="003D1100">
          <w:rPr>
            <w:noProof/>
            <w:webHidden/>
          </w:rPr>
        </w:r>
        <w:r w:rsidR="003D1100">
          <w:rPr>
            <w:noProof/>
            <w:webHidden/>
          </w:rPr>
          <w:fldChar w:fldCharType="separate"/>
        </w:r>
        <w:r w:rsidR="001C2EBA">
          <w:rPr>
            <w:noProof/>
            <w:webHidden/>
          </w:rPr>
          <w:t>195</w:t>
        </w:r>
        <w:r w:rsidR="003D1100">
          <w:rPr>
            <w:noProof/>
            <w:webHidden/>
          </w:rPr>
          <w:fldChar w:fldCharType="end"/>
        </w:r>
      </w:hyperlink>
    </w:p>
    <w:p w14:paraId="34E34787" w14:textId="77777777" w:rsidR="003D1100" w:rsidRDefault="00CB0724">
      <w:pPr>
        <w:pStyle w:val="TableofFigures"/>
        <w:tabs>
          <w:tab w:val="right" w:leader="dot" w:pos="9350"/>
        </w:tabs>
        <w:rPr>
          <w:rFonts w:eastAsiaTheme="minorEastAsia"/>
          <w:noProof/>
          <w:szCs w:val="22"/>
        </w:rPr>
      </w:pPr>
      <w:hyperlink w:anchor="_Toc486256887" w:history="1">
        <w:r w:rsidR="003D1100" w:rsidRPr="002C3CE5">
          <w:rPr>
            <w:rStyle w:val="Hyperlink"/>
            <w:noProof/>
          </w:rPr>
          <w:t>Table 75.  Hydraulic structures simulated in WAM in the Fisheating Creek sub-watershed.</w:t>
        </w:r>
        <w:r w:rsidR="003D1100">
          <w:rPr>
            <w:noProof/>
            <w:webHidden/>
          </w:rPr>
          <w:tab/>
        </w:r>
        <w:r w:rsidR="003D1100">
          <w:rPr>
            <w:noProof/>
            <w:webHidden/>
          </w:rPr>
          <w:fldChar w:fldCharType="begin"/>
        </w:r>
        <w:r w:rsidR="003D1100">
          <w:rPr>
            <w:noProof/>
            <w:webHidden/>
          </w:rPr>
          <w:instrText xml:space="preserve"> PAGEREF _Toc486256887 \h </w:instrText>
        </w:r>
        <w:r w:rsidR="003D1100">
          <w:rPr>
            <w:noProof/>
            <w:webHidden/>
          </w:rPr>
        </w:r>
        <w:r w:rsidR="003D1100">
          <w:rPr>
            <w:noProof/>
            <w:webHidden/>
          </w:rPr>
          <w:fldChar w:fldCharType="separate"/>
        </w:r>
        <w:r w:rsidR="001C2EBA">
          <w:rPr>
            <w:noProof/>
            <w:webHidden/>
          </w:rPr>
          <w:t>197</w:t>
        </w:r>
        <w:r w:rsidR="003D1100">
          <w:rPr>
            <w:noProof/>
            <w:webHidden/>
          </w:rPr>
          <w:fldChar w:fldCharType="end"/>
        </w:r>
      </w:hyperlink>
    </w:p>
    <w:p w14:paraId="0E3BE3DB" w14:textId="77777777" w:rsidR="003D1100" w:rsidRDefault="00CB0724">
      <w:pPr>
        <w:pStyle w:val="TableofFigures"/>
        <w:tabs>
          <w:tab w:val="right" w:leader="dot" w:pos="9350"/>
        </w:tabs>
        <w:rPr>
          <w:rFonts w:eastAsiaTheme="minorEastAsia"/>
          <w:noProof/>
          <w:szCs w:val="22"/>
        </w:rPr>
      </w:pPr>
      <w:hyperlink w:anchor="_Toc486256888" w:history="1">
        <w:r w:rsidR="003D1100" w:rsidRPr="002C3CE5">
          <w:rPr>
            <w:rStyle w:val="Hyperlink"/>
            <w:noProof/>
          </w:rPr>
          <w:t>Table 76.  Hydraulic structures simulated in WAM in the Indian Prairie sub-watershed.</w:t>
        </w:r>
        <w:r w:rsidR="003D1100">
          <w:rPr>
            <w:noProof/>
            <w:webHidden/>
          </w:rPr>
          <w:tab/>
        </w:r>
        <w:r w:rsidR="003D1100">
          <w:rPr>
            <w:noProof/>
            <w:webHidden/>
          </w:rPr>
          <w:fldChar w:fldCharType="begin"/>
        </w:r>
        <w:r w:rsidR="003D1100">
          <w:rPr>
            <w:noProof/>
            <w:webHidden/>
          </w:rPr>
          <w:instrText xml:space="preserve"> PAGEREF _Toc486256888 \h </w:instrText>
        </w:r>
        <w:r w:rsidR="003D1100">
          <w:rPr>
            <w:noProof/>
            <w:webHidden/>
          </w:rPr>
        </w:r>
        <w:r w:rsidR="003D1100">
          <w:rPr>
            <w:noProof/>
            <w:webHidden/>
          </w:rPr>
          <w:fldChar w:fldCharType="separate"/>
        </w:r>
        <w:r w:rsidR="001C2EBA">
          <w:rPr>
            <w:noProof/>
            <w:webHidden/>
          </w:rPr>
          <w:t>197</w:t>
        </w:r>
        <w:r w:rsidR="003D1100">
          <w:rPr>
            <w:noProof/>
            <w:webHidden/>
          </w:rPr>
          <w:fldChar w:fldCharType="end"/>
        </w:r>
      </w:hyperlink>
    </w:p>
    <w:p w14:paraId="2AA10BEC" w14:textId="77777777" w:rsidR="003D1100" w:rsidRDefault="00CB0724">
      <w:pPr>
        <w:pStyle w:val="TableofFigures"/>
        <w:tabs>
          <w:tab w:val="right" w:leader="dot" w:pos="9350"/>
        </w:tabs>
        <w:rPr>
          <w:rFonts w:eastAsiaTheme="minorEastAsia"/>
          <w:noProof/>
          <w:szCs w:val="22"/>
        </w:rPr>
      </w:pPr>
      <w:hyperlink w:anchor="_Toc486256889" w:history="1">
        <w:r w:rsidR="003D1100" w:rsidRPr="002C3CE5">
          <w:rPr>
            <w:rStyle w:val="Hyperlink"/>
            <w:noProof/>
          </w:rPr>
          <w:t>Table 77.  Hydraulic structures simulated in WAM in the Lake Istokpoga sub-watershed.</w:t>
        </w:r>
        <w:r w:rsidR="003D1100">
          <w:rPr>
            <w:noProof/>
            <w:webHidden/>
          </w:rPr>
          <w:tab/>
        </w:r>
        <w:r w:rsidR="003D1100">
          <w:rPr>
            <w:noProof/>
            <w:webHidden/>
          </w:rPr>
          <w:fldChar w:fldCharType="begin"/>
        </w:r>
        <w:r w:rsidR="003D1100">
          <w:rPr>
            <w:noProof/>
            <w:webHidden/>
          </w:rPr>
          <w:instrText xml:space="preserve"> PAGEREF _Toc486256889 \h </w:instrText>
        </w:r>
        <w:r w:rsidR="003D1100">
          <w:rPr>
            <w:noProof/>
            <w:webHidden/>
          </w:rPr>
        </w:r>
        <w:r w:rsidR="003D1100">
          <w:rPr>
            <w:noProof/>
            <w:webHidden/>
          </w:rPr>
          <w:fldChar w:fldCharType="separate"/>
        </w:r>
        <w:r w:rsidR="001C2EBA">
          <w:rPr>
            <w:noProof/>
            <w:webHidden/>
          </w:rPr>
          <w:t>199</w:t>
        </w:r>
        <w:r w:rsidR="003D1100">
          <w:rPr>
            <w:noProof/>
            <w:webHidden/>
          </w:rPr>
          <w:fldChar w:fldCharType="end"/>
        </w:r>
      </w:hyperlink>
    </w:p>
    <w:p w14:paraId="7F531B85" w14:textId="77777777" w:rsidR="003D1100" w:rsidRDefault="00CB0724">
      <w:pPr>
        <w:pStyle w:val="TableofFigures"/>
        <w:tabs>
          <w:tab w:val="right" w:leader="dot" w:pos="9350"/>
        </w:tabs>
        <w:rPr>
          <w:rFonts w:eastAsiaTheme="minorEastAsia"/>
          <w:noProof/>
          <w:szCs w:val="22"/>
        </w:rPr>
      </w:pPr>
      <w:hyperlink w:anchor="_Toc486256890" w:history="1">
        <w:r w:rsidR="003D1100" w:rsidRPr="002C3CE5">
          <w:rPr>
            <w:rStyle w:val="Hyperlink"/>
            <w:noProof/>
          </w:rPr>
          <w:t>Table 78.  Hydraulic structures simulated in WAM in the Lower Kissimmee sub-watershed.</w:t>
        </w:r>
        <w:r w:rsidR="003D1100">
          <w:rPr>
            <w:noProof/>
            <w:webHidden/>
          </w:rPr>
          <w:tab/>
        </w:r>
        <w:r w:rsidR="003D1100">
          <w:rPr>
            <w:noProof/>
            <w:webHidden/>
          </w:rPr>
          <w:fldChar w:fldCharType="begin"/>
        </w:r>
        <w:r w:rsidR="003D1100">
          <w:rPr>
            <w:noProof/>
            <w:webHidden/>
          </w:rPr>
          <w:instrText xml:space="preserve"> PAGEREF _Toc486256890 \h </w:instrText>
        </w:r>
        <w:r w:rsidR="003D1100">
          <w:rPr>
            <w:noProof/>
            <w:webHidden/>
          </w:rPr>
        </w:r>
        <w:r w:rsidR="003D1100">
          <w:rPr>
            <w:noProof/>
            <w:webHidden/>
          </w:rPr>
          <w:fldChar w:fldCharType="separate"/>
        </w:r>
        <w:r w:rsidR="001C2EBA">
          <w:rPr>
            <w:noProof/>
            <w:webHidden/>
          </w:rPr>
          <w:t>200</w:t>
        </w:r>
        <w:r w:rsidR="003D1100">
          <w:rPr>
            <w:noProof/>
            <w:webHidden/>
          </w:rPr>
          <w:fldChar w:fldCharType="end"/>
        </w:r>
      </w:hyperlink>
    </w:p>
    <w:p w14:paraId="3253C5C3" w14:textId="77777777" w:rsidR="003D1100" w:rsidRDefault="00CB0724">
      <w:pPr>
        <w:pStyle w:val="TableofFigures"/>
        <w:tabs>
          <w:tab w:val="right" w:leader="dot" w:pos="9350"/>
        </w:tabs>
        <w:rPr>
          <w:rFonts w:eastAsiaTheme="minorEastAsia"/>
          <w:noProof/>
          <w:szCs w:val="22"/>
        </w:rPr>
      </w:pPr>
      <w:hyperlink w:anchor="_Toc486256891" w:history="1">
        <w:r w:rsidR="003D1100" w:rsidRPr="002C3CE5">
          <w:rPr>
            <w:rStyle w:val="Hyperlink"/>
            <w:noProof/>
          </w:rPr>
          <w:t>Table 79.  Hydraulic structures simulated in WAM in the Taylor Creek/Nubbin Slough sub-watershed.</w:t>
        </w:r>
        <w:r w:rsidR="003D1100">
          <w:rPr>
            <w:noProof/>
            <w:webHidden/>
          </w:rPr>
          <w:tab/>
        </w:r>
        <w:r w:rsidR="003D1100">
          <w:rPr>
            <w:noProof/>
            <w:webHidden/>
          </w:rPr>
          <w:fldChar w:fldCharType="begin"/>
        </w:r>
        <w:r w:rsidR="003D1100">
          <w:rPr>
            <w:noProof/>
            <w:webHidden/>
          </w:rPr>
          <w:instrText xml:space="preserve"> PAGEREF _Toc486256891 \h </w:instrText>
        </w:r>
        <w:r w:rsidR="003D1100">
          <w:rPr>
            <w:noProof/>
            <w:webHidden/>
          </w:rPr>
        </w:r>
        <w:r w:rsidR="003D1100">
          <w:rPr>
            <w:noProof/>
            <w:webHidden/>
          </w:rPr>
          <w:fldChar w:fldCharType="separate"/>
        </w:r>
        <w:r w:rsidR="001C2EBA">
          <w:rPr>
            <w:noProof/>
            <w:webHidden/>
          </w:rPr>
          <w:t>201</w:t>
        </w:r>
        <w:r w:rsidR="003D1100">
          <w:rPr>
            <w:noProof/>
            <w:webHidden/>
          </w:rPr>
          <w:fldChar w:fldCharType="end"/>
        </w:r>
      </w:hyperlink>
    </w:p>
    <w:p w14:paraId="52D69AD6" w14:textId="77777777" w:rsidR="003D1100" w:rsidRDefault="00CB0724">
      <w:pPr>
        <w:pStyle w:val="TableofFigures"/>
        <w:tabs>
          <w:tab w:val="right" w:leader="dot" w:pos="9350"/>
        </w:tabs>
        <w:rPr>
          <w:rFonts w:eastAsiaTheme="minorEastAsia"/>
          <w:noProof/>
          <w:szCs w:val="22"/>
        </w:rPr>
      </w:pPr>
      <w:hyperlink w:anchor="_Toc486256892" w:history="1">
        <w:r w:rsidR="003D1100" w:rsidRPr="002C3CE5">
          <w:rPr>
            <w:rStyle w:val="Hyperlink"/>
            <w:noProof/>
          </w:rPr>
          <w:t>Table 80.  Hydraulic structures simulated in WAM in the Upper Kissimmee sub-watershed.</w:t>
        </w:r>
        <w:r w:rsidR="003D1100">
          <w:rPr>
            <w:noProof/>
            <w:webHidden/>
          </w:rPr>
          <w:tab/>
        </w:r>
        <w:r w:rsidR="003D1100">
          <w:rPr>
            <w:noProof/>
            <w:webHidden/>
          </w:rPr>
          <w:fldChar w:fldCharType="begin"/>
        </w:r>
        <w:r w:rsidR="003D1100">
          <w:rPr>
            <w:noProof/>
            <w:webHidden/>
          </w:rPr>
          <w:instrText xml:space="preserve"> PAGEREF _Toc486256892 \h </w:instrText>
        </w:r>
        <w:r w:rsidR="003D1100">
          <w:rPr>
            <w:noProof/>
            <w:webHidden/>
          </w:rPr>
        </w:r>
        <w:r w:rsidR="003D1100">
          <w:rPr>
            <w:noProof/>
            <w:webHidden/>
          </w:rPr>
          <w:fldChar w:fldCharType="separate"/>
        </w:r>
        <w:r w:rsidR="001C2EBA">
          <w:rPr>
            <w:noProof/>
            <w:webHidden/>
          </w:rPr>
          <w:t>204</w:t>
        </w:r>
        <w:r w:rsidR="003D1100">
          <w:rPr>
            <w:noProof/>
            <w:webHidden/>
          </w:rPr>
          <w:fldChar w:fldCharType="end"/>
        </w:r>
      </w:hyperlink>
    </w:p>
    <w:p w14:paraId="0DFEEB26" w14:textId="77777777" w:rsidR="003D1100" w:rsidRDefault="00CB0724">
      <w:pPr>
        <w:pStyle w:val="TableofFigures"/>
        <w:tabs>
          <w:tab w:val="right" w:leader="dot" w:pos="9350"/>
        </w:tabs>
        <w:rPr>
          <w:rFonts w:eastAsiaTheme="minorEastAsia"/>
          <w:noProof/>
          <w:szCs w:val="22"/>
        </w:rPr>
      </w:pPr>
      <w:hyperlink w:anchor="_Toc486256893" w:history="1">
        <w:r w:rsidR="003D1100" w:rsidRPr="002C3CE5">
          <w:rPr>
            <w:rStyle w:val="Hyperlink"/>
            <w:noProof/>
          </w:rPr>
          <w:t>Table 81.  FLUCCS codes and descriptions and associated WAM land use IDs.</w:t>
        </w:r>
        <w:r w:rsidR="003D1100">
          <w:rPr>
            <w:noProof/>
            <w:webHidden/>
          </w:rPr>
          <w:tab/>
        </w:r>
        <w:r w:rsidR="003D1100">
          <w:rPr>
            <w:noProof/>
            <w:webHidden/>
          </w:rPr>
          <w:fldChar w:fldCharType="begin"/>
        </w:r>
        <w:r w:rsidR="003D1100">
          <w:rPr>
            <w:noProof/>
            <w:webHidden/>
          </w:rPr>
          <w:instrText xml:space="preserve"> PAGEREF _Toc486256893 \h </w:instrText>
        </w:r>
        <w:r w:rsidR="003D1100">
          <w:rPr>
            <w:noProof/>
            <w:webHidden/>
          </w:rPr>
        </w:r>
        <w:r w:rsidR="003D1100">
          <w:rPr>
            <w:noProof/>
            <w:webHidden/>
          </w:rPr>
          <w:fldChar w:fldCharType="separate"/>
        </w:r>
        <w:r w:rsidR="001C2EBA">
          <w:rPr>
            <w:noProof/>
            <w:webHidden/>
          </w:rPr>
          <w:t>206</w:t>
        </w:r>
        <w:r w:rsidR="003D1100">
          <w:rPr>
            <w:noProof/>
            <w:webHidden/>
          </w:rPr>
          <w:fldChar w:fldCharType="end"/>
        </w:r>
      </w:hyperlink>
    </w:p>
    <w:p w14:paraId="078FB766" w14:textId="77777777" w:rsidR="00B77D9F" w:rsidRPr="00B77D9F" w:rsidRDefault="00B77D9F" w:rsidP="00B77D9F">
      <w:pPr>
        <w:pStyle w:val="BodyText"/>
        <w:sectPr w:rsidR="00B77D9F" w:rsidRPr="00B77D9F">
          <w:pgSz w:w="12240" w:h="15840"/>
          <w:pgMar w:top="1440" w:right="1440" w:bottom="1440" w:left="1440" w:header="720" w:footer="720" w:gutter="0"/>
          <w:cols w:space="720"/>
          <w:docGrid w:linePitch="360"/>
        </w:sectPr>
      </w:pPr>
      <w:r>
        <w:fldChar w:fldCharType="end"/>
      </w:r>
    </w:p>
    <w:p w14:paraId="2F7B6613" w14:textId="77777777" w:rsidR="002529DE" w:rsidRDefault="008F0C63">
      <w:pPr>
        <w:pStyle w:val="Heading1"/>
      </w:pPr>
      <w:bookmarkStart w:id="3" w:name="_Toc486256564"/>
      <w:bookmarkStart w:id="4" w:name="_GoBack"/>
      <w:bookmarkEnd w:id="4"/>
      <w:r>
        <w:lastRenderedPageBreak/>
        <w:t>Introduction and Background</w:t>
      </w:r>
      <w:bookmarkEnd w:id="3"/>
    </w:p>
    <w:p w14:paraId="2C07AC36" w14:textId="77777777" w:rsidR="002529DE" w:rsidRDefault="008F0C63">
      <w:pPr>
        <w:pStyle w:val="Heading2"/>
      </w:pPr>
      <w:bookmarkStart w:id="5" w:name="sec:introduction"/>
      <w:bookmarkStart w:id="6" w:name="_Toc486256565"/>
      <w:bookmarkEnd w:id="5"/>
      <w:r>
        <w:t>Introduction</w:t>
      </w:r>
      <w:bookmarkEnd w:id="6"/>
    </w:p>
    <w:p w14:paraId="3D666E22" w14:textId="77777777" w:rsidR="002529DE" w:rsidRDefault="00CB0724">
      <w:r>
        <w:pict w14:anchorId="5BA83B4E">
          <v:rect id="_x0000_i1025" style="width:0;height:1.5pt" o:hralign="center" o:hrstd="t" o:hr="t"/>
        </w:pict>
      </w:r>
    </w:p>
    <w:p w14:paraId="1D9BD204" w14:textId="77777777" w:rsidR="002529DE" w:rsidRDefault="008F0C63">
      <w:pPr>
        <w:pStyle w:val="FirstParagraph"/>
      </w:pPr>
      <w:r>
        <w:t>The ecological health of Lake Okeechobee and its associated influence on downstream waterbodies, such as coastal estuaries and the Everglades, has been the focus of much research and management activities for decades. Phosphorus loads to the lake are a primary concern because they have been identified as the dominant cause of increased eutrophication within the lake. However, total nutrient loads and excessive freshwater releases from the lake to coastal estuaries are also a concern. The phosphorus sources and potential abatement strategies to meet phosphorus reduction targets for Lake Okeechobee are summarized in the December 2014 adopted Basin Management Action Plan (BMAP) (FDEP, 2014). The Watershed Assessment Model (WAM) was an integral tool used for the development of the load estimations described in the BMAP, and moving forward WAM will be used to help assess the cost benefits of alternative abatement strategies and to update sub-watershed loads and nutrient reduction benefits associated with various management strategies.</w:t>
      </w:r>
    </w:p>
    <w:p w14:paraId="7DD497C0" w14:textId="77777777" w:rsidR="002529DE" w:rsidRDefault="008F0C63">
      <w:pPr>
        <w:pStyle w:val="BodyText"/>
      </w:pPr>
      <w:r>
        <w:t xml:space="preserve">To enhance the WAM tool for future use, Soil and Water Engineering Technology, Inc. (SWET) was contracted by the Florida Department of Agriculture and Consumer Services (FDACS) (Contract #24010) to address the following objectives: 1) to update and recalibrate WAM to existing conditions using the latest land use, soils, hydrography, control projects, and weather databases; and 2) complete a goodness of fit assessment for a representative sub-watershed to validate its utility. This report describes the work completed under Deliverable 1 of the above referenced contract, entitled </w:t>
      </w:r>
      <w:r>
        <w:rPr>
          <w:i/>
        </w:rPr>
        <w:t>WAM Recalibration of Six (Northern) Sub-watersheds</w:t>
      </w:r>
      <w:r>
        <w:t>.</w:t>
      </w:r>
    </w:p>
    <w:p w14:paraId="5FCE98B5" w14:textId="77777777" w:rsidR="002529DE" w:rsidRDefault="008F0C63">
      <w:pPr>
        <w:pStyle w:val="Heading2"/>
      </w:pPr>
      <w:bookmarkStart w:id="7" w:name="sec:background"/>
      <w:bookmarkStart w:id="8" w:name="_Toc486256566"/>
      <w:bookmarkEnd w:id="7"/>
      <w:r>
        <w:t>Background</w:t>
      </w:r>
      <w:bookmarkEnd w:id="8"/>
    </w:p>
    <w:p w14:paraId="13C5509E" w14:textId="77777777" w:rsidR="002529DE" w:rsidRDefault="00CB0724">
      <w:r>
        <w:pict w14:anchorId="5FF80A68">
          <v:rect id="_x0000_i1026" style="width:0;height:1.5pt" o:hralign="center" o:hrstd="t" o:hr="t"/>
        </w:pict>
      </w:r>
    </w:p>
    <w:p w14:paraId="13B2705A" w14:textId="77777777" w:rsidR="002529DE" w:rsidRDefault="008F0C63">
      <w:pPr>
        <w:pStyle w:val="FirstParagraph"/>
      </w:pPr>
      <w:r>
        <w:t>WAM was developed to evaluate the effect of alternative land uses and management practices associated with the implementation of best management practices (BMPs) and nutrient load reduction projects for the Lake Okeechobee Watershed (LOW). It is a process-based hydrologic and water quality model that can be used to:</w:t>
      </w:r>
    </w:p>
    <w:p w14:paraId="3F8CF3F4" w14:textId="77777777" w:rsidR="002529DE" w:rsidRDefault="008F0C63">
      <w:pPr>
        <w:numPr>
          <w:ilvl w:val="0"/>
          <w:numId w:val="15"/>
        </w:numPr>
      </w:pPr>
      <w:r>
        <w:t>Simulate flows and nutrient loads for existing land uses, soils, and land management practices.</w:t>
      </w:r>
    </w:p>
    <w:p w14:paraId="1D77A784" w14:textId="77777777" w:rsidR="002529DE" w:rsidRDefault="008F0C63">
      <w:pPr>
        <w:numPr>
          <w:ilvl w:val="0"/>
          <w:numId w:val="15"/>
        </w:numPr>
      </w:pPr>
      <w:r>
        <w:t>Analyze the hydrological and water quality effects on streams and lakes for management scenarios, such as land use changes, implementation of BMPs, or the addition of regional stormwater treatment areas (STAs).</w:t>
      </w:r>
    </w:p>
    <w:p w14:paraId="12623E8F" w14:textId="77777777" w:rsidR="002529DE" w:rsidRDefault="008F0C63">
      <w:pPr>
        <w:numPr>
          <w:ilvl w:val="0"/>
          <w:numId w:val="15"/>
        </w:numPr>
      </w:pPr>
      <w:r>
        <w:t>View and analyze the simulated flow and concentrations for every source cell and stream reach within the LOW under the ArcGIS platform.</w:t>
      </w:r>
    </w:p>
    <w:p w14:paraId="5E06B1FD" w14:textId="77777777" w:rsidR="002529DE" w:rsidRDefault="008F0C63">
      <w:pPr>
        <w:numPr>
          <w:ilvl w:val="0"/>
          <w:numId w:val="15"/>
        </w:numPr>
      </w:pPr>
      <w:r>
        <w:t>Prioritize geographical areas where BMP efforts are to be focused.</w:t>
      </w:r>
    </w:p>
    <w:p w14:paraId="41E72009" w14:textId="77777777" w:rsidR="002529DE" w:rsidRDefault="008F0C63">
      <w:pPr>
        <w:pStyle w:val="FirstParagraph"/>
      </w:pPr>
      <w:r>
        <w:t>The South Florida Water Management District (SFWMD), the Florida Department of Environmental Protection (FDEP), and FDACS, hereinafter collectively referred to as the Coordinating Agencies, have identified WAM as the best tool for performing such analyses in the LOW.</w:t>
      </w:r>
    </w:p>
    <w:p w14:paraId="5AC4CD0A" w14:textId="77777777" w:rsidR="002529DE" w:rsidRDefault="008F0C63">
      <w:pPr>
        <w:pStyle w:val="BodyText"/>
      </w:pPr>
      <w:r>
        <w:t>Some examples of WAM applications include:</w:t>
      </w:r>
    </w:p>
    <w:p w14:paraId="4AFAD552" w14:textId="77777777" w:rsidR="002529DE" w:rsidRDefault="008F0C63">
      <w:pPr>
        <w:numPr>
          <w:ilvl w:val="0"/>
          <w:numId w:val="16"/>
        </w:numPr>
      </w:pPr>
      <w:r>
        <w:lastRenderedPageBreak/>
        <w:t>Evaluation of various nitrogen (N) and phosphorus (P) control programs within the LOW.</w:t>
      </w:r>
    </w:p>
    <w:p w14:paraId="13D678B8" w14:textId="77777777" w:rsidR="002529DE" w:rsidRDefault="008F0C63">
      <w:pPr>
        <w:numPr>
          <w:ilvl w:val="0"/>
          <w:numId w:val="16"/>
        </w:numPr>
      </w:pPr>
      <w:r>
        <w:t>Evaluation of total nitrogen (TN) and total phosphorus (TP) load reductions under agricultural BMPs, which were included in the 2011 Lake Okeechobee Watershed Protection Plan (LOWPP) (SFWMD, 2011).</w:t>
      </w:r>
    </w:p>
    <w:p w14:paraId="25E1DABA" w14:textId="77777777" w:rsidR="002529DE" w:rsidRDefault="008F0C63">
      <w:pPr>
        <w:numPr>
          <w:ilvl w:val="0"/>
          <w:numId w:val="16"/>
        </w:numPr>
      </w:pPr>
      <w:r>
        <w:t>Simulation of existing and pre-drainage flows, concentrations, and loads for the Lake Okeechobee Pre-drainage Characterization Project, which was contracted by the SFWMD to SWET (HDR, 2015; 2012).</w:t>
      </w:r>
    </w:p>
    <w:p w14:paraId="6490C7AB" w14:textId="77777777" w:rsidR="002529DE" w:rsidRDefault="008F0C63">
      <w:pPr>
        <w:numPr>
          <w:ilvl w:val="0"/>
          <w:numId w:val="16"/>
        </w:numPr>
      </w:pPr>
      <w:r>
        <w:t>Refinement of existing loads, project load reductions, and monitoring locations, associated with the Lake Okeechobee BMAP, which was developed by the Coordinating Agencies in collaboration with the local stakeholders (FDEP, 2014).</w:t>
      </w:r>
    </w:p>
    <w:p w14:paraId="2148CA82" w14:textId="77777777" w:rsidR="002529DE" w:rsidRDefault="008F0C63">
      <w:pPr>
        <w:numPr>
          <w:ilvl w:val="0"/>
          <w:numId w:val="16"/>
        </w:numPr>
      </w:pPr>
      <w:r>
        <w:t>Assessment of temporal and spatial loading patterns for inclusion in the BMAP refinement process (HDR, 2009).</w:t>
      </w:r>
    </w:p>
    <w:p w14:paraId="008D9979" w14:textId="77777777" w:rsidR="002529DE" w:rsidRDefault="008F0C63">
      <w:pPr>
        <w:pStyle w:val="FirstParagraph"/>
      </w:pPr>
      <w:r>
        <w:t xml:space="preserve">The Coordinating Agencies invested in improving the tool through the WAM Enhancement and Application in the Lake Okeechobee Watershed Project (HDR, 2009). This current report for Deliverable #1, entitled </w:t>
      </w:r>
      <w:r>
        <w:rPr>
          <w:i/>
        </w:rPr>
        <w:t>Northern Sub-watersheds WAM Recalibration of Six Sub-watersheds</w:t>
      </w:r>
      <w:r>
        <w:t>, is an extension of this previous work to update WAM to more current conditions.</w:t>
      </w:r>
    </w:p>
    <w:p w14:paraId="53456BEE" w14:textId="77777777" w:rsidR="002529DE" w:rsidRDefault="008F0C63">
      <w:pPr>
        <w:pStyle w:val="Heading2"/>
      </w:pPr>
      <w:bookmarkStart w:id="9" w:name="sec:objectives"/>
      <w:bookmarkStart w:id="10" w:name="_Toc486256567"/>
      <w:bookmarkEnd w:id="9"/>
      <w:r>
        <w:t>Objectives</w:t>
      </w:r>
      <w:bookmarkEnd w:id="10"/>
    </w:p>
    <w:p w14:paraId="294A736A" w14:textId="77777777" w:rsidR="002529DE" w:rsidRDefault="00CB0724">
      <w:r>
        <w:pict w14:anchorId="49B42746">
          <v:rect id="_x0000_i1027" style="width:0;height:1.5pt" o:hralign="center" o:hrstd="t" o:hr="t"/>
        </w:pict>
      </w:r>
    </w:p>
    <w:p w14:paraId="283A624E" w14:textId="77777777" w:rsidR="002529DE" w:rsidRDefault="008F0C63">
      <w:pPr>
        <w:pStyle w:val="FirstParagraph"/>
      </w:pPr>
      <w:r>
        <w:t xml:space="preserve">The primary objective of Deliverable 1 is to update and recalibrate the earlier application of WAM to the Lake Okeechobee sub-watersheds north of Lake Okeechobee. The earlier application, titled </w:t>
      </w:r>
      <w:r>
        <w:rPr>
          <w:i/>
        </w:rPr>
        <w:t>WAM Enhancement and Application in the Lake Okeechobee Watershed Project</w:t>
      </w:r>
      <w:r>
        <w:t xml:space="preserve"> (HDR, 2009) used a rainfall period of record (POR) between 1998 and 2007 for model calibration. Subsequently, this model was rerun without calibration for the extended period of record of 1978 through 2010 (HDR, 2015).</w:t>
      </w:r>
    </w:p>
    <w:p w14:paraId="62DA1809" w14:textId="77777777" w:rsidR="002529DE" w:rsidRDefault="008F0C63">
      <w:pPr>
        <w:pStyle w:val="BodyText"/>
      </w:pPr>
      <w:r>
        <w:t xml:space="preserve">Since that work, several datasets have received significant updates, including land use, hydrography, topography, drainage boundary, rainfall, flow, hydraulic structures, and measured TN and TP concentration data. Notable among the updates are the </w:t>
      </w:r>
      <w:proofErr w:type="spellStart"/>
      <w:r>
        <w:t>ArcHydro</w:t>
      </w:r>
      <w:proofErr w:type="spellEnd"/>
      <w:r>
        <w:t xml:space="preserve"> Enhanced Database (AHED) developed by the SFWMD and topography incorporating LIDAR data (Light Detection and Ranging). These updates were obtained from the SFWMD and incorporated into WAM and the POR was extended through the end of 2013 using the latest available rainfall, temperature data, and other meteorological data. In addition, the model domains were modified to be consistent with the most current sub-watershed boundaries provided by the Coordinating Agencies. Finally, shoreline reaches have been added around all major lakes to identify direct loading rates from source cells to lakes. This was done to improve the applicability of the model for budget analyses.</w:t>
      </w:r>
    </w:p>
    <w:p w14:paraId="63D8F8F8" w14:textId="77777777" w:rsidR="002529DE" w:rsidRDefault="008F0C63">
      <w:pPr>
        <w:pStyle w:val="BodyText"/>
      </w:pPr>
      <w:r>
        <w:t>Using these updates, the application of WAM to the northern six sub-watersheds with the extended POR from 1975 through 2013 was completed in 2015 under FDACS contract number 21905. During that work, simulations using WAM were conducted on the updated existing conditions for the basins north of Lake Okeechobee located in the following sub-watersheds:</w:t>
      </w:r>
    </w:p>
    <w:p w14:paraId="15D42AEC" w14:textId="77777777" w:rsidR="002529DE" w:rsidRDefault="008F0C63" w:rsidP="009F730C">
      <w:pPr>
        <w:numPr>
          <w:ilvl w:val="0"/>
          <w:numId w:val="17"/>
        </w:numPr>
        <w:spacing w:after="120"/>
        <w:ind w:left="475" w:hanging="475"/>
      </w:pPr>
      <w:r>
        <w:t>Fisheating Creek</w:t>
      </w:r>
    </w:p>
    <w:p w14:paraId="077F57A2" w14:textId="77777777" w:rsidR="002529DE" w:rsidRDefault="008F0C63" w:rsidP="009F730C">
      <w:pPr>
        <w:numPr>
          <w:ilvl w:val="0"/>
          <w:numId w:val="17"/>
        </w:numPr>
        <w:spacing w:after="120"/>
        <w:ind w:left="475" w:hanging="475"/>
      </w:pPr>
      <w:r>
        <w:t>Lake Istokpoga</w:t>
      </w:r>
    </w:p>
    <w:p w14:paraId="3B51A8A9" w14:textId="77777777" w:rsidR="002529DE" w:rsidRDefault="008F0C63" w:rsidP="009F730C">
      <w:pPr>
        <w:numPr>
          <w:ilvl w:val="0"/>
          <w:numId w:val="17"/>
        </w:numPr>
        <w:spacing w:after="120"/>
        <w:ind w:left="475" w:hanging="475"/>
      </w:pPr>
      <w:r>
        <w:t>Indian Prairie</w:t>
      </w:r>
    </w:p>
    <w:p w14:paraId="46C027D2" w14:textId="77777777" w:rsidR="002529DE" w:rsidRDefault="008F0C63" w:rsidP="009F730C">
      <w:pPr>
        <w:numPr>
          <w:ilvl w:val="0"/>
          <w:numId w:val="17"/>
        </w:numPr>
        <w:spacing w:after="120"/>
        <w:ind w:left="475" w:hanging="475"/>
      </w:pPr>
      <w:r>
        <w:lastRenderedPageBreak/>
        <w:t>Lower Kissimmee</w:t>
      </w:r>
    </w:p>
    <w:p w14:paraId="54C4879E" w14:textId="77777777" w:rsidR="002529DE" w:rsidRDefault="008F0C63" w:rsidP="009F730C">
      <w:pPr>
        <w:numPr>
          <w:ilvl w:val="0"/>
          <w:numId w:val="17"/>
        </w:numPr>
        <w:spacing w:after="120"/>
        <w:ind w:left="475" w:hanging="475"/>
      </w:pPr>
      <w:r>
        <w:t>Taylor Creek/Nubbin Slough</w:t>
      </w:r>
    </w:p>
    <w:p w14:paraId="12939A8F" w14:textId="77777777" w:rsidR="002529DE" w:rsidRDefault="008F0C63" w:rsidP="009F730C">
      <w:pPr>
        <w:numPr>
          <w:ilvl w:val="0"/>
          <w:numId w:val="17"/>
        </w:numPr>
        <w:spacing w:after="120"/>
        <w:ind w:left="475" w:hanging="475"/>
      </w:pPr>
      <w:r>
        <w:t>Upper Kissimmee</w:t>
      </w:r>
    </w:p>
    <w:p w14:paraId="439D117A" w14:textId="77777777" w:rsidR="002529DE" w:rsidRDefault="008F0C63">
      <w:pPr>
        <w:pStyle w:val="FirstParagraph"/>
      </w:pPr>
      <w:r>
        <w:t xml:space="preserve">The updated model used the 2009 SFWMD land use coverage, as updated in 2013, for the LOW. The model was also updated to the latest version of ArcGIS being used by the Coordinating Agencies (ArcGIS 10.3.1). Simulation data were reported and analyzed on a daily, monthly, and annual basis to determine flows and nutrient (TN and TP) concentrations and loads from each of the six (6) sub-watersheds north of Lake Okeechobee (see </w:t>
      </w:r>
      <w:r>
        <w:rPr>
          <w:b/>
        </w:rPr>
        <w:t>Figure 1</w:t>
      </w:r>
      <w:r>
        <w:t xml:space="preserve">). This model was run without recalibration, with the results being summarized in the report </w:t>
      </w:r>
      <w:r>
        <w:rPr>
          <w:i/>
        </w:rPr>
        <w:t>Watershed Assessment Model (WAM): Calibration and Uncertainty and Sensitivity Analyses. Task 1.2a: WAM Simulated Existing Conditions Characterization Report and Model Validation Report</w:t>
      </w:r>
      <w:r>
        <w:t xml:space="preserve"> (September 4, 2015) (SWET, 2015). Application of goodness-of-fit statistics that compare measured flow and nutrient concentration data against model output indicated that a recalibration of the model would be required before application of the model for planning purposes.</w:t>
      </w:r>
    </w:p>
    <w:p w14:paraId="7BB451A1" w14:textId="77777777" w:rsidR="002529DE" w:rsidRDefault="008F0C63">
      <w:pPr>
        <w:pStyle w:val="BodyText"/>
      </w:pPr>
      <w:r>
        <w:t>This current report gives the results of the recalibration process. The model was run from 1975 through 2013; however, since WAM is limited to a land use dataset that does not change over time the calibration/verification period was limited to 2003 through 2013 because the existing land use conditions are most representative for this period. The results of the WAM simulations are summarized on a monthly and annual basis for flow and TN and TP concentrations and loads. In addition, a quantitative evaluation of the goodness-of-fit standard error analysis was completed.</w:t>
      </w:r>
    </w:p>
    <w:p w14:paraId="4FAC854C" w14:textId="77777777" w:rsidR="00F9335C" w:rsidRDefault="00F9335C" w:rsidP="00F9335C">
      <w:pPr>
        <w:pStyle w:val="BodyText"/>
      </w:pPr>
      <w:r>
        <w:t xml:space="preserve">This document is structured as follows: </w:t>
      </w:r>
      <w:r>
        <w:rPr>
          <w:b/>
        </w:rPr>
        <w:t>Section 2</w:t>
      </w:r>
      <w:r>
        <w:t xml:space="preserve"> includes a general overview of how WAM works, both from a conceptual viewpoint and a discussion of the specific sub-models that comprise WAM. </w:t>
      </w:r>
      <w:r>
        <w:rPr>
          <w:b/>
        </w:rPr>
        <w:t>Section 3</w:t>
      </w:r>
      <w:r>
        <w:t xml:space="preserve"> includes a discussion of the various datasets, both spatial and tabular, that are used to set up a WAM application. This section provides details about how the datasets were acquired, prepared, and assembled for use in WAM. </w:t>
      </w:r>
      <w:r>
        <w:rPr>
          <w:b/>
        </w:rPr>
        <w:t>Section 4</w:t>
      </w:r>
      <w:r>
        <w:t xml:space="preserve"> discusses the calibration and verification process for the model application and a description of the goodness-of-fit statistics used. </w:t>
      </w:r>
      <w:r>
        <w:rPr>
          <w:b/>
        </w:rPr>
        <w:t>Section 5</w:t>
      </w:r>
      <w:r>
        <w:t xml:space="preserve"> discusses the results of the modeling effort and provides goodness-of-fit statistics for the simulated results. The Appendix in </w:t>
      </w:r>
      <w:r>
        <w:rPr>
          <w:b/>
        </w:rPr>
        <w:t>Section 6</w:t>
      </w:r>
      <w:r>
        <w:t xml:space="preserve"> provides additional data and extended results.</w:t>
      </w:r>
    </w:p>
    <w:p w14:paraId="28829F89" w14:textId="77777777" w:rsidR="00F9335C" w:rsidRDefault="00F9335C">
      <w:pPr>
        <w:pStyle w:val="BodyText"/>
      </w:pPr>
    </w:p>
    <w:p w14:paraId="362F05F7" w14:textId="77777777" w:rsidR="003B476F" w:rsidRDefault="008F0C63" w:rsidP="003B476F">
      <w:pPr>
        <w:keepNext/>
      </w:pPr>
      <w:r>
        <w:rPr>
          <w:noProof/>
        </w:rPr>
        <w:lastRenderedPageBreak/>
        <w:drawing>
          <wp:inline distT="0" distB="0" distL="0" distR="0" wp14:anchorId="1F538D10" wp14:editId="6357501D">
            <wp:extent cx="5943600" cy="7461504"/>
            <wp:effectExtent l="0" t="0" r="0" b="0"/>
            <wp:docPr id="1" name="Picture" descr="Figure 1: Location of the six northern Lake Okeechobee sub-watersheds that were modeled for the project. The three southern sub-watersheds that were modeled for Deliverables 2, 3, and 4 are also shown."/>
            <wp:cNvGraphicFramePr/>
            <a:graphic xmlns:a="http://schemas.openxmlformats.org/drawingml/2006/main">
              <a:graphicData uri="http://schemas.openxmlformats.org/drawingml/2006/picture">
                <pic:pic xmlns:pic="http://schemas.openxmlformats.org/drawingml/2006/picture">
                  <pic:nvPicPr>
                    <pic:cNvPr id="0" name="Picture" descr="Maps/BasicLocationMap.png"/>
                    <pic:cNvPicPr>
                      <a:picLocks noChangeAspect="1" noChangeArrowheads="1"/>
                    </pic:cNvPicPr>
                  </pic:nvPicPr>
                  <pic:blipFill>
                    <a:blip r:embed="rId11"/>
                    <a:stretch>
                      <a:fillRect/>
                    </a:stretch>
                  </pic:blipFill>
                  <pic:spPr bwMode="auto">
                    <a:xfrm>
                      <a:off x="0" y="0"/>
                      <a:ext cx="5943600" cy="7461504"/>
                    </a:xfrm>
                    <a:prstGeom prst="rect">
                      <a:avLst/>
                    </a:prstGeom>
                    <a:noFill/>
                    <a:ln w="9525">
                      <a:noFill/>
                      <a:headEnd/>
                      <a:tailEnd/>
                    </a:ln>
                  </pic:spPr>
                </pic:pic>
              </a:graphicData>
            </a:graphic>
          </wp:inline>
        </w:drawing>
      </w:r>
    </w:p>
    <w:p w14:paraId="45049B3D" w14:textId="77777777" w:rsidR="002529DE" w:rsidRDefault="003B476F" w:rsidP="003B476F">
      <w:pPr>
        <w:pStyle w:val="Caption"/>
      </w:pPr>
      <w:bookmarkStart w:id="11" w:name="_Toc486256692"/>
      <w:r>
        <w:t xml:space="preserve">Figure </w:t>
      </w:r>
      <w:fldSimple w:instr=" SEQ Figure \* ARABIC ">
        <w:r w:rsidR="008A2E0C">
          <w:rPr>
            <w:noProof/>
          </w:rPr>
          <w:t>1</w:t>
        </w:r>
      </w:fldSimple>
      <w:r>
        <w:t xml:space="preserve">. </w:t>
      </w:r>
      <w:r w:rsidRPr="0040286D">
        <w:t>Location of the six northern Lake Okeechobee sub-watersheds that were modeled for the project. The three southern sub-watersheds that were modeled for Deliverables 2, 3, and 4 are also shown.</w:t>
      </w:r>
      <w:bookmarkEnd w:id="11"/>
    </w:p>
    <w:p w14:paraId="5CC44A13" w14:textId="77777777" w:rsidR="00B77D9F" w:rsidRDefault="00B77D9F">
      <w:pPr>
        <w:pStyle w:val="Heading1"/>
        <w:sectPr w:rsidR="00B77D9F">
          <w:headerReference w:type="default" r:id="rId12"/>
          <w:pgSz w:w="12240" w:h="15840"/>
          <w:pgMar w:top="1440" w:right="1440" w:bottom="1440" w:left="1440" w:header="720" w:footer="720" w:gutter="0"/>
          <w:cols w:space="720"/>
          <w:docGrid w:linePitch="360"/>
        </w:sectPr>
      </w:pPr>
      <w:bookmarkStart w:id="12" w:name="sec:watershed-assessment-model"/>
      <w:bookmarkEnd w:id="12"/>
    </w:p>
    <w:p w14:paraId="715AAFB6" w14:textId="77777777" w:rsidR="002529DE" w:rsidRDefault="008F0C63">
      <w:pPr>
        <w:pStyle w:val="Heading1"/>
      </w:pPr>
      <w:bookmarkStart w:id="13" w:name="_Toc486256568"/>
      <w:r>
        <w:lastRenderedPageBreak/>
        <w:t>The Watershed Assessment Model</w:t>
      </w:r>
      <w:bookmarkEnd w:id="13"/>
    </w:p>
    <w:p w14:paraId="3F13E023" w14:textId="77777777" w:rsidR="002529DE" w:rsidRDefault="008F0C63">
      <w:pPr>
        <w:pStyle w:val="Heading2"/>
      </w:pPr>
      <w:bookmarkStart w:id="14" w:name="sec:model-approach"/>
      <w:bookmarkStart w:id="15" w:name="_Toc486256569"/>
      <w:bookmarkEnd w:id="14"/>
      <w:r>
        <w:t>Model Approach</w:t>
      </w:r>
      <w:bookmarkEnd w:id="15"/>
    </w:p>
    <w:p w14:paraId="788A84D7" w14:textId="77777777" w:rsidR="002529DE" w:rsidRDefault="00CB0724">
      <w:r>
        <w:pict w14:anchorId="27A9564F">
          <v:rect id="_x0000_i1028" style="width:0;height:1.5pt" o:hralign="center" o:hrstd="t" o:hr="t"/>
        </w:pict>
      </w:r>
    </w:p>
    <w:p w14:paraId="75171C0C" w14:textId="77777777" w:rsidR="002529DE" w:rsidRDefault="008F0C63">
      <w:pPr>
        <w:pStyle w:val="FirstParagraph"/>
      </w:pPr>
      <w:r>
        <w:t xml:space="preserve">The WAM was chosen to simulate the water quantity and quality discharged from the project area because of its ability to simulate a wide variety of land uses and land use practices while </w:t>
      </w:r>
      <w:proofErr w:type="gramStart"/>
      <w:r>
        <w:t>taking into account</w:t>
      </w:r>
      <w:proofErr w:type="gramEnd"/>
      <w:r>
        <w:t xml:space="preserve"> the geographic and geologic features of the land. WAM uses a GIS grid-based representation to model the physical characteristics of the watershed. One of the first steps is the determination of the specific combination of land use, soil, rainfall, and wastewater service area for each cell in the watershed (see </w:t>
      </w:r>
      <w:r>
        <w:rPr>
          <w:b/>
        </w:rPr>
        <w:t>Figure 2</w:t>
      </w:r>
      <w:r>
        <w:t>). These four datasets are overlain as part of the modeling process to identify the unique combinations of these inputs. These unique cell combinations characterize the specific conditions that occur on each cell within the watershed.</w:t>
      </w:r>
    </w:p>
    <w:p w14:paraId="129BE096" w14:textId="77777777" w:rsidR="00470B48" w:rsidRDefault="008F0C63" w:rsidP="00470B48">
      <w:pPr>
        <w:keepNext/>
      </w:pPr>
      <w:r>
        <w:rPr>
          <w:noProof/>
        </w:rPr>
        <w:drawing>
          <wp:inline distT="0" distB="0" distL="0" distR="0" wp14:anchorId="2660CC26" wp14:editId="6A84912A">
            <wp:extent cx="5687568" cy="3182112"/>
            <wp:effectExtent l="0" t="0" r="0" b="0"/>
            <wp:docPr id="2" name="Picture" descr="Figure 2: Unique cell generation"/>
            <wp:cNvGraphicFramePr/>
            <a:graphic xmlns:a="http://schemas.openxmlformats.org/drawingml/2006/main">
              <a:graphicData uri="http://schemas.openxmlformats.org/drawingml/2006/picture">
                <pic:pic xmlns:pic="http://schemas.openxmlformats.org/drawingml/2006/picture">
                  <pic:nvPicPr>
                    <pic:cNvPr id="0" name="Picture" descr="Figures/UniqueCellGen.png"/>
                    <pic:cNvPicPr>
                      <a:picLocks noChangeAspect="1" noChangeArrowheads="1"/>
                    </pic:cNvPicPr>
                  </pic:nvPicPr>
                  <pic:blipFill>
                    <a:blip r:embed="rId13"/>
                    <a:stretch>
                      <a:fillRect/>
                    </a:stretch>
                  </pic:blipFill>
                  <pic:spPr bwMode="auto">
                    <a:xfrm>
                      <a:off x="0" y="0"/>
                      <a:ext cx="5687568" cy="3182112"/>
                    </a:xfrm>
                    <a:prstGeom prst="rect">
                      <a:avLst/>
                    </a:prstGeom>
                    <a:noFill/>
                    <a:ln w="9525">
                      <a:noFill/>
                      <a:headEnd/>
                      <a:tailEnd/>
                    </a:ln>
                  </pic:spPr>
                </pic:pic>
              </a:graphicData>
            </a:graphic>
          </wp:inline>
        </w:drawing>
      </w:r>
    </w:p>
    <w:p w14:paraId="0103A773" w14:textId="77777777" w:rsidR="002529DE" w:rsidRDefault="00470B48" w:rsidP="00470B48">
      <w:pPr>
        <w:pStyle w:val="Caption"/>
      </w:pPr>
      <w:bookmarkStart w:id="16" w:name="_Toc486256693"/>
      <w:r>
        <w:t xml:space="preserve">Figure </w:t>
      </w:r>
      <w:fldSimple w:instr=" SEQ Figure \* ARABIC ">
        <w:r w:rsidR="008A2E0C">
          <w:rPr>
            <w:noProof/>
          </w:rPr>
          <w:t>2</w:t>
        </w:r>
      </w:fldSimple>
      <w:r>
        <w:t xml:space="preserve">. </w:t>
      </w:r>
      <w:r w:rsidRPr="00FE6DEA">
        <w:t>Unique cell generation.</w:t>
      </w:r>
      <w:bookmarkEnd w:id="16"/>
    </w:p>
    <w:p w14:paraId="043B88CC" w14:textId="77777777" w:rsidR="002529DE" w:rsidRDefault="008F0C63">
      <w:pPr>
        <w:pStyle w:val="BodyText"/>
      </w:pPr>
      <w:r>
        <w:t>WAM then creates a spatial map and tabular list of every unique combination of the inputs. The concept of identifying unique cell groupings is critical because it greatly reduces the number of cell level simulations that are needed while still providing the detail of cell level simulated flow and constituent transport for every cell within the watershed.</w:t>
      </w:r>
    </w:p>
    <w:p w14:paraId="7AFBBF6A" w14:textId="77777777" w:rsidR="002529DE" w:rsidRDefault="008F0C63">
      <w:pPr>
        <w:pStyle w:val="Heading2"/>
      </w:pPr>
      <w:bookmarkStart w:id="17" w:name="sec:source-cell-modeling"/>
      <w:bookmarkStart w:id="18" w:name="_Toc486256570"/>
      <w:bookmarkEnd w:id="17"/>
      <w:r>
        <w:t>Source Cell Modeling</w:t>
      </w:r>
      <w:bookmarkEnd w:id="18"/>
    </w:p>
    <w:p w14:paraId="26EB51E2" w14:textId="77777777" w:rsidR="002529DE" w:rsidRDefault="00CB0724">
      <w:r>
        <w:pict w14:anchorId="7AC1DD68">
          <v:rect id="_x0000_i1029" style="width:0;height:1.5pt" o:hralign="center" o:hrstd="t" o:hr="t"/>
        </w:pict>
      </w:r>
    </w:p>
    <w:p w14:paraId="2CB115CE" w14:textId="77777777" w:rsidR="002529DE" w:rsidRDefault="008F0C63">
      <w:pPr>
        <w:pStyle w:val="FirstParagraph"/>
      </w:pPr>
      <w:r>
        <w:t>The creation of unique cell groupings is also critical because it allows for the most appropriate field-scale sub-model to be used for each unique cell condition, more accurately simulating the daily runoff in terms of both water quality and quantity. Based on the soil and land use combination of the cell, the most appropriate field scale sub-model is selected to simulate that cell (</w:t>
      </w:r>
      <w:r>
        <w:rPr>
          <w:b/>
        </w:rPr>
        <w:t>Figure 3</w:t>
      </w:r>
      <w:r>
        <w:t>).</w:t>
      </w:r>
    </w:p>
    <w:p w14:paraId="209E5D59" w14:textId="77777777" w:rsidR="00470B48" w:rsidRDefault="008F0C63" w:rsidP="00470B48">
      <w:pPr>
        <w:keepNext/>
      </w:pPr>
      <w:r>
        <w:rPr>
          <w:noProof/>
        </w:rPr>
        <w:lastRenderedPageBreak/>
        <w:drawing>
          <wp:inline distT="0" distB="0" distL="0" distR="0" wp14:anchorId="7A57E739" wp14:editId="194E6D12">
            <wp:extent cx="5492496" cy="1560576"/>
            <wp:effectExtent l="0" t="0" r="0" b="0"/>
            <wp:docPr id="3" name="Picture" descr="Figure 3: Source model selection"/>
            <wp:cNvGraphicFramePr/>
            <a:graphic xmlns:a="http://schemas.openxmlformats.org/drawingml/2006/main">
              <a:graphicData uri="http://schemas.openxmlformats.org/drawingml/2006/picture">
                <pic:pic xmlns:pic="http://schemas.openxmlformats.org/drawingml/2006/picture">
                  <pic:nvPicPr>
                    <pic:cNvPr id="0" name="Picture" descr="Figures/SourceModelSelection.png"/>
                    <pic:cNvPicPr>
                      <a:picLocks noChangeAspect="1" noChangeArrowheads="1"/>
                    </pic:cNvPicPr>
                  </pic:nvPicPr>
                  <pic:blipFill>
                    <a:blip r:embed="rId14"/>
                    <a:stretch>
                      <a:fillRect/>
                    </a:stretch>
                  </pic:blipFill>
                  <pic:spPr bwMode="auto">
                    <a:xfrm>
                      <a:off x="0" y="0"/>
                      <a:ext cx="5492496" cy="1560576"/>
                    </a:xfrm>
                    <a:prstGeom prst="rect">
                      <a:avLst/>
                    </a:prstGeom>
                    <a:noFill/>
                    <a:ln w="9525">
                      <a:noFill/>
                      <a:headEnd/>
                      <a:tailEnd/>
                    </a:ln>
                  </pic:spPr>
                </pic:pic>
              </a:graphicData>
            </a:graphic>
          </wp:inline>
        </w:drawing>
      </w:r>
    </w:p>
    <w:p w14:paraId="766FED2E" w14:textId="77777777" w:rsidR="002529DE" w:rsidRDefault="00470B48" w:rsidP="00470B48">
      <w:pPr>
        <w:pStyle w:val="Caption"/>
      </w:pPr>
      <w:bookmarkStart w:id="19" w:name="_Toc486256694"/>
      <w:r>
        <w:t xml:space="preserve">Figure </w:t>
      </w:r>
      <w:fldSimple w:instr=" SEQ Figure \* ARABIC ">
        <w:r w:rsidR="008A2E0C">
          <w:rPr>
            <w:noProof/>
          </w:rPr>
          <w:t>3</w:t>
        </w:r>
      </w:fldSimple>
      <w:r>
        <w:t xml:space="preserve">. </w:t>
      </w:r>
      <w:r w:rsidRPr="005349A3">
        <w:t>Source model selection</w:t>
      </w:r>
      <w:r>
        <w:t>.</w:t>
      </w:r>
      <w:bookmarkEnd w:id="19"/>
    </w:p>
    <w:p w14:paraId="3EEAF359" w14:textId="77777777" w:rsidR="002529DE" w:rsidRDefault="008F0C63">
      <w:pPr>
        <w:pStyle w:val="BodyText"/>
      </w:pPr>
      <w:r>
        <w:t>The sub-models include Groundwater Loading Effects of Agricultural Management Systems (GLEAMS) (</w:t>
      </w:r>
      <w:proofErr w:type="spellStart"/>
      <w:r>
        <w:t>Knisel</w:t>
      </w:r>
      <w:proofErr w:type="spellEnd"/>
      <w:r>
        <w:t xml:space="preserve">, 1993; </w:t>
      </w:r>
      <w:proofErr w:type="spellStart"/>
      <w:r>
        <w:t>Knisel</w:t>
      </w:r>
      <w:proofErr w:type="spellEnd"/>
      <w:r>
        <w:t xml:space="preserve"> and Davis, 1999), the Everglades Agricultural Area Model (EAAMOD) (Bottcher et al., 2012, 1998; SWET, 2008a), and a special-case model written specifically for WAM. GLEAMS </w:t>
      </w:r>
      <w:proofErr w:type="gramStart"/>
      <w:r>
        <w:t>is</w:t>
      </w:r>
      <w:proofErr w:type="gramEnd"/>
      <w:r>
        <w:t xml:space="preserve"> used to simulate processes in areas that have well-drained soils while EAAMOD is used to simulate processes on high water table soils. The special case sub-model is used to simulate source cells that are not handled well by these other two sub-models, e.g. wetlands, mining, aquaculture, and open water (SWET, 2011a, 2011b). These sub-models are bundled into one Fortran program called </w:t>
      </w:r>
      <w:proofErr w:type="spellStart"/>
      <w:r>
        <w:t>BUCShell</w:t>
      </w:r>
      <w:proofErr w:type="spellEnd"/>
      <w:r>
        <w:t xml:space="preserve"> (BUC stands for Basin Unique Cell).</w:t>
      </w:r>
    </w:p>
    <w:p w14:paraId="56867E10" w14:textId="77777777" w:rsidR="002529DE" w:rsidRDefault="008F0C63">
      <w:pPr>
        <w:pStyle w:val="BodyText"/>
      </w:pPr>
      <w:r>
        <w:t xml:space="preserve">The individual field scale sub-models used are specifically designed to deal with the </w:t>
      </w:r>
      <w:proofErr w:type="gramStart"/>
      <w:r>
        <w:t>particular natural</w:t>
      </w:r>
      <w:proofErr w:type="gramEnd"/>
      <w:r>
        <w:t xml:space="preserve"> processes that exist between those land use and soils combinations. The daily flows and loads produced by </w:t>
      </w:r>
      <w:proofErr w:type="spellStart"/>
      <w:r>
        <w:t>BUCShell</w:t>
      </w:r>
      <w:proofErr w:type="spellEnd"/>
      <w:r>
        <w:t xml:space="preserve"> are stored in CSV files (comma separated values) that are termed “</w:t>
      </w:r>
      <w:proofErr w:type="spellStart"/>
      <w:r>
        <w:t>dayfiles</w:t>
      </w:r>
      <w:proofErr w:type="spellEnd"/>
      <w:r>
        <w:t xml:space="preserve">”. These </w:t>
      </w:r>
      <w:proofErr w:type="spellStart"/>
      <w:r>
        <w:t>dayfiles</w:t>
      </w:r>
      <w:proofErr w:type="spellEnd"/>
      <w:r>
        <w:t xml:space="preserve"> contain the amount of nutrients and water leaving each source cell </w:t>
      </w:r>
      <w:proofErr w:type="gramStart"/>
      <w:r>
        <w:t>on a daily basis</w:t>
      </w:r>
      <w:proofErr w:type="gramEnd"/>
      <w:r>
        <w:t>.</w:t>
      </w:r>
    </w:p>
    <w:p w14:paraId="009F18C3" w14:textId="77777777" w:rsidR="002529DE" w:rsidRDefault="008F0C63">
      <w:pPr>
        <w:pStyle w:val="Heading3"/>
      </w:pPr>
      <w:bookmarkStart w:id="20" w:name="sec:gleams"/>
      <w:bookmarkStart w:id="21" w:name="_Toc486256571"/>
      <w:bookmarkEnd w:id="20"/>
      <w:r>
        <w:t>GLEAMS</w:t>
      </w:r>
      <w:bookmarkEnd w:id="21"/>
    </w:p>
    <w:p w14:paraId="7285A85C" w14:textId="77777777" w:rsidR="002529DE" w:rsidRDefault="008F0C63">
      <w:pPr>
        <w:pStyle w:val="FirstParagraph"/>
      </w:pPr>
      <w:r>
        <w:t>GLEAMS (</w:t>
      </w:r>
      <w:proofErr w:type="spellStart"/>
      <w:r>
        <w:t>Knisel</w:t>
      </w:r>
      <w:proofErr w:type="spellEnd"/>
      <w:r>
        <w:t xml:space="preserve">, 1993; Leonard et al., 1987) is a physically based model used to simulate processes affecting water quality on an agricultural field scale. It has been used extensively and is well documented. GLEAMS </w:t>
      </w:r>
      <w:proofErr w:type="gramStart"/>
      <w:r>
        <w:t>is</w:t>
      </w:r>
      <w:proofErr w:type="gramEnd"/>
      <w:r>
        <w:t xml:space="preserve"> divided into four separate models. These models include:</w:t>
      </w:r>
    </w:p>
    <w:p w14:paraId="0C98C21E" w14:textId="77777777" w:rsidR="002529DE" w:rsidRDefault="008F0C63">
      <w:pPr>
        <w:numPr>
          <w:ilvl w:val="0"/>
          <w:numId w:val="18"/>
        </w:numPr>
      </w:pPr>
      <w:r>
        <w:t>Hydrology</w:t>
      </w:r>
    </w:p>
    <w:p w14:paraId="5B5BBF1B" w14:textId="77777777" w:rsidR="002529DE" w:rsidRDefault="008F0C63">
      <w:pPr>
        <w:numPr>
          <w:ilvl w:val="0"/>
          <w:numId w:val="18"/>
        </w:numPr>
      </w:pPr>
      <w:r>
        <w:t>Erosion/sediment yield</w:t>
      </w:r>
    </w:p>
    <w:p w14:paraId="69BF5037" w14:textId="77777777" w:rsidR="002529DE" w:rsidRDefault="008F0C63">
      <w:pPr>
        <w:numPr>
          <w:ilvl w:val="0"/>
          <w:numId w:val="18"/>
        </w:numPr>
      </w:pPr>
      <w:r>
        <w:t>Chemical (pesticide) transport (not currently available within WAM)</w:t>
      </w:r>
    </w:p>
    <w:p w14:paraId="6B752CEA" w14:textId="77777777" w:rsidR="002529DE" w:rsidRDefault="008F0C63">
      <w:pPr>
        <w:numPr>
          <w:ilvl w:val="0"/>
          <w:numId w:val="18"/>
        </w:numPr>
      </w:pPr>
      <w:r>
        <w:t>Nutrient transport</w:t>
      </w:r>
    </w:p>
    <w:p w14:paraId="0948EC2C" w14:textId="77777777" w:rsidR="002529DE" w:rsidRDefault="008F0C63">
      <w:pPr>
        <w:pStyle w:val="FirstParagraph"/>
      </w:pPr>
      <w:r>
        <w:t>The hydrology component of GLEAMS simulates runoff due to daily rainfall using a modification of the NRCS curve number method, where ground recharge is calculated as a function of rainfall minus ET/interception and the change in soil storage. Hydrologic computations for evapotranspiration, percolation, infiltration, and runoff are determined using a daily time step (</w:t>
      </w:r>
      <w:proofErr w:type="spellStart"/>
      <w:r>
        <w:t>Knisel</w:t>
      </w:r>
      <w:proofErr w:type="spellEnd"/>
      <w:r>
        <w:t>, 1993). Two options are provided in the hydrology component to estimate potential evapotranspiration:</w:t>
      </w:r>
    </w:p>
    <w:p w14:paraId="4D98FB79" w14:textId="77777777" w:rsidR="002529DE" w:rsidRDefault="008F0C63">
      <w:pPr>
        <w:numPr>
          <w:ilvl w:val="0"/>
          <w:numId w:val="19"/>
        </w:numPr>
      </w:pPr>
      <w:r>
        <w:t>The Priestly-Taylor evapotranspiration estimation method (Priestley and Taylor, 1972) using daily temperature and radiation data computed from mean monthly data is currently used by WAM.</w:t>
      </w:r>
    </w:p>
    <w:p w14:paraId="00F4203C" w14:textId="77777777" w:rsidR="002529DE" w:rsidRDefault="008F0C63">
      <w:pPr>
        <w:numPr>
          <w:ilvl w:val="0"/>
          <w:numId w:val="19"/>
        </w:numPr>
      </w:pPr>
      <w:r>
        <w:lastRenderedPageBreak/>
        <w:t xml:space="preserve">The Penman-Monteith method (Jensen et al., 1990) may be used, however, it requires additional data that are more difficult to obtain. Water routing through the soil profile is based on the storage routing concept which allows the downward movement of water from one layer to the next when water content is </w:t>
      </w:r>
      <w:proofErr w:type="gramStart"/>
      <w:r>
        <w:t>in excess of</w:t>
      </w:r>
      <w:proofErr w:type="gramEnd"/>
      <w:r>
        <w:t xml:space="preserve"> field capacity. Comprehensive detail is provided in </w:t>
      </w:r>
      <w:proofErr w:type="spellStart"/>
      <w:r>
        <w:t>Knisel</w:t>
      </w:r>
      <w:proofErr w:type="spellEnd"/>
      <w:r>
        <w:t xml:space="preserve"> (1993).</w:t>
      </w:r>
    </w:p>
    <w:p w14:paraId="30855804" w14:textId="77777777" w:rsidR="002529DE" w:rsidRDefault="008F0C63">
      <w:pPr>
        <w:pStyle w:val="FirstParagraph"/>
      </w:pPr>
      <w:r>
        <w:t>The erosion component in GLEAMS uses the universal soil loss equation (USLE) and the concept of continuity of mass to predict erosion and sediment transport under different topographic and cultural conditions. The erosion component considers overland, channel, impoundment, or any combination of these routes. Computation begins at the upper end of the overland slope. The overland flow may be selected from several possible overland flow paths. Its shape may be uniform, convex, concave, or a combination of these slopes. The processes of detachment and deposition are both considered, and each condition occurs based on the relationship between transport capacity of runoff water and sediment load.</w:t>
      </w:r>
    </w:p>
    <w:p w14:paraId="068E7078" w14:textId="77777777" w:rsidR="002529DE" w:rsidRDefault="008F0C63">
      <w:pPr>
        <w:pStyle w:val="BodyText"/>
      </w:pPr>
      <w:r>
        <w:t xml:space="preserve">The plant-nutrient component of the GLEAMS model considers both nitrogen (N) and phosphorus (P) cycles. For a detailed description of the GLEAMS input parameters see </w:t>
      </w:r>
      <w:proofErr w:type="spellStart"/>
      <w:r>
        <w:t>Knisel</w:t>
      </w:r>
      <w:proofErr w:type="spellEnd"/>
      <w:r>
        <w:t xml:space="preserve"> (1993). The N component includes: mineralization, immobilization, denitrification, ammonia volatilization, nitrogen fixation by legumes, crop N uptake, and losses of N in runoff, sediment, and percolation below the root zone. It also considers fertilizer and animal waste application. The P component includes: mineralization, immobilization, crop uptake, losses to surface runoff, sediment and leaching, and it also includes fertilizer and animal waste application. Tillage algorithms are included in the model to account for the incorporation of crop residue, fertilizer, and animal waste. Soil temperature and soil moisture algorithms are also included in the model to provide proper adjustments for ammonification, nitrification, denitrification, volatilization, and mineralization rates. Rainfall N and </w:t>
      </w:r>
      <w:proofErr w:type="spellStart"/>
      <w:r>
        <w:t>P are</w:t>
      </w:r>
      <w:proofErr w:type="spellEnd"/>
      <w:r>
        <w:t xml:space="preserve"> model inputs and may vary depending upon the study region. Initial soil TP, as an input in the land use parameter file, is a sensitive parameter in the model and is used to represent legacy P, which makes it an important calibration parameter. Initial soil TN is not as sensitive as TP because N will not accumulate within the soil.</w:t>
      </w:r>
    </w:p>
    <w:p w14:paraId="217D5080" w14:textId="77777777" w:rsidR="002529DE" w:rsidRDefault="008F0C63">
      <w:pPr>
        <w:pStyle w:val="BodyText"/>
      </w:pPr>
      <w:r>
        <w:t>The GLEAMS model predicts soluble inorganic nitrogen (ammonium-N and nitrate-N) and phosphorus (soluble P) in runoff and leachate and sediment-attached organic and inorganic N and P in surface runoff. The GLEAMS model does not predict biological oxygen demand (BOD) or soluble organic N and P. Outputs of these constituents are derived within WAM as a function of total suspended solids (TSS) and from total nitrogen loads in runoff and leachate, respectively.</w:t>
      </w:r>
    </w:p>
    <w:p w14:paraId="5F85F05D" w14:textId="77777777" w:rsidR="002529DE" w:rsidRDefault="008F0C63">
      <w:pPr>
        <w:pStyle w:val="Heading3"/>
      </w:pPr>
      <w:bookmarkStart w:id="22" w:name="sec:eaamod"/>
      <w:bookmarkStart w:id="23" w:name="_Toc486256572"/>
      <w:bookmarkEnd w:id="22"/>
      <w:r>
        <w:t>EAAMOD</w:t>
      </w:r>
      <w:bookmarkEnd w:id="23"/>
    </w:p>
    <w:p w14:paraId="30630846" w14:textId="77777777" w:rsidR="002529DE" w:rsidRDefault="008F0C63">
      <w:pPr>
        <w:pStyle w:val="FirstParagraph"/>
      </w:pPr>
      <w:r>
        <w:t>The EAAMOD is a field-scale model developed by Soil and Water Engineering Technology, Inc. (SWET, 2008b) for multi-layered soils with high water tables (</w:t>
      </w:r>
      <w:r>
        <w:rPr>
          <w:b/>
        </w:rPr>
        <w:t>Figure 4</w:t>
      </w:r>
      <w:r>
        <w:t xml:space="preserve">). Created in the early 1990s, the model grew out of a need to evaluate agricultural BMPs within the Everglades Agricultural Area (EAA) and other </w:t>
      </w:r>
      <w:proofErr w:type="gramStart"/>
      <w:r>
        <w:t>high water</w:t>
      </w:r>
      <w:proofErr w:type="gramEnd"/>
      <w:r>
        <w:t xml:space="preserve"> table soils in Florida. The model initially focused on water using a hydrography sub-model (WP) and P movement from </w:t>
      </w:r>
      <w:proofErr w:type="spellStart"/>
      <w:r>
        <w:t>histosols</w:t>
      </w:r>
      <w:proofErr w:type="spellEnd"/>
      <w:r>
        <w:t xml:space="preserve"> (flat organic soils) using the P sub-model (PMOVE), but was then expanded to all </w:t>
      </w:r>
      <w:proofErr w:type="gramStart"/>
      <w:r>
        <w:t>high water</w:t>
      </w:r>
      <w:proofErr w:type="gramEnd"/>
      <w:r>
        <w:t xml:space="preserve"> table soils and to handle N with the inclusion of the nitrogen sub-model (NUTMOD). </w:t>
      </w:r>
      <w:proofErr w:type="spellStart"/>
      <w:r>
        <w:t>Histosols</w:t>
      </w:r>
      <w:proofErr w:type="spellEnd"/>
      <w:r>
        <w:t xml:space="preserve"> require special consideration because of the aerobic mineralization releases of both P and N from organic matter due to drainage and the resulting nutrient impacts downstream. To adequately address this problem, EAAMOD simulates water control practices and the effects of various agricultural management scenarios on nutrient transport.</w:t>
      </w:r>
    </w:p>
    <w:p w14:paraId="6241378D" w14:textId="77777777" w:rsidR="002529DE" w:rsidRDefault="008F0C63">
      <w:pPr>
        <w:pStyle w:val="BodyText"/>
      </w:pPr>
      <w:r>
        <w:lastRenderedPageBreak/>
        <w:t xml:space="preserve">Percolation and runoff in EAAMOD is calculated using a vertical two-dimensional hydrologic model (WP). The flow model within EAAMOD uses the </w:t>
      </w:r>
      <w:proofErr w:type="spellStart"/>
      <w:r>
        <w:t>Dupuit-Forcheimer</w:t>
      </w:r>
      <w:proofErr w:type="spellEnd"/>
      <w:r>
        <w:t xml:space="preserve"> assumption (zero vertical hydraulic gradient) for two separate flow regimes in the field profile, specifically, above and below an impeding layer such as the </w:t>
      </w:r>
      <w:proofErr w:type="spellStart"/>
      <w:r>
        <w:t>spodic</w:t>
      </w:r>
      <w:proofErr w:type="spellEnd"/>
      <w:r>
        <w:t xml:space="preserve"> horizon in flatwoods soils and the marl cap rock in </w:t>
      </w:r>
      <w:proofErr w:type="spellStart"/>
      <w:r>
        <w:t>histosols</w:t>
      </w:r>
      <w:proofErr w:type="spellEnd"/>
      <w:r>
        <w:t>. The impeding layer is generally highly localized, and while water locally perches above the layer it does not act as a confining layer.</w:t>
      </w:r>
    </w:p>
    <w:p w14:paraId="7AFCF90E" w14:textId="77777777" w:rsidR="00FE5BAA" w:rsidRDefault="008F0C63" w:rsidP="00F9335C">
      <w:pPr>
        <w:keepNext/>
        <w:jc w:val="center"/>
      </w:pPr>
      <w:r>
        <w:rPr>
          <w:noProof/>
        </w:rPr>
        <w:drawing>
          <wp:inline distT="0" distB="0" distL="0" distR="0" wp14:anchorId="70BB0CA6" wp14:editId="52E13696">
            <wp:extent cx="5218176" cy="4279392"/>
            <wp:effectExtent l="0" t="0" r="0" b="0"/>
            <wp:docPr id="4" name="Picture" descr="Figure 4: EAAMOD digitization scheme for a general soil profile."/>
            <wp:cNvGraphicFramePr/>
            <a:graphic xmlns:a="http://schemas.openxmlformats.org/drawingml/2006/main">
              <a:graphicData uri="http://schemas.openxmlformats.org/drawingml/2006/picture">
                <pic:pic xmlns:pic="http://schemas.openxmlformats.org/drawingml/2006/picture">
                  <pic:nvPicPr>
                    <pic:cNvPr id="0" name="Picture" descr="Figures/EAAMod.png"/>
                    <pic:cNvPicPr>
                      <a:picLocks noChangeAspect="1" noChangeArrowheads="1"/>
                    </pic:cNvPicPr>
                  </pic:nvPicPr>
                  <pic:blipFill>
                    <a:blip r:embed="rId15"/>
                    <a:stretch>
                      <a:fillRect/>
                    </a:stretch>
                  </pic:blipFill>
                  <pic:spPr bwMode="auto">
                    <a:xfrm>
                      <a:off x="0" y="0"/>
                      <a:ext cx="5218176" cy="4279392"/>
                    </a:xfrm>
                    <a:prstGeom prst="rect">
                      <a:avLst/>
                    </a:prstGeom>
                    <a:noFill/>
                    <a:ln w="9525">
                      <a:noFill/>
                      <a:headEnd/>
                      <a:tailEnd/>
                    </a:ln>
                  </pic:spPr>
                </pic:pic>
              </a:graphicData>
            </a:graphic>
          </wp:inline>
        </w:drawing>
      </w:r>
    </w:p>
    <w:p w14:paraId="55EB904F" w14:textId="77777777" w:rsidR="002529DE" w:rsidRDefault="00FE5BAA" w:rsidP="00FE5BAA">
      <w:pPr>
        <w:pStyle w:val="Caption"/>
      </w:pPr>
      <w:bookmarkStart w:id="24" w:name="_Toc486256695"/>
      <w:r>
        <w:t xml:space="preserve">Figure </w:t>
      </w:r>
      <w:fldSimple w:instr=" SEQ Figure \* ARABIC ">
        <w:r w:rsidR="008A2E0C">
          <w:rPr>
            <w:noProof/>
          </w:rPr>
          <w:t>4</w:t>
        </w:r>
      </w:fldSimple>
      <w:r>
        <w:t xml:space="preserve">. </w:t>
      </w:r>
      <w:r w:rsidRPr="00E3680B">
        <w:t>EAAMOD digitization scheme for a general soil profile.</w:t>
      </w:r>
      <w:bookmarkEnd w:id="24"/>
    </w:p>
    <w:p w14:paraId="490C1B36" w14:textId="77777777" w:rsidR="002529DE" w:rsidRDefault="008F0C63">
      <w:pPr>
        <w:pStyle w:val="BodyText"/>
      </w:pPr>
      <w:r>
        <w:t xml:space="preserve">The one-dimensional horizontal flow model provides the water table depth and horizontal flow for each cell across the field between drainage ditches. Flow through the </w:t>
      </w:r>
      <w:proofErr w:type="spellStart"/>
      <w:r>
        <w:t>spodic</w:t>
      </w:r>
      <w:proofErr w:type="spellEnd"/>
      <w:r>
        <w:t xml:space="preserve"> horizon is determined by solving the piezometric head distribution below the horizon and then using Darcy’s Law across the impeding layer with the gradient across the horizon being the difference between the water table above it and the piezometric head below it. Water flow is simulated by using finite difference techniques with forcing functions representing pumped drainage/irrigation, culvert flow, rainfall and ET. Saturated horizontal flow above the mid- horizon is calculated by a fourth-order Runge-</w:t>
      </w:r>
      <w:proofErr w:type="spellStart"/>
      <w:r>
        <w:t>Kutta</w:t>
      </w:r>
      <w:proofErr w:type="spellEnd"/>
      <w:r>
        <w:t xml:space="preserve"> method that solves the continuity equation for each cell using Darcy’s Law within the saturated zone.</w:t>
      </w:r>
    </w:p>
    <w:p w14:paraId="707CD1C3" w14:textId="77777777" w:rsidR="002529DE" w:rsidRDefault="008F0C63">
      <w:pPr>
        <w:pStyle w:val="BodyText"/>
      </w:pPr>
      <w:r>
        <w:t xml:space="preserve">The water budget is calculated in the top zone of cell </w:t>
      </w:r>
      <m:oMath>
        <m:r>
          <w:rPr>
            <w:rFonts w:ascii="Cambria Math" w:hAnsi="Cambria Math"/>
          </w:rPr>
          <m:t>i</m:t>
        </m:r>
      </m:oMath>
      <w:r>
        <w:t xml:space="preserve"> by the following equation:</w:t>
      </w:r>
    </w:p>
    <w:p w14:paraId="7F881C4C" w14:textId="77777777" w:rsidR="002529DE" w:rsidRDefault="008F0C63">
      <w:pPr>
        <w:pStyle w:val="BodyText"/>
      </w:pPr>
      <m:oMathPara>
        <m:oMathParaPr>
          <m:jc m:val="center"/>
        </m:oMathParaPr>
        <m:oMath>
          <m:r>
            <w:rPr>
              <w:rFonts w:ascii="Cambria Math" w:hAnsi="Cambria Math"/>
            </w:rPr>
            <m:t>ΔS</m:t>
          </m:r>
          <m:d>
            <m:dPr>
              <m:ctrlPr>
                <w:rPr>
                  <w:rFonts w:ascii="Cambria Math" w:hAnsi="Cambria Math"/>
                </w:rPr>
              </m:ctrlPr>
            </m:dPr>
            <m:e>
              <m:r>
                <w:rPr>
                  <w:rFonts w:ascii="Cambria Math" w:hAnsi="Cambria Math"/>
                </w:rPr>
                <m:t>i</m:t>
              </m:r>
            </m:e>
          </m:d>
          <m:r>
            <w:rPr>
              <w:rFonts w:ascii="Cambria Math" w:hAnsi="Cambria Math"/>
            </w:rPr>
            <m:t>=Q</m:t>
          </m:r>
          <m:d>
            <m:dPr>
              <m:ctrlPr>
                <w:rPr>
                  <w:rFonts w:ascii="Cambria Math" w:hAnsi="Cambria Math"/>
                </w:rPr>
              </m:ctrlPr>
            </m:dPr>
            <m:e>
              <m:r>
                <w:rPr>
                  <w:rFonts w:ascii="Cambria Math" w:hAnsi="Cambria Math"/>
                </w:rPr>
                <m:t>i+1</m:t>
              </m:r>
            </m:e>
          </m:d>
          <m:r>
            <w:rPr>
              <w:rFonts w:ascii="Cambria Math" w:hAnsi="Cambria Math"/>
            </w:rPr>
            <m:t>-Q</m:t>
          </m:r>
          <m:d>
            <m:dPr>
              <m:ctrlPr>
                <w:rPr>
                  <w:rFonts w:ascii="Cambria Math" w:hAnsi="Cambria Math"/>
                </w:rPr>
              </m:ctrlPr>
            </m:dPr>
            <m:e>
              <m:r>
                <w:rPr>
                  <w:rFonts w:ascii="Cambria Math" w:hAnsi="Cambria Math"/>
                </w:rPr>
                <m:t>i</m:t>
              </m:r>
            </m:e>
          </m:d>
          <m:r>
            <w:rPr>
              <w:rFonts w:ascii="Cambria Math" w:hAnsi="Cambria Math"/>
            </w:rPr>
            <m:t>+R</m:t>
          </m:r>
          <m:d>
            <m:dPr>
              <m:ctrlPr>
                <w:rPr>
                  <w:rFonts w:ascii="Cambria Math" w:hAnsi="Cambria Math"/>
                </w:rPr>
              </m:ctrlPr>
            </m:dPr>
            <m:e>
              <m:r>
                <w:rPr>
                  <w:rFonts w:ascii="Cambria Math" w:hAnsi="Cambria Math"/>
                </w:rPr>
                <m:t>i</m:t>
              </m:r>
            </m:e>
          </m:d>
          <m:r>
            <w:rPr>
              <w:rFonts w:ascii="Cambria Math" w:hAnsi="Cambria Math"/>
            </w:rPr>
            <m:t>-ET</m:t>
          </m:r>
          <m:d>
            <m:dPr>
              <m:ctrlPr>
                <w:rPr>
                  <w:rFonts w:ascii="Cambria Math" w:hAnsi="Cambria Math"/>
                </w:rPr>
              </m:ctrlPr>
            </m:dPr>
            <m:e>
              <m:r>
                <w:rPr>
                  <w:rFonts w:ascii="Cambria Math" w:hAnsi="Cambria Math"/>
                </w:rPr>
                <m:t>i</m:t>
              </m:r>
            </m:e>
          </m:d>
          <m:r>
            <w:rPr>
              <w:rFonts w:ascii="Cambria Math" w:hAnsi="Cambria Math"/>
            </w:rPr>
            <m:t>-QS</m:t>
          </m:r>
          <m:d>
            <m:dPr>
              <m:ctrlPr>
                <w:rPr>
                  <w:rFonts w:ascii="Cambria Math" w:hAnsi="Cambria Math"/>
                </w:rPr>
              </m:ctrlPr>
            </m:dPr>
            <m:e>
              <m:r>
                <w:rPr>
                  <w:rFonts w:ascii="Cambria Math" w:hAnsi="Cambria Math"/>
                </w:rPr>
                <m:t>i</m:t>
              </m:r>
            </m:e>
          </m:d>
          <m:r>
            <w:rPr>
              <w:rFonts w:ascii="Cambria Math" w:hAnsi="Cambria Math"/>
            </w:rPr>
            <m:t>+P</m:t>
          </m:r>
          <m:d>
            <m:dPr>
              <m:ctrlPr>
                <w:rPr>
                  <w:rFonts w:ascii="Cambria Math" w:hAnsi="Cambria Math"/>
                </w:rPr>
              </m:ctrlPr>
            </m:dPr>
            <m:e>
              <m:r>
                <w:rPr>
                  <w:rFonts w:ascii="Cambria Math" w:hAnsi="Cambria Math"/>
                </w:rPr>
                <m:t>i</m:t>
              </m:r>
            </m:e>
          </m:d>
        </m:oMath>
      </m:oMathPara>
    </w:p>
    <w:p w14:paraId="23B2968F" w14:textId="77777777" w:rsidR="002529DE" w:rsidRDefault="008F0C63">
      <w:pPr>
        <w:pStyle w:val="FirstParagraph"/>
      </w:pPr>
      <w:r>
        <w:t>Where:</w:t>
      </w:r>
    </w:p>
    <w:p w14:paraId="1546A4AC" w14:textId="77777777" w:rsidR="002529DE" w:rsidRDefault="008F0C63">
      <w:pPr>
        <w:pStyle w:val="BlockText"/>
      </w:pPr>
      <m:oMath>
        <m:r>
          <w:rPr>
            <w:rFonts w:ascii="Cambria Math" w:hAnsi="Cambria Math"/>
          </w:rPr>
          <w:lastRenderedPageBreak/>
          <m:t>ΔS</m:t>
        </m:r>
      </m:oMath>
      <w:r>
        <w:t xml:space="preserve"> is the change in water storage in the top zone (inches of air void/</w:t>
      </w:r>
      <w:proofErr w:type="gramStart"/>
      <w:r>
        <w:t>hr),</w:t>
      </w:r>
      <w:proofErr w:type="gramEnd"/>
    </w:p>
    <w:p w14:paraId="52282137" w14:textId="77777777" w:rsidR="002529DE" w:rsidRDefault="008F0C63">
      <w:pPr>
        <w:pStyle w:val="BlockText"/>
      </w:pPr>
      <m:oMath>
        <m:r>
          <w:rPr>
            <w:rFonts w:ascii="Cambria Math" w:hAnsi="Cambria Math"/>
          </w:rPr>
          <m:t>Q</m:t>
        </m:r>
      </m:oMath>
      <w:r>
        <w:t xml:space="preserve"> is horizontal saturated flow (in/hr),</w:t>
      </w:r>
    </w:p>
    <w:p w14:paraId="688F26CD" w14:textId="77777777" w:rsidR="002529DE" w:rsidRDefault="008F0C63">
      <w:pPr>
        <w:pStyle w:val="BlockText"/>
      </w:pPr>
      <w:r>
        <w:t>R is rainfall (in/</w:t>
      </w:r>
      <w:proofErr w:type="spellStart"/>
      <w:r>
        <w:t>hr</w:t>
      </w:r>
      <w:proofErr w:type="spellEnd"/>
      <w:r>
        <w:t>),</w:t>
      </w:r>
    </w:p>
    <w:p w14:paraId="56D06EEC" w14:textId="77777777" w:rsidR="002529DE" w:rsidRDefault="008F0C63">
      <w:pPr>
        <w:pStyle w:val="BlockText"/>
      </w:pPr>
      <m:oMath>
        <m:r>
          <m:rPr>
            <m:sty m:val="p"/>
          </m:rPr>
          <w:rPr>
            <w:rFonts w:ascii="Cambria Math" w:hAnsi="Cambria Math"/>
          </w:rPr>
          <m:t>ET</m:t>
        </m:r>
      </m:oMath>
      <w:r>
        <w:t xml:space="preserve"> is evapotranspiration (in/hr),</w:t>
      </w:r>
    </w:p>
    <w:p w14:paraId="153C3585" w14:textId="77777777" w:rsidR="002529DE" w:rsidRDefault="008F0C63">
      <w:pPr>
        <w:pStyle w:val="BlockText"/>
      </w:pPr>
      <m:oMath>
        <m:r>
          <m:rPr>
            <m:sty m:val="p"/>
          </m:rPr>
          <w:rPr>
            <w:rFonts w:ascii="Cambria Math" w:hAnsi="Cambria Math"/>
          </w:rPr>
          <m:t>QS</m:t>
        </m:r>
      </m:oMath>
      <w:r>
        <w:t xml:space="preserve"> is deep percolation through the middle restricting zone (in/hr), and</w:t>
      </w:r>
    </w:p>
    <w:p w14:paraId="41DDE45E" w14:textId="77777777" w:rsidR="002529DE" w:rsidRDefault="008F0C63">
      <w:pPr>
        <w:pStyle w:val="BlockText"/>
      </w:pPr>
      <m:oMath>
        <m:r>
          <w:rPr>
            <w:rFonts w:ascii="Cambria Math" w:hAnsi="Cambria Math"/>
          </w:rPr>
          <m:t>P</m:t>
        </m:r>
      </m:oMath>
      <w:r>
        <w:t xml:space="preserve"> is the forced input or output (irrigation/drainage) (in/hr) for up to two cells, typically </w:t>
      </w:r>
      <w:proofErr w:type="gramStart"/>
      <w:r>
        <w:t>ditches.</w:t>
      </w:r>
      <w:proofErr w:type="gramEnd"/>
    </w:p>
    <w:p w14:paraId="788EB4B3" w14:textId="77777777" w:rsidR="002529DE" w:rsidRDefault="008F0C63">
      <w:pPr>
        <w:pStyle w:val="FirstParagraph"/>
      </w:pPr>
      <w:r>
        <w:t>The calculated flow is always for the left side of the cell indicated. Rather than using total water storage in a cell, the water profile algorithm keeps track of air void volume (S). Therefore, a zero value for S would represent a saturated soil condition with no surface ponding. Surface ponding results in a value of S less than zero and typically would indicate that surface runoff is occurring, but could be a stagnant surface storage condition.</w:t>
      </w:r>
    </w:p>
    <w:p w14:paraId="15B72CF8" w14:textId="77777777" w:rsidR="002529DE" w:rsidRDefault="008F0C63">
      <w:pPr>
        <w:pStyle w:val="BodyText"/>
      </w:pPr>
      <w:r>
        <w:t xml:space="preserve">The air void volume, S, is calculated for each time step, </w:t>
      </w:r>
      <m:oMath>
        <m:r>
          <w:rPr>
            <w:rFonts w:ascii="Cambria Math" w:hAnsi="Cambria Math"/>
          </w:rPr>
          <m:t>t</m:t>
        </m:r>
      </m:oMath>
      <w:r>
        <w:t>, by the following equation:</w:t>
      </w:r>
    </w:p>
    <w:p w14:paraId="2F44D5F9" w14:textId="77777777" w:rsidR="002529DE" w:rsidRDefault="008F0C63">
      <w:pPr>
        <w:pStyle w:val="BodyText"/>
      </w:pPr>
      <m:oMathPara>
        <m:oMathParaPr>
          <m:jc m:val="center"/>
        </m:oMathParaPr>
        <m:oMath>
          <m:r>
            <w:rPr>
              <w:rFonts w:ascii="Cambria Math" w:hAnsi="Cambria Math"/>
            </w:rPr>
            <m:t>S</m:t>
          </m:r>
          <m:d>
            <m:dPr>
              <m:ctrlPr>
                <w:rPr>
                  <w:rFonts w:ascii="Cambria Math" w:hAnsi="Cambria Math"/>
                </w:rPr>
              </m:ctrlPr>
            </m:dPr>
            <m:e>
              <m:r>
                <w:rPr>
                  <w:rFonts w:ascii="Cambria Math" w:hAnsi="Cambria Math"/>
                </w:rPr>
                <m:t>i,t</m:t>
              </m:r>
            </m:e>
          </m:d>
          <m:r>
            <w:rPr>
              <w:rFonts w:ascii="Cambria Math" w:hAnsi="Cambria Math"/>
            </w:rPr>
            <m:t>=S</m:t>
          </m:r>
          <m:d>
            <m:dPr>
              <m:ctrlPr>
                <w:rPr>
                  <w:rFonts w:ascii="Cambria Math" w:hAnsi="Cambria Math"/>
                </w:rPr>
              </m:ctrlPr>
            </m:dPr>
            <m:e>
              <m:r>
                <w:rPr>
                  <w:rFonts w:ascii="Cambria Math" w:hAnsi="Cambria Math"/>
                </w:rPr>
                <m:t>i,t-1</m:t>
              </m:r>
            </m:e>
          </m:d>
          <m:r>
            <w:rPr>
              <w:rFonts w:ascii="Cambria Math" w:hAnsi="Cambria Math"/>
            </w:rPr>
            <m:t>+ΔS</m:t>
          </m:r>
          <m:d>
            <m:dPr>
              <m:ctrlPr>
                <w:rPr>
                  <w:rFonts w:ascii="Cambria Math" w:hAnsi="Cambria Math"/>
                </w:rPr>
              </m:ctrlPr>
            </m:dPr>
            <m:e>
              <m:r>
                <w:rPr>
                  <w:rFonts w:ascii="Cambria Math" w:hAnsi="Cambria Math"/>
                </w:rPr>
                <m:t>i,t</m:t>
              </m:r>
            </m:e>
          </m:d>
          <m:r>
            <w:rPr>
              <w:rFonts w:ascii="Cambria Math" w:hAnsi="Cambria Math"/>
            </w:rPr>
            <m:t>⋅ΔT</m:t>
          </m:r>
        </m:oMath>
      </m:oMathPara>
    </w:p>
    <w:p w14:paraId="7ED18DEA" w14:textId="77777777" w:rsidR="002529DE" w:rsidRDefault="008F0C63">
      <w:pPr>
        <w:pStyle w:val="FirstParagraph"/>
      </w:pPr>
      <w:r>
        <w:t xml:space="preserve">Where: </w:t>
      </w:r>
      <m:oMath>
        <m:r>
          <w:rPr>
            <w:rFonts w:ascii="Cambria Math" w:hAnsi="Cambria Math"/>
          </w:rPr>
          <m:t>ΔT</m:t>
        </m:r>
      </m:oMath>
      <w:r>
        <w:t xml:space="preserve"> is equal to </w:t>
      </w:r>
      <m:oMath>
        <m:r>
          <w:rPr>
            <w:rFonts w:ascii="Cambria Math" w:hAnsi="Cambria Math"/>
          </w:rPr>
          <m:t>t</m:t>
        </m:r>
      </m:oMath>
      <w:r>
        <w:t xml:space="preserve"> (current time in hours) minus </w:t>
      </w:r>
      <m:oMath>
        <m:r>
          <w:rPr>
            <w:rFonts w:ascii="Cambria Math" w:hAnsi="Cambria Math"/>
          </w:rPr>
          <m:t>t</m:t>
        </m:r>
      </m:oMath>
      <w:r>
        <w:t>-1 (previous time step in hours).</w:t>
      </w:r>
    </w:p>
    <w:p w14:paraId="483E4FC1" w14:textId="77777777" w:rsidR="002529DE" w:rsidRDefault="008F0C63">
      <w:pPr>
        <w:pStyle w:val="BodyText"/>
      </w:pPr>
      <w:r>
        <w:t>To represent actual water management in a field, a series of utility features within the model allow for controlled drainage through a pump, gravity flow through a culvert (bi-directional), flow over a weir, subsurface or surface irrigation, and variable crop ET parameters. Automatic scheduling of irrigation and drainage pump operation is available based upon desired ditch water levels or soil moisture deficit. The flow properties of the pump(s), culvert(s), or weir(s) for specific land use types can be specified by the user in the management section for High Water Table Soils (see SWET, 2011b).</w:t>
      </w:r>
    </w:p>
    <w:p w14:paraId="198681CC" w14:textId="77777777" w:rsidR="002529DE" w:rsidRDefault="008F0C63">
      <w:pPr>
        <w:pStyle w:val="BodyText"/>
      </w:pPr>
      <w:r>
        <w:t xml:space="preserve">Surface water is only allowed to flow to or from the first defined ditch/drainage outlet cell, but this cell may be located anywhere. For flooding, the water profile algorithm allows flows from the ditch to fill each successive cell to the level of the ditch until the time step’s flow volume is depleted. The flow volume is limited by the flow rate to the ditch cell and conservation of mass within the ditch. This procedure continues until complete flooding occurs, at which time any subsequent flow due to a rise in ditch levels will be artificially applied to all cells. For surface </w:t>
      </w:r>
      <w:proofErr w:type="gramStart"/>
      <w:r>
        <w:t>runoff</w:t>
      </w:r>
      <w:proofErr w:type="gramEnd"/>
      <w:r>
        <w:t xml:space="preserve"> the procedure is reversed except that artificial ET is used to move the water from the field to the ditch.</w:t>
      </w:r>
    </w:p>
    <w:p w14:paraId="582E2B0D" w14:textId="77777777" w:rsidR="002529DE" w:rsidRDefault="008F0C63">
      <w:pPr>
        <w:pStyle w:val="Heading2"/>
      </w:pPr>
      <w:bookmarkStart w:id="25" w:name="sec:hydrodynamic-routing"/>
      <w:bookmarkStart w:id="26" w:name="_Toc486256573"/>
      <w:bookmarkEnd w:id="25"/>
      <w:r>
        <w:t>Hydrodynamic Routing</w:t>
      </w:r>
      <w:bookmarkEnd w:id="26"/>
    </w:p>
    <w:p w14:paraId="7E36778C" w14:textId="77777777" w:rsidR="002529DE" w:rsidRDefault="00CB0724">
      <w:r>
        <w:pict w14:anchorId="24F8031E">
          <v:rect id="_x0000_i1030" style="width:0;height:1.5pt" o:hralign="center" o:hrstd="t" o:hr="t"/>
        </w:pict>
      </w:r>
    </w:p>
    <w:p w14:paraId="0A95304C" w14:textId="77777777" w:rsidR="002529DE" w:rsidRDefault="008F0C63">
      <w:pPr>
        <w:pStyle w:val="FirstParagraph"/>
      </w:pPr>
      <w:r>
        <w:t>The daily outputs from each cell, which includes surface and groundwater flows and constituent concentrations, are routed to the streams by the Basin Land Area to Stream Routing model (</w:t>
      </w:r>
      <w:proofErr w:type="spellStart"/>
      <w:r>
        <w:t>BLASRoute</w:t>
      </w:r>
      <w:proofErr w:type="spellEnd"/>
      <w:r>
        <w:t xml:space="preserve">) (Jacobson et al., 1998). </w:t>
      </w:r>
      <w:proofErr w:type="spellStart"/>
      <w:r>
        <w:t>BLASRoute</w:t>
      </w:r>
      <w:proofErr w:type="spellEnd"/>
      <w:r>
        <w:t xml:space="preserve"> is a Fortran program that routes the flows and loads based on the distance grids previously calculated and delayed using separate unit hydrographs and delay factors for surface and groundwater. The constituent loads are attenuated based on the landscape features encountered </w:t>
      </w:r>
      <w:proofErr w:type="spellStart"/>
      <w:r>
        <w:t>en</w:t>
      </w:r>
      <w:proofErr w:type="spellEnd"/>
      <w:r>
        <w:t xml:space="preserve"> route to the reach network. The routing process is a complex combination of transport, dispersion, and assimilation that, in most cases, will result in an attenuation, or decrease, in the constituent concentration. The source loads are transported to the reach network via surface and/or ground water.</w:t>
      </w:r>
    </w:p>
    <w:p w14:paraId="186A7F98" w14:textId="77777777" w:rsidR="002529DE" w:rsidRDefault="008F0C63">
      <w:pPr>
        <w:pStyle w:val="BodyText"/>
      </w:pPr>
      <w:r>
        <w:lastRenderedPageBreak/>
        <w:t xml:space="preserve">The transportation path is based on the distance to the closest downhill hydrogeologic feature (reach, wetland or depression) which is identified from the distance grids that are calculated by WAM. The transportation path influences both the time it takes for daily flows to be delivered to the reach network and the attenuation rates applied to the constituent concentrations </w:t>
      </w:r>
      <w:proofErr w:type="spellStart"/>
      <w:r>
        <w:t>en</w:t>
      </w:r>
      <w:proofErr w:type="spellEnd"/>
      <w:r>
        <w:t xml:space="preserve"> route to the reach network. The degree of nutrient attenuation also depends on the hydrogeologic features encountered. </w:t>
      </w:r>
      <w:r>
        <w:rPr>
          <w:b/>
        </w:rPr>
        <w:t>Figure 5</w:t>
      </w:r>
      <w:r>
        <w:t xml:space="preserve"> shows the conceptual routing schemes and flow distances that are calculated for each cell.</w:t>
      </w:r>
    </w:p>
    <w:p w14:paraId="48ADB599" w14:textId="77777777" w:rsidR="00FE5BAA" w:rsidRDefault="008F0C63" w:rsidP="00F9335C">
      <w:pPr>
        <w:keepNext/>
        <w:jc w:val="center"/>
      </w:pPr>
      <w:r>
        <w:rPr>
          <w:noProof/>
        </w:rPr>
        <w:drawing>
          <wp:inline distT="0" distB="0" distL="0" distR="0" wp14:anchorId="599C5B95" wp14:editId="5E723A1E">
            <wp:extent cx="4870704" cy="2999232"/>
            <wp:effectExtent l="0" t="0" r="0" b="0"/>
            <wp:docPr id="5" name="Picture" descr="Figure 5: Flow path routing for determination of attenuation distance."/>
            <wp:cNvGraphicFramePr/>
            <a:graphic xmlns:a="http://schemas.openxmlformats.org/drawingml/2006/main">
              <a:graphicData uri="http://schemas.openxmlformats.org/drawingml/2006/picture">
                <pic:pic xmlns:pic="http://schemas.openxmlformats.org/drawingml/2006/picture">
                  <pic:nvPicPr>
                    <pic:cNvPr id="0" name="Picture" descr="Figures/FlowPathRouting.png"/>
                    <pic:cNvPicPr>
                      <a:picLocks noChangeAspect="1" noChangeArrowheads="1"/>
                    </pic:cNvPicPr>
                  </pic:nvPicPr>
                  <pic:blipFill>
                    <a:blip r:embed="rId16"/>
                    <a:stretch>
                      <a:fillRect/>
                    </a:stretch>
                  </pic:blipFill>
                  <pic:spPr bwMode="auto">
                    <a:xfrm>
                      <a:off x="0" y="0"/>
                      <a:ext cx="4870704" cy="2999232"/>
                    </a:xfrm>
                    <a:prstGeom prst="rect">
                      <a:avLst/>
                    </a:prstGeom>
                    <a:noFill/>
                    <a:ln w="9525">
                      <a:noFill/>
                      <a:headEnd/>
                      <a:tailEnd/>
                    </a:ln>
                  </pic:spPr>
                </pic:pic>
              </a:graphicData>
            </a:graphic>
          </wp:inline>
        </w:drawing>
      </w:r>
    </w:p>
    <w:p w14:paraId="4B1C7E15" w14:textId="77777777" w:rsidR="002529DE" w:rsidRDefault="00FE5BAA" w:rsidP="00FE5BAA">
      <w:pPr>
        <w:pStyle w:val="Caption"/>
      </w:pPr>
      <w:bookmarkStart w:id="27" w:name="_Toc486256696"/>
      <w:r>
        <w:t xml:space="preserve">Figure </w:t>
      </w:r>
      <w:fldSimple w:instr=" SEQ Figure \* ARABIC ">
        <w:r w:rsidR="008A2E0C">
          <w:rPr>
            <w:noProof/>
          </w:rPr>
          <w:t>5</w:t>
        </w:r>
      </w:fldSimple>
      <w:r>
        <w:t xml:space="preserve">. </w:t>
      </w:r>
      <w:r w:rsidRPr="00E84101">
        <w:t>Flow path routing for determination of attenuation distance.</w:t>
      </w:r>
      <w:bookmarkEnd w:id="27"/>
    </w:p>
    <w:p w14:paraId="1F1DBAC1" w14:textId="77777777" w:rsidR="002529DE" w:rsidRDefault="008F0C63">
      <w:pPr>
        <w:pStyle w:val="BodyText"/>
      </w:pPr>
      <w:r>
        <w:t>WAM includes overland and in-stream attenuation algorithms that function on a daily time step starting at the source cell. From this starting point nutrients are attenuated during overland flow, when passing through wetlands, and within streams and canals before finally discharging to the lake.</w:t>
      </w:r>
    </w:p>
    <w:p w14:paraId="529250C2" w14:textId="77777777" w:rsidR="002529DE" w:rsidRDefault="008F0C63">
      <w:pPr>
        <w:pStyle w:val="BodyText"/>
      </w:pPr>
      <w:r>
        <w:t xml:space="preserve">Each numbered path shown in </w:t>
      </w:r>
      <w:r>
        <w:rPr>
          <w:b/>
        </w:rPr>
        <w:t>Figure 5</w:t>
      </w:r>
      <w:r>
        <w:t xml:space="preserve"> is represented by a GIS grid, which includes the distance of the paths. These distances are related back to the original source cell so that the model can extract the needed distance through a downstream geographic feature for all grid cells. Destination information is stored in a similar manner. When extracting the distance through a downstream wetland, for example, the type of wetland can also be extracted, which has an associated set of assimilation coefficients.</w:t>
      </w:r>
    </w:p>
    <w:p w14:paraId="523109BA" w14:textId="77777777" w:rsidR="00B77D9F" w:rsidRDefault="00B77D9F">
      <w:pPr>
        <w:pStyle w:val="Heading1"/>
        <w:sectPr w:rsidR="00B77D9F">
          <w:pgSz w:w="12240" w:h="15840"/>
          <w:pgMar w:top="1440" w:right="1440" w:bottom="1440" w:left="1440" w:header="720" w:footer="720" w:gutter="0"/>
          <w:cols w:space="720"/>
          <w:docGrid w:linePitch="360"/>
        </w:sectPr>
      </w:pPr>
      <w:bookmarkStart w:id="28" w:name="sec:data-gathering"/>
      <w:bookmarkEnd w:id="28"/>
    </w:p>
    <w:p w14:paraId="3E4F09F3" w14:textId="77777777" w:rsidR="002529DE" w:rsidRDefault="008F0C63">
      <w:pPr>
        <w:pStyle w:val="Heading1"/>
      </w:pPr>
      <w:bookmarkStart w:id="29" w:name="_Toc486256574"/>
      <w:r>
        <w:lastRenderedPageBreak/>
        <w:t>Data Acquisition and Formatting</w:t>
      </w:r>
      <w:bookmarkEnd w:id="29"/>
    </w:p>
    <w:p w14:paraId="793D7FE6" w14:textId="77777777" w:rsidR="002529DE" w:rsidRDefault="008F0C63">
      <w:pPr>
        <w:pStyle w:val="Heading2"/>
      </w:pPr>
      <w:bookmarkStart w:id="30" w:name="sec:required-datasets"/>
      <w:bookmarkStart w:id="31" w:name="_Toc486256575"/>
      <w:bookmarkEnd w:id="30"/>
      <w:r>
        <w:t>Input Spatial (GIS) Datasets</w:t>
      </w:r>
      <w:bookmarkEnd w:id="31"/>
    </w:p>
    <w:p w14:paraId="4760857A" w14:textId="77777777" w:rsidR="002529DE" w:rsidRDefault="00CB0724">
      <w:r>
        <w:pict w14:anchorId="5F2C8CAE">
          <v:rect id="_x0000_i1031" style="width:0;height:1.5pt" o:hralign="center" o:hrstd="t" o:hr="t"/>
        </w:pict>
      </w:r>
    </w:p>
    <w:p w14:paraId="5CED7AF3" w14:textId="77777777" w:rsidR="002529DE" w:rsidRDefault="008F0C63">
      <w:pPr>
        <w:pStyle w:val="FirstParagraph"/>
      </w:pPr>
      <w:r>
        <w:t>The spatial datasets required to set up projects in WAM are:</w:t>
      </w:r>
    </w:p>
    <w:p w14:paraId="1D92B01E" w14:textId="77777777" w:rsidR="002529DE" w:rsidRDefault="008F0C63" w:rsidP="00F9335C">
      <w:pPr>
        <w:numPr>
          <w:ilvl w:val="0"/>
          <w:numId w:val="20"/>
        </w:numPr>
        <w:spacing w:after="120"/>
        <w:ind w:left="475" w:hanging="475"/>
      </w:pPr>
      <w:r>
        <w:t>Basin boundary</w:t>
      </w:r>
    </w:p>
    <w:p w14:paraId="1F7B41B2" w14:textId="77777777" w:rsidR="002529DE" w:rsidRDefault="008F0C63" w:rsidP="00F9335C">
      <w:pPr>
        <w:numPr>
          <w:ilvl w:val="0"/>
          <w:numId w:val="20"/>
        </w:numPr>
        <w:spacing w:after="120"/>
        <w:ind w:left="475" w:hanging="475"/>
      </w:pPr>
      <w:r>
        <w:t>Sub-basin boundaries</w:t>
      </w:r>
    </w:p>
    <w:p w14:paraId="5694187D" w14:textId="77777777" w:rsidR="002529DE" w:rsidRDefault="008F0C63" w:rsidP="00F9335C">
      <w:pPr>
        <w:numPr>
          <w:ilvl w:val="0"/>
          <w:numId w:val="20"/>
        </w:numPr>
        <w:spacing w:after="120"/>
        <w:ind w:left="475" w:hanging="475"/>
      </w:pPr>
      <w:r>
        <w:t>Topography</w:t>
      </w:r>
    </w:p>
    <w:p w14:paraId="0A7C508D" w14:textId="77777777" w:rsidR="002529DE" w:rsidRDefault="008F0C63" w:rsidP="00F9335C">
      <w:pPr>
        <w:numPr>
          <w:ilvl w:val="0"/>
          <w:numId w:val="20"/>
        </w:numPr>
        <w:spacing w:after="120"/>
        <w:ind w:left="475" w:hanging="475"/>
      </w:pPr>
      <w:r>
        <w:t>Hydrologic network</w:t>
      </w:r>
    </w:p>
    <w:p w14:paraId="5E2ADC3B" w14:textId="77777777" w:rsidR="002529DE" w:rsidRDefault="008F0C63" w:rsidP="00F9335C">
      <w:pPr>
        <w:numPr>
          <w:ilvl w:val="0"/>
          <w:numId w:val="20"/>
        </w:numPr>
        <w:spacing w:after="120"/>
        <w:ind w:left="475" w:hanging="475"/>
      </w:pPr>
      <w:r>
        <w:t>Land use</w:t>
      </w:r>
    </w:p>
    <w:p w14:paraId="2D4FA751" w14:textId="77777777" w:rsidR="002529DE" w:rsidRDefault="008F0C63" w:rsidP="00F9335C">
      <w:pPr>
        <w:numPr>
          <w:ilvl w:val="0"/>
          <w:numId w:val="20"/>
        </w:numPr>
        <w:spacing w:after="120"/>
        <w:ind w:left="475" w:hanging="475"/>
      </w:pPr>
      <w:r>
        <w:t>Soils</w:t>
      </w:r>
    </w:p>
    <w:p w14:paraId="63D286C5" w14:textId="77777777" w:rsidR="002529DE" w:rsidRDefault="008F0C63" w:rsidP="00F9335C">
      <w:pPr>
        <w:numPr>
          <w:ilvl w:val="0"/>
          <w:numId w:val="20"/>
        </w:numPr>
        <w:spacing w:after="120"/>
        <w:ind w:left="475" w:hanging="475"/>
      </w:pPr>
      <w:r>
        <w:t>Rain gage locations</w:t>
      </w:r>
    </w:p>
    <w:p w14:paraId="1E892430" w14:textId="77777777" w:rsidR="002529DE" w:rsidRDefault="008F0C63" w:rsidP="00F9335C">
      <w:pPr>
        <w:numPr>
          <w:ilvl w:val="0"/>
          <w:numId w:val="20"/>
        </w:numPr>
        <w:spacing w:after="120"/>
        <w:ind w:left="475" w:hanging="475"/>
      </w:pPr>
      <w:r>
        <w:t>Hydrologic structures</w:t>
      </w:r>
    </w:p>
    <w:p w14:paraId="0E3DF924" w14:textId="77777777" w:rsidR="002529DE" w:rsidRDefault="008F0C63" w:rsidP="00F9335C">
      <w:pPr>
        <w:numPr>
          <w:ilvl w:val="0"/>
          <w:numId w:val="20"/>
        </w:numPr>
        <w:spacing w:after="120"/>
        <w:ind w:left="475" w:hanging="475"/>
      </w:pPr>
      <w:r>
        <w:t>Utility (wastewater) zones.</w:t>
      </w:r>
    </w:p>
    <w:p w14:paraId="7A8B9A4A" w14:textId="77777777" w:rsidR="002529DE" w:rsidRDefault="008F0C63" w:rsidP="00F9335C">
      <w:pPr>
        <w:numPr>
          <w:ilvl w:val="0"/>
          <w:numId w:val="20"/>
        </w:numPr>
        <w:spacing w:after="120"/>
        <w:ind w:left="475" w:hanging="475"/>
      </w:pPr>
      <w:r>
        <w:t>Location of water and nutrient point sources (or sinks)</w:t>
      </w:r>
    </w:p>
    <w:p w14:paraId="58AAFC45" w14:textId="77777777" w:rsidR="002529DE" w:rsidRDefault="008F0C63" w:rsidP="00F9335C">
      <w:pPr>
        <w:numPr>
          <w:ilvl w:val="0"/>
          <w:numId w:val="20"/>
        </w:numPr>
        <w:spacing w:after="120"/>
        <w:ind w:left="475" w:hanging="475"/>
      </w:pPr>
      <w:r>
        <w:t>Irrigation source specification</w:t>
      </w:r>
    </w:p>
    <w:p w14:paraId="329CD8C8" w14:textId="77777777" w:rsidR="002529DE" w:rsidRDefault="008F0C63">
      <w:pPr>
        <w:pStyle w:val="FirstParagraph"/>
      </w:pPr>
      <w:r>
        <w:t>The specifics of each of these spatial datasets with respect to the entire Lake Okeechobee model domain are discussed below. In addition to these spatial datasets, a time series of recorded rainfall values at each rain station, daily temperatures, and other climate data required to run WAM is also discussed below. Prior to building a WAM scenario, a projection for the spatial data must be chosen. For this project</w:t>
      </w:r>
      <w:ins w:id="32" w:author="Davis, Sara C." w:date="2017-07-17T09:44:00Z">
        <w:r w:rsidR="00891AA8">
          <w:t>,</w:t>
        </w:r>
      </w:ins>
      <w:r>
        <w:t xml:space="preserve"> the Florida State Plane East (in feet) was used. Other relevant coordinate system details are shown in </w:t>
      </w:r>
      <w:r>
        <w:rPr>
          <w:b/>
        </w:rPr>
        <w:t>Table 1</w:t>
      </w:r>
      <w:r>
        <w:t>.</w:t>
      </w:r>
    </w:p>
    <w:p w14:paraId="463531D8" w14:textId="77777777" w:rsidR="00FE5BAA" w:rsidRDefault="00FE5BAA" w:rsidP="00FE5BAA">
      <w:pPr>
        <w:pStyle w:val="Caption"/>
        <w:keepNext/>
      </w:pPr>
      <w:bookmarkStart w:id="33" w:name="_Toc486256813"/>
      <w:r>
        <w:t xml:space="preserve">Table </w:t>
      </w:r>
      <w:fldSimple w:instr=" SEQ Table \* ARABIC ">
        <w:r w:rsidR="008A2E0C">
          <w:rPr>
            <w:noProof/>
          </w:rPr>
          <w:t>1</w:t>
        </w:r>
      </w:fldSimple>
      <w:r>
        <w:t xml:space="preserve">. </w:t>
      </w:r>
      <w:r w:rsidRPr="00381AFE">
        <w:t>Coordinate system selected for the model project.</w:t>
      </w:r>
      <w:bookmarkEnd w:id="33"/>
    </w:p>
    <w:tbl>
      <w:tblPr>
        <w:tblStyle w:val="GridTable4-Accent1"/>
        <w:tblW w:w="0" w:type="auto"/>
        <w:tblLook w:val="04A0" w:firstRow="1" w:lastRow="0" w:firstColumn="1" w:lastColumn="0" w:noHBand="0" w:noVBand="1"/>
      </w:tblPr>
      <w:tblGrid>
        <w:gridCol w:w="2532"/>
        <w:gridCol w:w="2895"/>
      </w:tblGrid>
      <w:tr w:rsidR="006944D5" w14:paraId="24EEB790" w14:textId="77777777" w:rsidTr="006944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01C6065C" w14:textId="77777777" w:rsidR="006944D5" w:rsidRDefault="006944D5">
            <w:pPr>
              <w:pStyle w:val="Compact"/>
            </w:pPr>
            <w:r>
              <w:t>NAD 1983 HARN State Plane Florida East (FIPS 0901) Feet</w:t>
            </w:r>
          </w:p>
        </w:tc>
      </w:tr>
      <w:tr w:rsidR="002529DE" w14:paraId="58BFACBB" w14:textId="77777777" w:rsidTr="00694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04D55F" w14:textId="77777777" w:rsidR="002529DE" w:rsidRDefault="008F0C63">
            <w:pPr>
              <w:pStyle w:val="Compact"/>
            </w:pPr>
            <w:r>
              <w:t>Projection</w:t>
            </w:r>
          </w:p>
        </w:tc>
        <w:tc>
          <w:tcPr>
            <w:tcW w:w="0" w:type="auto"/>
          </w:tcPr>
          <w:p w14:paraId="557A87FC"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Transverse Mercator</w:t>
            </w:r>
          </w:p>
        </w:tc>
      </w:tr>
      <w:tr w:rsidR="002529DE" w14:paraId="7A5C094A" w14:textId="77777777" w:rsidTr="006944D5">
        <w:tc>
          <w:tcPr>
            <w:cnfStyle w:val="001000000000" w:firstRow="0" w:lastRow="0" w:firstColumn="1" w:lastColumn="0" w:oddVBand="0" w:evenVBand="0" w:oddHBand="0" w:evenHBand="0" w:firstRowFirstColumn="0" w:firstRowLastColumn="0" w:lastRowFirstColumn="0" w:lastRowLastColumn="0"/>
            <w:tcW w:w="0" w:type="auto"/>
          </w:tcPr>
          <w:p w14:paraId="4C526823" w14:textId="77777777" w:rsidR="002529DE" w:rsidRDefault="008F0C63">
            <w:pPr>
              <w:pStyle w:val="Compact"/>
            </w:pPr>
            <w:r>
              <w:t>False Easting</w:t>
            </w:r>
          </w:p>
        </w:tc>
        <w:tc>
          <w:tcPr>
            <w:tcW w:w="0" w:type="auto"/>
          </w:tcPr>
          <w:p w14:paraId="1071D744"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656166.67</w:t>
            </w:r>
          </w:p>
        </w:tc>
      </w:tr>
      <w:tr w:rsidR="002529DE" w14:paraId="518052BE" w14:textId="77777777" w:rsidTr="00694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DD67ED" w14:textId="77777777" w:rsidR="002529DE" w:rsidRDefault="008F0C63">
            <w:pPr>
              <w:pStyle w:val="Compact"/>
            </w:pPr>
            <w:r>
              <w:t>False Northing</w:t>
            </w:r>
          </w:p>
        </w:tc>
        <w:tc>
          <w:tcPr>
            <w:tcW w:w="0" w:type="auto"/>
          </w:tcPr>
          <w:p w14:paraId="43E8B54E"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0</w:t>
            </w:r>
          </w:p>
        </w:tc>
      </w:tr>
      <w:tr w:rsidR="002529DE" w14:paraId="079C7FF6" w14:textId="77777777" w:rsidTr="006944D5">
        <w:tc>
          <w:tcPr>
            <w:cnfStyle w:val="001000000000" w:firstRow="0" w:lastRow="0" w:firstColumn="1" w:lastColumn="0" w:oddVBand="0" w:evenVBand="0" w:oddHBand="0" w:evenHBand="0" w:firstRowFirstColumn="0" w:firstRowLastColumn="0" w:lastRowFirstColumn="0" w:lastRowLastColumn="0"/>
            <w:tcW w:w="0" w:type="auto"/>
          </w:tcPr>
          <w:p w14:paraId="42F321F5" w14:textId="77777777" w:rsidR="002529DE" w:rsidRDefault="008F0C63">
            <w:pPr>
              <w:pStyle w:val="Compact"/>
            </w:pPr>
            <w:r>
              <w:t>Central Meridian</w:t>
            </w:r>
          </w:p>
        </w:tc>
        <w:tc>
          <w:tcPr>
            <w:tcW w:w="0" w:type="auto"/>
          </w:tcPr>
          <w:p w14:paraId="046A932B"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-81</w:t>
            </w:r>
          </w:p>
        </w:tc>
      </w:tr>
      <w:tr w:rsidR="002529DE" w14:paraId="57FFBF3D" w14:textId="77777777" w:rsidTr="00694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E5C1B5" w14:textId="77777777" w:rsidR="002529DE" w:rsidRDefault="008F0C63">
            <w:pPr>
              <w:pStyle w:val="Compact"/>
            </w:pPr>
            <w:r>
              <w:t>Scale Factor</w:t>
            </w:r>
          </w:p>
        </w:tc>
        <w:tc>
          <w:tcPr>
            <w:tcW w:w="0" w:type="auto"/>
          </w:tcPr>
          <w:p w14:paraId="1E44FF38"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0.99994118</w:t>
            </w:r>
          </w:p>
        </w:tc>
      </w:tr>
      <w:tr w:rsidR="002529DE" w14:paraId="6DCC6DAA" w14:textId="77777777" w:rsidTr="006944D5">
        <w:tc>
          <w:tcPr>
            <w:cnfStyle w:val="001000000000" w:firstRow="0" w:lastRow="0" w:firstColumn="1" w:lastColumn="0" w:oddVBand="0" w:evenVBand="0" w:oddHBand="0" w:evenHBand="0" w:firstRowFirstColumn="0" w:firstRowLastColumn="0" w:lastRowFirstColumn="0" w:lastRowLastColumn="0"/>
            <w:tcW w:w="0" w:type="auto"/>
          </w:tcPr>
          <w:p w14:paraId="09587456" w14:textId="77777777" w:rsidR="002529DE" w:rsidRDefault="008F0C63">
            <w:pPr>
              <w:pStyle w:val="Compact"/>
            </w:pPr>
            <w:r>
              <w:t>Latitude of Origin</w:t>
            </w:r>
          </w:p>
        </w:tc>
        <w:tc>
          <w:tcPr>
            <w:tcW w:w="0" w:type="auto"/>
          </w:tcPr>
          <w:p w14:paraId="2173AD4F"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24.33333</w:t>
            </w:r>
          </w:p>
        </w:tc>
      </w:tr>
      <w:tr w:rsidR="002529DE" w14:paraId="507EEF9B" w14:textId="77777777" w:rsidTr="006944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97F4EA" w14:textId="77777777" w:rsidR="002529DE" w:rsidRDefault="008F0C63">
            <w:pPr>
              <w:pStyle w:val="Compact"/>
            </w:pPr>
            <w:r>
              <w:t>Linear Unit</w:t>
            </w:r>
          </w:p>
        </w:tc>
        <w:tc>
          <w:tcPr>
            <w:tcW w:w="0" w:type="auto"/>
          </w:tcPr>
          <w:p w14:paraId="1E9B8D0D"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Foot</w:t>
            </w:r>
          </w:p>
        </w:tc>
      </w:tr>
    </w:tbl>
    <w:p w14:paraId="30BAFCE1" w14:textId="77777777" w:rsidR="002529DE" w:rsidRDefault="008F0C63">
      <w:pPr>
        <w:pStyle w:val="BodyText"/>
      </w:pPr>
      <w:r>
        <w:t xml:space="preserve">Many of the spatial datasets used in the 2009 WAM effort dated from the mid-2000s and have been superseded by newer datasets. In some cases, such as with land use, this reflects actual changes in the underlying data as development occurs or as some agricultural land uses are taken out of production. Some datasets, such as soils, have been updated as studies have been used to refine and further delineate specific soils types. Thus, while the general dataset types outlined in the 2009 </w:t>
      </w:r>
      <w:r>
        <w:lastRenderedPageBreak/>
        <w:t>report are still applicable, the actual datasets have changed. In many cases the available information is more consistent across the watershed and a single feature class may suffice where before several disparate coverages had to be merged to provide an accurate representation. For example, for the current project a single topography dataset was provided by the SFWMD whereas for the 2009 project several datasets had to be merged to create a comprehensive dataset. Similarly, the hydrography used in 2009 was created from several sources; for this project</w:t>
      </w:r>
      <w:ins w:id="34" w:author="Davis, Sara C." w:date="2017-07-18T10:39:00Z">
        <w:r w:rsidR="00CB0724">
          <w:t>,</w:t>
        </w:r>
      </w:ins>
      <w:r>
        <w:t xml:space="preserve"> a single hydrography dataset (a subset of AHED) covers the entire study area. In many cases</w:t>
      </w:r>
      <w:ins w:id="35" w:author="Davis, Sara C." w:date="2017-07-17T09:44:00Z">
        <w:r w:rsidR="00891AA8">
          <w:t>,</w:t>
        </w:r>
      </w:ins>
      <w:r>
        <w:t xml:space="preserve"> data from the 2009 study could easily be adapted with only minor modifications (such as basin and subbasin coverages, rainfall stations, and hydrologic structures). However, in other cases, such as soils, land use, hydrography, and the actual model domains, entirely new datasets needed to be incorporated.</w:t>
      </w:r>
    </w:p>
    <w:p w14:paraId="108408FA" w14:textId="77777777" w:rsidR="002529DE" w:rsidRDefault="008F0C63">
      <w:pPr>
        <w:pStyle w:val="BodyText"/>
      </w:pPr>
      <w:r>
        <w:t>The following listing of the spatial datasets indicate</w:t>
      </w:r>
      <w:ins w:id="36" w:author="Davis, Sara C." w:date="2017-07-17T09:45:00Z">
        <w:r w:rsidR="00891AA8">
          <w:t>s</w:t>
        </w:r>
      </w:ins>
      <w:r>
        <w:t xml:space="preserve"> the provenance of the various feature classes. Details about the specific preparation, adjustments, and modifications to these input datasets for use within WAM are discussed in </w:t>
      </w:r>
      <w:r>
        <w:rPr>
          <w:b/>
        </w:rPr>
        <w:t>Section 3.4</w:t>
      </w:r>
      <w:r>
        <w:t xml:space="preserve">. Of the spatial datasets discussed below, it is the soils, land use, rainfall stations, and utility zones that are used to define the unique combinations of cells (see </w:t>
      </w:r>
      <w:r>
        <w:rPr>
          <w:b/>
        </w:rPr>
        <w:t>Figure 2</w:t>
      </w:r>
      <w:r>
        <w:t>) that are simulated by the land source model to produce daily contributions of runoff, percolation, and nutrient loads.</w:t>
      </w:r>
    </w:p>
    <w:p w14:paraId="34590C01" w14:textId="77777777" w:rsidR="002529DE" w:rsidRDefault="008F0C63">
      <w:pPr>
        <w:pStyle w:val="Heading3"/>
      </w:pPr>
      <w:bookmarkStart w:id="37" w:name="sec:model-domain-boundaries"/>
      <w:bookmarkStart w:id="38" w:name="_Toc486256576"/>
      <w:bookmarkEnd w:id="37"/>
      <w:r>
        <w:t>Model Domain Boundaries</w:t>
      </w:r>
      <w:bookmarkEnd w:id="38"/>
    </w:p>
    <w:p w14:paraId="572E4A25" w14:textId="77777777" w:rsidR="002529DE" w:rsidRDefault="008F0C63">
      <w:pPr>
        <w:pStyle w:val="FirstParagraph"/>
      </w:pPr>
      <w:r>
        <w:t>Each model domain boundary serves as the domain for all the input spatial datasets, with each GIS dataset (with two exceptions, discussed below) clipped to this boundary (</w:t>
      </w:r>
      <w:r>
        <w:rPr>
          <w:b/>
        </w:rPr>
        <w:t>Figure 6</w:t>
      </w:r>
      <w:r>
        <w:t>). Each of the six model domains in the northern LOW requires a basin boundary, which were defined to be the sub-watersheds provided by the Coordinating Agencies. The sub-watershed boundary dataset used was obtained from FDEP in January of 2015 and is named “</w:t>
      </w:r>
      <w:proofErr w:type="spellStart"/>
      <w:r>
        <w:t>LOW_Subwatersheds</w:t>
      </w:r>
      <w:proofErr w:type="spellEnd"/>
      <w:r>
        <w:t>”. Note that this same dataset was also provided to SWET by the SFWMD in November 2016 along with the latest land use spatial dataset. Three other model domains are located around the eastern, southern, and western boundaries of the lake known as the southern sub-watersheds in the Lake Okeechobee BMAP. These domains were not modeled for this task, instead they were modeled as part of a separate task for Deliverables #2-#4.</w:t>
      </w:r>
    </w:p>
    <w:p w14:paraId="25DF47BB" w14:textId="77777777" w:rsidR="00FE5BAA" w:rsidRDefault="008F0C63" w:rsidP="00FE5BAA">
      <w:pPr>
        <w:keepNext/>
      </w:pPr>
      <w:r>
        <w:rPr>
          <w:noProof/>
        </w:rPr>
        <w:lastRenderedPageBreak/>
        <w:drawing>
          <wp:inline distT="0" distB="0" distL="0" distR="0" wp14:anchorId="4B1DCBBF" wp14:editId="511E44BD">
            <wp:extent cx="5779008" cy="7479792"/>
            <wp:effectExtent l="0" t="0" r="0" b="0"/>
            <wp:docPr id="6" name="Picture" descr="Figure 6: Model domain boundaries for the WAM simulations in the six northern sub-watersheds, based on the sub-watershed boundaries defined by the Coordinating Agencies."/>
            <wp:cNvGraphicFramePr/>
            <a:graphic xmlns:a="http://schemas.openxmlformats.org/drawingml/2006/main">
              <a:graphicData uri="http://schemas.openxmlformats.org/drawingml/2006/picture">
                <pic:pic xmlns:pic="http://schemas.openxmlformats.org/drawingml/2006/picture">
                  <pic:nvPicPr>
                    <pic:cNvPr id="0" name="Picture" descr="Figures/ModelDomainBoundaries.png"/>
                    <pic:cNvPicPr>
                      <a:picLocks noChangeAspect="1" noChangeArrowheads="1"/>
                    </pic:cNvPicPr>
                  </pic:nvPicPr>
                  <pic:blipFill>
                    <a:blip r:embed="rId17"/>
                    <a:stretch>
                      <a:fillRect/>
                    </a:stretch>
                  </pic:blipFill>
                  <pic:spPr bwMode="auto">
                    <a:xfrm>
                      <a:off x="0" y="0"/>
                      <a:ext cx="5779008" cy="7479792"/>
                    </a:xfrm>
                    <a:prstGeom prst="rect">
                      <a:avLst/>
                    </a:prstGeom>
                    <a:noFill/>
                    <a:ln w="9525">
                      <a:noFill/>
                      <a:headEnd/>
                      <a:tailEnd/>
                    </a:ln>
                  </pic:spPr>
                </pic:pic>
              </a:graphicData>
            </a:graphic>
          </wp:inline>
        </w:drawing>
      </w:r>
    </w:p>
    <w:p w14:paraId="01CFA60E" w14:textId="77777777" w:rsidR="002529DE" w:rsidRDefault="00FE5BAA" w:rsidP="00FE5BAA">
      <w:pPr>
        <w:pStyle w:val="Caption"/>
      </w:pPr>
      <w:bookmarkStart w:id="39" w:name="_Toc486256697"/>
      <w:r>
        <w:t xml:space="preserve">Figure </w:t>
      </w:r>
      <w:fldSimple w:instr=" SEQ Figure \* ARABIC ">
        <w:r w:rsidR="008A2E0C">
          <w:rPr>
            <w:noProof/>
          </w:rPr>
          <w:t>6</w:t>
        </w:r>
      </w:fldSimple>
      <w:r>
        <w:t xml:space="preserve">.  </w:t>
      </w:r>
      <w:r w:rsidRPr="00EA7C44">
        <w:t>Model domain boundaries for the WAM simulations in the six northern sub-watersheds, based on the sub-watershed boundaries defined by the Coordinating Agencies.</w:t>
      </w:r>
      <w:bookmarkEnd w:id="39"/>
    </w:p>
    <w:p w14:paraId="162227C0" w14:textId="77777777" w:rsidR="002529DE" w:rsidRDefault="008F0C63">
      <w:pPr>
        <w:pStyle w:val="BodyText"/>
      </w:pPr>
      <w:r>
        <w:lastRenderedPageBreak/>
        <w:t xml:space="preserve">The LOW includes four major tributary systems: Kissimmee River, Lake Istokpoga–Indian Prairie/Harney Pond, Fisheating Creek, and Taylor Creek/Nubbin Slough. These tributary systems and drainage networks are generally bounded by the drainage divides of the major water bodies. The dataset represents the external boundaries of the LOW, the nine sub-watersheds which comprise the LOW, and the 69 basins which comprise the sub-watersheds as per the 2014 LOWPP Update and the Northern Everglades and Estuaries Protection Program (NEEPP) (Bertolotti et al., 2014). The basis for the boundaries was the technical work associated with the document </w:t>
      </w:r>
      <w:r>
        <w:rPr>
          <w:i/>
        </w:rPr>
        <w:t>Draft – Technical Support Document: Lake Okeechobee Watershed Performance Measure Methodologies</w:t>
      </w:r>
      <w:r>
        <w:t xml:space="preserve"> (Gary Goforth Inc.</w:t>
      </w:r>
      <w:r w:rsidR="006944D5">
        <w:t>,</w:t>
      </w:r>
      <w:r>
        <w:t xml:space="preserve"> et al., 2013) developed for revisions to the 40E-61 Works of the District Program, with minor modifications.</w:t>
      </w:r>
    </w:p>
    <w:p w14:paraId="375BC13A" w14:textId="77777777" w:rsidR="002529DE" w:rsidRDefault="008F0C63">
      <w:pPr>
        <w:pStyle w:val="BodyText"/>
      </w:pPr>
      <w:r>
        <w:t>As mentioned above, the model domain boundaries are used to clip the input datasets such as land use or soils. Note that two datasets may contain data that lie outside of the boundary, which are the hydrologic network and the location of rain gages. These are discussed below. Additionally, during the modeling process the WAM interface uses the model boundary as a mask while creating grids (</w:t>
      </w:r>
      <w:proofErr w:type="spellStart"/>
      <w:r>
        <w:t>rasters</w:t>
      </w:r>
      <w:proofErr w:type="spellEnd"/>
      <w:r>
        <w:t>) from the various input datasets.</w:t>
      </w:r>
    </w:p>
    <w:p w14:paraId="56109BB2" w14:textId="77777777" w:rsidR="002529DE" w:rsidRDefault="008F0C63">
      <w:pPr>
        <w:pStyle w:val="Heading3"/>
      </w:pPr>
      <w:bookmarkStart w:id="40" w:name="sec:subbasin-boundaries"/>
      <w:bookmarkStart w:id="41" w:name="_Toc486256577"/>
      <w:bookmarkEnd w:id="40"/>
      <w:r>
        <w:t>Subbasin Boundaries</w:t>
      </w:r>
      <w:bookmarkEnd w:id="41"/>
    </w:p>
    <w:p w14:paraId="5631DC65" w14:textId="77777777" w:rsidR="002529DE" w:rsidRDefault="008F0C63">
      <w:pPr>
        <w:pStyle w:val="FirstParagraph"/>
      </w:pPr>
      <w:r>
        <w:t xml:space="preserve">Subbasins are used by WAM to further subdivide the modeling domains discussed above in </w:t>
      </w:r>
      <w:r>
        <w:rPr>
          <w:b/>
        </w:rPr>
        <w:t>Section 3.1.1</w:t>
      </w:r>
      <w:r>
        <w:t>. The motivation for this is to separate surface water flow based on either natural or man-made flow paths on a finer scale than is possible at the sub-watershed level. Note that the terminology used by WAM is different from that used by the Coordinating Agencies; the “Subbasin” dataset input to WAM contains smaller-scale features than the “Subbasin” feature class included with the AHED.</w:t>
      </w:r>
    </w:p>
    <w:p w14:paraId="51E0FBA3" w14:textId="77777777" w:rsidR="002529DE" w:rsidRDefault="008F0C63">
      <w:pPr>
        <w:pStyle w:val="BodyText"/>
      </w:pPr>
      <w:r>
        <w:t xml:space="preserve">For modeling purposes, the subbasin boundaries are those that reflect hydrologic divides or boundaries within the model domain/sub-watershed. In many parts of Florida, subbasin boundaries can be created by artificial levees or berms, but are more typically due to natural topographic features, such as ridges. The subbasin data from the 2009 modeling effort was developed using the </w:t>
      </w:r>
      <w:proofErr w:type="spellStart"/>
      <w:r>
        <w:t>ArcHydro</w:t>
      </w:r>
      <w:proofErr w:type="spellEnd"/>
      <w:r>
        <w:t xml:space="preserve"> toolset, but it was considered too small-scale for the current purposes. Consequently, a dataset named “</w:t>
      </w:r>
      <w:proofErr w:type="spellStart"/>
      <w:r>
        <w:t>LOW_Subwatersheds_Basins</w:t>
      </w:r>
      <w:proofErr w:type="spellEnd"/>
      <w:r>
        <w:t>” that was included with the sub-watershed boundary dataset discussed in the previous section was used as the WAM subbasin boundaries. Note that the “</w:t>
      </w:r>
      <w:proofErr w:type="spellStart"/>
      <w:r>
        <w:t>LOW_Subwatersheds_Basins</w:t>
      </w:r>
      <w:proofErr w:type="spellEnd"/>
      <w:r>
        <w:t>” dataset has only minor differences when compared to the AHED “Watershed” feature class.</w:t>
      </w:r>
    </w:p>
    <w:p w14:paraId="3F227A1A" w14:textId="77777777" w:rsidR="002529DE" w:rsidRDefault="008F0C63">
      <w:pPr>
        <w:pStyle w:val="Heading3"/>
      </w:pPr>
      <w:bookmarkStart w:id="42" w:name="sec:topography"/>
      <w:bookmarkStart w:id="43" w:name="_Toc486256578"/>
      <w:bookmarkEnd w:id="42"/>
      <w:r>
        <w:t>Topography</w:t>
      </w:r>
      <w:bookmarkEnd w:id="43"/>
    </w:p>
    <w:p w14:paraId="28B301C7" w14:textId="77777777" w:rsidR="002529DE" w:rsidRDefault="008F0C63">
      <w:pPr>
        <w:pStyle w:val="FirstParagraph"/>
      </w:pPr>
      <w:r>
        <w:t>Topography datasets in the previous 2009 WAM modeling efforts were created by merging Digital Elevation Model (DEM) data and LIDAR data, which became available in 2006 from the Kissimmee Basin Modeling and Operations Study (KBMOS). The datasets were derived from various sources of information including USGS 5-foot contours, SFWMD bathymetry and LIDAR (</w:t>
      </w:r>
      <w:proofErr w:type="spellStart"/>
      <w:r>
        <w:t>EarthTech</w:t>
      </w:r>
      <w:proofErr w:type="spellEnd"/>
      <w:r>
        <w:t>, 2006).</w:t>
      </w:r>
    </w:p>
    <w:p w14:paraId="7657E9F5" w14:textId="77777777" w:rsidR="002529DE" w:rsidRDefault="008F0C63">
      <w:pPr>
        <w:pStyle w:val="BodyText"/>
      </w:pPr>
      <w:r>
        <w:t>For the current modeling effort, a continuous elevation raster that covers the entire study area was obtained from the SFWMD (</w:t>
      </w:r>
      <w:r>
        <w:rPr>
          <w:b/>
        </w:rPr>
        <w:t>Figure 7</w:t>
      </w:r>
      <w:r>
        <w:t>). This raster has 50-feet by 50-feet grid cells. The topography data are resampled to one-hectare grid cells during calculation of grid cell to stream distances. The topographic data is used by WAM to determine the directions of flow and distances to (and through) hydrologic features such as lakes, streams, canals, sloughs, riparian wetlands and depressions (</w:t>
      </w:r>
      <w:r>
        <w:rPr>
          <w:b/>
        </w:rPr>
        <w:t>Figure 5</w:t>
      </w:r>
      <w:r>
        <w:t>).</w:t>
      </w:r>
    </w:p>
    <w:p w14:paraId="25B764D3" w14:textId="77777777" w:rsidR="004F3AA7" w:rsidRDefault="008F0C63" w:rsidP="004F3AA7">
      <w:pPr>
        <w:keepNext/>
      </w:pPr>
      <w:r>
        <w:rPr>
          <w:noProof/>
        </w:rPr>
        <w:lastRenderedPageBreak/>
        <w:drawing>
          <wp:inline distT="0" distB="0" distL="0" distR="0" wp14:anchorId="113FE526" wp14:editId="5B469827">
            <wp:extent cx="5925312" cy="7674864"/>
            <wp:effectExtent l="0" t="0" r="0" b="0"/>
            <wp:docPr id="7" name="Picture" descr="Figure 7: Representation of the topography data used for the WAM simulations."/>
            <wp:cNvGraphicFramePr/>
            <a:graphic xmlns:a="http://schemas.openxmlformats.org/drawingml/2006/main">
              <a:graphicData uri="http://schemas.openxmlformats.org/drawingml/2006/picture">
                <pic:pic xmlns:pic="http://schemas.openxmlformats.org/drawingml/2006/picture">
                  <pic:nvPicPr>
                    <pic:cNvPr id="0" name="Picture" descr="Figures/Topography.png"/>
                    <pic:cNvPicPr>
                      <a:picLocks noChangeAspect="1" noChangeArrowheads="1"/>
                    </pic:cNvPicPr>
                  </pic:nvPicPr>
                  <pic:blipFill>
                    <a:blip r:embed="rId18"/>
                    <a:stretch>
                      <a:fillRect/>
                    </a:stretch>
                  </pic:blipFill>
                  <pic:spPr bwMode="auto">
                    <a:xfrm>
                      <a:off x="0" y="0"/>
                      <a:ext cx="5925312" cy="7674864"/>
                    </a:xfrm>
                    <a:prstGeom prst="rect">
                      <a:avLst/>
                    </a:prstGeom>
                    <a:noFill/>
                    <a:ln w="9525">
                      <a:noFill/>
                      <a:headEnd/>
                      <a:tailEnd/>
                    </a:ln>
                  </pic:spPr>
                </pic:pic>
              </a:graphicData>
            </a:graphic>
          </wp:inline>
        </w:drawing>
      </w:r>
    </w:p>
    <w:p w14:paraId="07A3C035" w14:textId="77777777" w:rsidR="002529DE" w:rsidRDefault="004F3AA7" w:rsidP="004F3AA7">
      <w:pPr>
        <w:pStyle w:val="Caption"/>
      </w:pPr>
      <w:bookmarkStart w:id="44" w:name="_Toc486256698"/>
      <w:r>
        <w:t xml:space="preserve">Figure </w:t>
      </w:r>
      <w:fldSimple w:instr=" SEQ Figure \* ARABIC ">
        <w:r w:rsidR="008A2E0C">
          <w:rPr>
            <w:noProof/>
          </w:rPr>
          <w:t>7</w:t>
        </w:r>
      </w:fldSimple>
      <w:r>
        <w:t xml:space="preserve">. </w:t>
      </w:r>
      <w:r w:rsidRPr="004A5E27">
        <w:t xml:space="preserve"> Representation of the topography data used for the WAM simulations.</w:t>
      </w:r>
      <w:bookmarkEnd w:id="44"/>
    </w:p>
    <w:p w14:paraId="301164A8" w14:textId="77777777" w:rsidR="002529DE" w:rsidRDefault="008F0C63">
      <w:pPr>
        <w:pStyle w:val="Heading3"/>
      </w:pPr>
      <w:bookmarkStart w:id="45" w:name="sec:hydrography"/>
      <w:bookmarkStart w:id="46" w:name="_Toc486256579"/>
      <w:bookmarkEnd w:id="45"/>
      <w:r>
        <w:lastRenderedPageBreak/>
        <w:t>Hydrography</w:t>
      </w:r>
      <w:bookmarkEnd w:id="46"/>
    </w:p>
    <w:p w14:paraId="264F4BBD" w14:textId="77777777" w:rsidR="002529DE" w:rsidRDefault="008F0C63">
      <w:pPr>
        <w:pStyle w:val="FirstParagraph"/>
      </w:pPr>
      <w:r>
        <w:t>The hydrography used to create the reach network in WAM was based on modification of the latest hydrographic dataset obtained from the SFWMD together with the hydrography used in the 2009 WAM modeling effort and the 2012 update (</w:t>
      </w:r>
      <w:r>
        <w:rPr>
          <w:b/>
        </w:rPr>
        <w:t>Figure 8</w:t>
      </w:r>
      <w:r>
        <w:t>). The SFWMD maintains all hydrologic data in AHED. This dataset was originally obtained in February of 2015, while an updated dataset was obtained in February of 2016. In addition to linear (e.g., stream) features (the “</w:t>
      </w:r>
      <w:proofErr w:type="spellStart"/>
      <w:r>
        <w:t>hydroedge</w:t>
      </w:r>
      <w:proofErr w:type="spellEnd"/>
      <w:r>
        <w:t xml:space="preserve">” feature class), the AHED dataset includes water bodies, hydrologic structure locations, monitoring points, etc. In many locations, the AHED </w:t>
      </w:r>
      <w:proofErr w:type="spellStart"/>
      <w:r>
        <w:t>hydroedge</w:t>
      </w:r>
      <w:proofErr w:type="spellEnd"/>
      <w:r>
        <w:t xml:space="preserve"> feature class contains somewhat more detail than is necessary for developing a reach network for WAM. For example, disconnected hydrologic features such as isolated wetlands and lakes are included in the </w:t>
      </w:r>
      <w:proofErr w:type="spellStart"/>
      <w:r>
        <w:t>hydroedge</w:t>
      </w:r>
      <w:proofErr w:type="spellEnd"/>
      <w:r>
        <w:t xml:space="preserve"> network. WAM has a separate algorithm for routing water into these types of features and then into groundwater (or lost via evaporation), so </w:t>
      </w:r>
      <w:proofErr w:type="spellStart"/>
      <w:r>
        <w:t>hydroedge</w:t>
      </w:r>
      <w:proofErr w:type="spellEnd"/>
      <w:r>
        <w:t xml:space="preserve"> features of this type were not included in the WAM network.</w:t>
      </w:r>
    </w:p>
    <w:p w14:paraId="4B1948CF" w14:textId="77777777" w:rsidR="006944D5" w:rsidRDefault="006944D5" w:rsidP="006944D5">
      <w:pPr>
        <w:pStyle w:val="Heading3"/>
      </w:pPr>
      <w:bookmarkStart w:id="47" w:name="_Toc486256580"/>
      <w:r>
        <w:t>Land Use</w:t>
      </w:r>
      <w:bookmarkEnd w:id="47"/>
    </w:p>
    <w:p w14:paraId="240AFB0D" w14:textId="77777777" w:rsidR="006944D5" w:rsidRDefault="006944D5" w:rsidP="006944D5">
      <w:pPr>
        <w:pStyle w:val="FirstParagraph"/>
      </w:pPr>
      <w:r>
        <w:t>The land use feature class used was obtained from the SFWMD in November of 2016 and is named “</w:t>
      </w:r>
      <w:proofErr w:type="spellStart"/>
      <w:r>
        <w:t>Neepp_LOW_LU</w:t>
      </w:r>
      <w:proofErr w:type="spellEnd"/>
      <w:r>
        <w:t>”. This feature class was modified to include an integer field for the WAM land use IDs (LUIDs) which were filled using a lookup table (“</w:t>
      </w:r>
      <w:proofErr w:type="spellStart"/>
      <w:r>
        <w:t>fluccs_main_tab</w:t>
      </w:r>
      <w:proofErr w:type="spellEnd"/>
      <w:r>
        <w:t xml:space="preserve">”) provided by the SFWMD (see </w:t>
      </w:r>
      <w:r>
        <w:rPr>
          <w:b/>
        </w:rPr>
        <w:t>Table 2</w:t>
      </w:r>
      <w:r>
        <w:t xml:space="preserve"> and </w:t>
      </w:r>
      <w:r>
        <w:rPr>
          <w:b/>
        </w:rPr>
        <w:t>Table 81</w:t>
      </w:r>
      <w:r>
        <w:t xml:space="preserve"> in the </w:t>
      </w:r>
      <w:r w:rsidRPr="006944D5">
        <w:rPr>
          <w:b/>
        </w:rPr>
        <w:t>Appendix</w:t>
      </w:r>
      <w:r>
        <w:t xml:space="preserve">, </w:t>
      </w:r>
      <w:r w:rsidRPr="006944D5">
        <w:rPr>
          <w:b/>
        </w:rPr>
        <w:t>Section 6.4</w:t>
      </w:r>
      <w:r>
        <w:t xml:space="preserve">).  </w:t>
      </w:r>
      <w:r>
        <w:rPr>
          <w:b/>
        </w:rPr>
        <w:t>Figure 9</w:t>
      </w:r>
      <w:r>
        <w:t xml:space="preserve"> shows the breakdown of land uses within all six sub-watersheds by acreage. The metadata included with the dataset summarizes the feature class as follows (SFWMD, 2016):</w:t>
      </w:r>
    </w:p>
    <w:p w14:paraId="544DF0FF" w14:textId="77777777" w:rsidR="006944D5" w:rsidRDefault="006944D5" w:rsidP="006944D5">
      <w:pPr>
        <w:pStyle w:val="BlockText"/>
      </w:pPr>
      <w:r>
        <w:t xml:space="preserve">Land Use for the Lake Okeechobee Watershed, composite of best-available data as of November 2016. The composite was created from “current” land-use datasets from the SFWMD, SJRWMD, and SWFWMD </w:t>
      </w:r>
      <w:proofErr w:type="gramStart"/>
      <w:r>
        <w:t>in order to</w:t>
      </w:r>
      <w:proofErr w:type="gramEnd"/>
      <w:r>
        <w:t xml:space="preserve"> provide complete coverage of the watershed, plus a buffer zone around it. In general, the land-use (LU) code was used in preference to the land-cover (LC) code, and newer data was used in preference to older. Coordinates are referenced to the state plane system, Florida east zone, NAD83 (HARN), US feet. Much of the metadata below is vestigial from the 2014 and 2008 SFWMD land-use metadata. *** This data set serves as documentation of land cover and land use (LCLU) within the South Florida Water Management District as it existed in 2008-09. Land Cover Land Use data was updated from 2004-05 LCLU by photo-interpretation from 2008-09 aerial photography and classified using the SFWMD modified FLUCCS classification system. Features were interpreted from the county-based aerial photography (4 in - 2 </w:t>
      </w:r>
      <w:proofErr w:type="spellStart"/>
      <w:r>
        <w:t>ft</w:t>
      </w:r>
      <w:proofErr w:type="spellEnd"/>
      <w:r>
        <w:t xml:space="preserve"> pixel) and updated on screen from the 2004-05 vector data. Horizontal accuracy of the data corresponds to the positional accuracy of the county aerial photography. The minimum mapping unit for classification was 2 acres for wetlands and 5 acres for uplands. The update was completed on 07/11/2011. The “wet prairie” (6430) category was added back into the database on 01/18/2012, for areas that were classified as wet prairie in the 2004-5 LCLU and had been converted to freshwater marsh (6410) for the 2008-9 LCLU. </w:t>
      </w:r>
      <w:proofErr w:type="gramStart"/>
      <w:r>
        <w:t>In order to</w:t>
      </w:r>
      <w:proofErr w:type="gramEnd"/>
      <w:r>
        <w:t xml:space="preserve"> provide a single dataset that covers the entire area of the SFWMD, on 02/02/2012 the 2004-5 LCLU was added to the 2008-9 LCLU, for areas were not included in the 2008-9.</w:t>
      </w:r>
    </w:p>
    <w:p w14:paraId="4D234738" w14:textId="77777777" w:rsidR="006944D5" w:rsidRPr="006944D5" w:rsidRDefault="006944D5" w:rsidP="006944D5">
      <w:pPr>
        <w:pStyle w:val="FirstParagraph"/>
      </w:pPr>
      <w:r>
        <w:t xml:space="preserve">The prior phase of this project used an earlier version of the feature class (“LOW_LU_LOPP_09”) (LOPP is the “Lake Okeechobee Protection Plan”) that contained 2009 land use data with modifications in 2012. Those data were obtained from the SFWMD in February of 2015. SWET made modifications to this earlier land use dataset in the Taylor Creek/Nubbin Slough model domain by combining it with a dataset obtained from the SFWMD in July of 2016. This second dataset contained detailed refinement to dairy land uses, such as breaking out specific pasture land </w:t>
      </w:r>
      <w:r>
        <w:lastRenderedPageBreak/>
        <w:t>uses, spray fields, and cooling ponds. Consequently, the Taylor Creek/Nubbin Slough model domain uses the modified earlier dataset while the other five model domains use the updated 2016 land use dataset.</w:t>
      </w:r>
    </w:p>
    <w:p w14:paraId="5D700E5A" w14:textId="77777777" w:rsidR="004F3AA7" w:rsidRDefault="008F0C63" w:rsidP="004F3AA7">
      <w:pPr>
        <w:keepNext/>
      </w:pPr>
      <w:r>
        <w:rPr>
          <w:noProof/>
        </w:rPr>
        <w:drawing>
          <wp:inline distT="0" distB="0" distL="0" distR="0" wp14:anchorId="3E47F698" wp14:editId="69CC0AAB">
            <wp:extent cx="5815584" cy="7242048"/>
            <wp:effectExtent l="0" t="0" r="0" b="0"/>
            <wp:docPr id="8" name="Picture" descr="Figure 8: The reach network developed for WAM."/>
            <wp:cNvGraphicFramePr/>
            <a:graphic xmlns:a="http://schemas.openxmlformats.org/drawingml/2006/main">
              <a:graphicData uri="http://schemas.openxmlformats.org/drawingml/2006/picture">
                <pic:pic xmlns:pic="http://schemas.openxmlformats.org/drawingml/2006/picture">
                  <pic:nvPicPr>
                    <pic:cNvPr id="0" name="Picture" descr="Figures/ReachNetwork.png"/>
                    <pic:cNvPicPr>
                      <a:picLocks noChangeAspect="1" noChangeArrowheads="1"/>
                    </pic:cNvPicPr>
                  </pic:nvPicPr>
                  <pic:blipFill>
                    <a:blip r:embed="rId19"/>
                    <a:stretch>
                      <a:fillRect/>
                    </a:stretch>
                  </pic:blipFill>
                  <pic:spPr bwMode="auto">
                    <a:xfrm>
                      <a:off x="0" y="0"/>
                      <a:ext cx="5815584" cy="7242048"/>
                    </a:xfrm>
                    <a:prstGeom prst="rect">
                      <a:avLst/>
                    </a:prstGeom>
                    <a:noFill/>
                    <a:ln w="9525">
                      <a:noFill/>
                      <a:headEnd/>
                      <a:tailEnd/>
                    </a:ln>
                  </pic:spPr>
                </pic:pic>
              </a:graphicData>
            </a:graphic>
          </wp:inline>
        </w:drawing>
      </w:r>
    </w:p>
    <w:p w14:paraId="2EE378D3" w14:textId="77777777" w:rsidR="002529DE" w:rsidRDefault="004F3AA7" w:rsidP="004F3AA7">
      <w:pPr>
        <w:pStyle w:val="Caption"/>
      </w:pPr>
      <w:bookmarkStart w:id="48" w:name="_Toc486256699"/>
      <w:r>
        <w:t xml:space="preserve">Figure </w:t>
      </w:r>
      <w:fldSimple w:instr=" SEQ Figure \* ARABIC ">
        <w:r w:rsidR="008A2E0C">
          <w:rPr>
            <w:noProof/>
          </w:rPr>
          <w:t>8</w:t>
        </w:r>
      </w:fldSimple>
      <w:r>
        <w:t xml:space="preserve">.  </w:t>
      </w:r>
      <w:r w:rsidRPr="00664F13">
        <w:t>The reach network developed for WAM.</w:t>
      </w:r>
      <w:bookmarkEnd w:id="48"/>
    </w:p>
    <w:p w14:paraId="679F003B" w14:textId="77777777" w:rsidR="00AC2ACC" w:rsidRDefault="008F0C63" w:rsidP="00AC2ACC">
      <w:pPr>
        <w:keepNext/>
      </w:pPr>
      <w:bookmarkStart w:id="49" w:name="sec:land-use"/>
      <w:bookmarkEnd w:id="49"/>
      <w:r>
        <w:rPr>
          <w:noProof/>
        </w:rPr>
        <w:lastRenderedPageBreak/>
        <w:drawing>
          <wp:inline distT="0" distB="0" distL="0" distR="0" wp14:anchorId="53C24013" wp14:editId="5E20FFB4">
            <wp:extent cx="5650992" cy="7315200"/>
            <wp:effectExtent l="0" t="0" r="0" b="0"/>
            <wp:docPr id="9" name="Picture" descr="Figure 9: Land use feature class for the LOW currently incorporated into WAM."/>
            <wp:cNvGraphicFramePr/>
            <a:graphic xmlns:a="http://schemas.openxmlformats.org/drawingml/2006/main">
              <a:graphicData uri="http://schemas.openxmlformats.org/drawingml/2006/picture">
                <pic:pic xmlns:pic="http://schemas.openxmlformats.org/drawingml/2006/picture">
                  <pic:nvPicPr>
                    <pic:cNvPr id="0" name="Picture" descr="Figures/Landuse.png"/>
                    <pic:cNvPicPr>
                      <a:picLocks noChangeAspect="1" noChangeArrowheads="1"/>
                    </pic:cNvPicPr>
                  </pic:nvPicPr>
                  <pic:blipFill>
                    <a:blip r:embed="rId20"/>
                    <a:stretch>
                      <a:fillRect/>
                    </a:stretch>
                  </pic:blipFill>
                  <pic:spPr bwMode="auto">
                    <a:xfrm>
                      <a:off x="0" y="0"/>
                      <a:ext cx="5650992" cy="7315200"/>
                    </a:xfrm>
                    <a:prstGeom prst="rect">
                      <a:avLst/>
                    </a:prstGeom>
                    <a:noFill/>
                    <a:ln w="9525">
                      <a:noFill/>
                      <a:headEnd/>
                      <a:tailEnd/>
                    </a:ln>
                  </pic:spPr>
                </pic:pic>
              </a:graphicData>
            </a:graphic>
          </wp:inline>
        </w:drawing>
      </w:r>
    </w:p>
    <w:p w14:paraId="59D8BF82" w14:textId="77777777" w:rsidR="002529DE" w:rsidRDefault="00AC2ACC" w:rsidP="00AC2ACC">
      <w:pPr>
        <w:pStyle w:val="Caption"/>
      </w:pPr>
      <w:bookmarkStart w:id="50" w:name="_Toc486256700"/>
      <w:r>
        <w:t xml:space="preserve">Figure </w:t>
      </w:r>
      <w:fldSimple w:instr=" SEQ Figure \* ARABIC ">
        <w:r w:rsidR="008A2E0C">
          <w:rPr>
            <w:noProof/>
          </w:rPr>
          <w:t>9</w:t>
        </w:r>
      </w:fldSimple>
      <w:r>
        <w:t>.</w:t>
      </w:r>
      <w:r w:rsidRPr="001E5131">
        <w:t xml:space="preserve"> </w:t>
      </w:r>
      <w:r>
        <w:t xml:space="preserve"> </w:t>
      </w:r>
      <w:r w:rsidRPr="001E5131">
        <w:t>Land use feature class for the LOW currently incorporated into WAM.</w:t>
      </w:r>
      <w:bookmarkEnd w:id="50"/>
    </w:p>
    <w:p w14:paraId="6B37C387" w14:textId="77777777" w:rsidR="002529DE" w:rsidRDefault="002529DE">
      <w:pPr>
        <w:pStyle w:val="BodyText"/>
      </w:pPr>
    </w:p>
    <w:p w14:paraId="5555020F" w14:textId="77777777" w:rsidR="00271216" w:rsidRDefault="00271216" w:rsidP="00271216">
      <w:pPr>
        <w:pStyle w:val="Caption"/>
        <w:keepNext/>
      </w:pPr>
      <w:bookmarkStart w:id="51" w:name="_Toc486256814"/>
      <w:r>
        <w:lastRenderedPageBreak/>
        <w:t xml:space="preserve">Table </w:t>
      </w:r>
      <w:fldSimple w:instr=" SEQ Table \* ARABIC ">
        <w:r w:rsidR="008A2E0C">
          <w:rPr>
            <w:noProof/>
          </w:rPr>
          <w:t>2</w:t>
        </w:r>
      </w:fldSimple>
      <w:r>
        <w:t xml:space="preserve">.  </w:t>
      </w:r>
      <w:r w:rsidRPr="00B76420">
        <w:t>The top 30 land use acreages in the northern six Lake Okeechobee sub-watersheds.</w:t>
      </w:r>
      <w:bookmarkEnd w:id="51"/>
    </w:p>
    <w:tbl>
      <w:tblPr>
        <w:tblStyle w:val="GridTable4-Accent1"/>
        <w:tblW w:w="0" w:type="auto"/>
        <w:tblLook w:val="04A0" w:firstRow="1" w:lastRow="0" w:firstColumn="1" w:lastColumn="0" w:noHBand="0" w:noVBand="1"/>
      </w:tblPr>
      <w:tblGrid>
        <w:gridCol w:w="1517"/>
        <w:gridCol w:w="572"/>
        <w:gridCol w:w="1066"/>
        <w:gridCol w:w="885"/>
        <w:gridCol w:w="1020"/>
        <w:gridCol w:w="1114"/>
        <w:gridCol w:w="1097"/>
        <w:gridCol w:w="1115"/>
        <w:gridCol w:w="964"/>
      </w:tblGrid>
      <w:tr w:rsidR="002529DE" w:rsidRPr="007C3582" w14:paraId="06E1E6DB" w14:textId="77777777" w:rsidTr="00A161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93CE892" w14:textId="77777777" w:rsidR="002529DE" w:rsidRPr="007C3582" w:rsidRDefault="008F0C63">
            <w:pPr>
              <w:pStyle w:val="Compact"/>
              <w:rPr>
                <w:sz w:val="18"/>
                <w:szCs w:val="18"/>
              </w:rPr>
            </w:pPr>
            <w:r w:rsidRPr="007C3582">
              <w:rPr>
                <w:sz w:val="18"/>
                <w:szCs w:val="18"/>
              </w:rPr>
              <w:t>Land Use</w:t>
            </w:r>
          </w:p>
        </w:tc>
        <w:tc>
          <w:tcPr>
            <w:tcW w:w="0" w:type="auto"/>
          </w:tcPr>
          <w:p w14:paraId="70B2EAD3"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LUID</w:t>
            </w:r>
          </w:p>
        </w:tc>
        <w:tc>
          <w:tcPr>
            <w:tcW w:w="0" w:type="auto"/>
          </w:tcPr>
          <w:p w14:paraId="1AE78CED"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Fisheating Creek</w:t>
            </w:r>
          </w:p>
        </w:tc>
        <w:tc>
          <w:tcPr>
            <w:tcW w:w="0" w:type="auto"/>
          </w:tcPr>
          <w:p w14:paraId="401625B5"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Indian Prairie</w:t>
            </w:r>
          </w:p>
        </w:tc>
        <w:tc>
          <w:tcPr>
            <w:tcW w:w="0" w:type="auto"/>
          </w:tcPr>
          <w:p w14:paraId="2CB160C7"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Lake Istokpoga</w:t>
            </w:r>
          </w:p>
        </w:tc>
        <w:tc>
          <w:tcPr>
            <w:tcW w:w="0" w:type="auto"/>
          </w:tcPr>
          <w:p w14:paraId="2BDA8BD5"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Lower Kissimmee</w:t>
            </w:r>
          </w:p>
        </w:tc>
        <w:tc>
          <w:tcPr>
            <w:tcW w:w="0" w:type="auto"/>
          </w:tcPr>
          <w:p w14:paraId="7A33468A"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Taylor Creek/ Nubbin Slough</w:t>
            </w:r>
          </w:p>
        </w:tc>
        <w:tc>
          <w:tcPr>
            <w:tcW w:w="0" w:type="auto"/>
          </w:tcPr>
          <w:p w14:paraId="1C260602"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Upper Kissimmee</w:t>
            </w:r>
          </w:p>
        </w:tc>
        <w:tc>
          <w:tcPr>
            <w:tcW w:w="0" w:type="auto"/>
          </w:tcPr>
          <w:p w14:paraId="79C14786"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18"/>
                <w:szCs w:val="18"/>
              </w:rPr>
            </w:pPr>
            <w:r w:rsidRPr="007C3582">
              <w:rPr>
                <w:sz w:val="18"/>
                <w:szCs w:val="18"/>
              </w:rPr>
              <w:t>Total Acres</w:t>
            </w:r>
          </w:p>
        </w:tc>
      </w:tr>
      <w:tr w:rsidR="002529DE" w:rsidRPr="007C3582" w14:paraId="28B96DC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6206C0" w14:textId="77777777" w:rsidR="002529DE" w:rsidRPr="007C3582" w:rsidRDefault="008F0C63">
            <w:pPr>
              <w:pStyle w:val="Compact"/>
              <w:rPr>
                <w:sz w:val="18"/>
                <w:szCs w:val="18"/>
              </w:rPr>
            </w:pPr>
            <w:r w:rsidRPr="007C3582">
              <w:rPr>
                <w:sz w:val="18"/>
                <w:szCs w:val="18"/>
              </w:rPr>
              <w:t>Improved Pasture</w:t>
            </w:r>
          </w:p>
        </w:tc>
        <w:tc>
          <w:tcPr>
            <w:tcW w:w="0" w:type="auto"/>
          </w:tcPr>
          <w:p w14:paraId="02A9A72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26</w:t>
            </w:r>
          </w:p>
        </w:tc>
        <w:tc>
          <w:tcPr>
            <w:tcW w:w="0" w:type="auto"/>
          </w:tcPr>
          <w:p w14:paraId="417E4DD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102,502</w:t>
            </w:r>
          </w:p>
        </w:tc>
        <w:tc>
          <w:tcPr>
            <w:tcW w:w="0" w:type="auto"/>
          </w:tcPr>
          <w:p w14:paraId="257E418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119,149</w:t>
            </w:r>
          </w:p>
        </w:tc>
        <w:tc>
          <w:tcPr>
            <w:tcW w:w="0" w:type="auto"/>
          </w:tcPr>
          <w:p w14:paraId="77A4968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41,675</w:t>
            </w:r>
          </w:p>
        </w:tc>
        <w:tc>
          <w:tcPr>
            <w:tcW w:w="0" w:type="auto"/>
          </w:tcPr>
          <w:p w14:paraId="002FCBF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132,534</w:t>
            </w:r>
          </w:p>
        </w:tc>
        <w:tc>
          <w:tcPr>
            <w:tcW w:w="0" w:type="auto"/>
          </w:tcPr>
          <w:p w14:paraId="44B1174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91,331</w:t>
            </w:r>
          </w:p>
        </w:tc>
        <w:tc>
          <w:tcPr>
            <w:tcW w:w="0" w:type="auto"/>
          </w:tcPr>
          <w:p w14:paraId="58D7CAE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126,083</w:t>
            </w:r>
          </w:p>
        </w:tc>
        <w:tc>
          <w:tcPr>
            <w:tcW w:w="0" w:type="auto"/>
          </w:tcPr>
          <w:p w14:paraId="698EDCC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613,273</w:t>
            </w:r>
          </w:p>
        </w:tc>
      </w:tr>
      <w:tr w:rsidR="002529DE" w:rsidRPr="007C3582" w14:paraId="6A109D2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CB45150" w14:textId="77777777" w:rsidR="002529DE" w:rsidRPr="007C3582" w:rsidRDefault="008F0C63">
            <w:pPr>
              <w:pStyle w:val="Compact"/>
              <w:rPr>
                <w:sz w:val="18"/>
                <w:szCs w:val="18"/>
              </w:rPr>
            </w:pPr>
            <w:r w:rsidRPr="007C3582">
              <w:rPr>
                <w:sz w:val="18"/>
                <w:szCs w:val="18"/>
              </w:rPr>
              <w:t xml:space="preserve">Scrub and </w:t>
            </w:r>
            <w:proofErr w:type="spellStart"/>
            <w:r w:rsidRPr="007C3582">
              <w:rPr>
                <w:sz w:val="18"/>
                <w:szCs w:val="18"/>
              </w:rPr>
              <w:t>Brushland</w:t>
            </w:r>
            <w:proofErr w:type="spellEnd"/>
          </w:p>
        </w:tc>
        <w:tc>
          <w:tcPr>
            <w:tcW w:w="0" w:type="auto"/>
          </w:tcPr>
          <w:p w14:paraId="5CA05FD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w:t>
            </w:r>
          </w:p>
        </w:tc>
        <w:tc>
          <w:tcPr>
            <w:tcW w:w="0" w:type="auto"/>
          </w:tcPr>
          <w:p w14:paraId="0F89F65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22,884</w:t>
            </w:r>
          </w:p>
        </w:tc>
        <w:tc>
          <w:tcPr>
            <w:tcW w:w="0" w:type="auto"/>
          </w:tcPr>
          <w:p w14:paraId="3ABCB17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7,813</w:t>
            </w:r>
          </w:p>
        </w:tc>
        <w:tc>
          <w:tcPr>
            <w:tcW w:w="0" w:type="auto"/>
          </w:tcPr>
          <w:p w14:paraId="73F0E2B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56,093</w:t>
            </w:r>
          </w:p>
        </w:tc>
        <w:tc>
          <w:tcPr>
            <w:tcW w:w="0" w:type="auto"/>
          </w:tcPr>
          <w:p w14:paraId="7B377BE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90,312</w:t>
            </w:r>
          </w:p>
        </w:tc>
        <w:tc>
          <w:tcPr>
            <w:tcW w:w="0" w:type="auto"/>
          </w:tcPr>
          <w:p w14:paraId="1A99F1F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4,407</w:t>
            </w:r>
          </w:p>
        </w:tc>
        <w:tc>
          <w:tcPr>
            <w:tcW w:w="0" w:type="auto"/>
          </w:tcPr>
          <w:p w14:paraId="1EE4537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98,737</w:t>
            </w:r>
          </w:p>
        </w:tc>
        <w:tc>
          <w:tcPr>
            <w:tcW w:w="0" w:type="auto"/>
          </w:tcPr>
          <w:p w14:paraId="3863DC8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280,246</w:t>
            </w:r>
          </w:p>
        </w:tc>
      </w:tr>
      <w:tr w:rsidR="002529DE" w:rsidRPr="007C3582" w14:paraId="10593C8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6AE201" w14:textId="77777777" w:rsidR="002529DE" w:rsidRPr="007C3582" w:rsidRDefault="008F0C63">
            <w:pPr>
              <w:pStyle w:val="Compact"/>
              <w:rPr>
                <w:sz w:val="18"/>
                <w:szCs w:val="18"/>
              </w:rPr>
            </w:pPr>
            <w:r w:rsidRPr="007C3582">
              <w:rPr>
                <w:sz w:val="18"/>
                <w:szCs w:val="18"/>
              </w:rPr>
              <w:t>Freshwater Marshes</w:t>
            </w:r>
          </w:p>
        </w:tc>
        <w:tc>
          <w:tcPr>
            <w:tcW w:w="0" w:type="auto"/>
          </w:tcPr>
          <w:p w14:paraId="116CF03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16</w:t>
            </w:r>
          </w:p>
        </w:tc>
        <w:tc>
          <w:tcPr>
            <w:tcW w:w="0" w:type="auto"/>
          </w:tcPr>
          <w:p w14:paraId="1B4956F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50,697</w:t>
            </w:r>
          </w:p>
        </w:tc>
        <w:tc>
          <w:tcPr>
            <w:tcW w:w="0" w:type="auto"/>
          </w:tcPr>
          <w:p w14:paraId="679AE0E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27,277</w:t>
            </w:r>
          </w:p>
        </w:tc>
        <w:tc>
          <w:tcPr>
            <w:tcW w:w="0" w:type="auto"/>
          </w:tcPr>
          <w:p w14:paraId="3BB3ED1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28,726</w:t>
            </w:r>
          </w:p>
        </w:tc>
        <w:tc>
          <w:tcPr>
            <w:tcW w:w="0" w:type="auto"/>
          </w:tcPr>
          <w:p w14:paraId="009A808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69,140</w:t>
            </w:r>
          </w:p>
        </w:tc>
        <w:tc>
          <w:tcPr>
            <w:tcW w:w="0" w:type="auto"/>
          </w:tcPr>
          <w:p w14:paraId="42410B8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10,309</w:t>
            </w:r>
          </w:p>
        </w:tc>
        <w:tc>
          <w:tcPr>
            <w:tcW w:w="0" w:type="auto"/>
          </w:tcPr>
          <w:p w14:paraId="546480D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107,937</w:t>
            </w:r>
          </w:p>
        </w:tc>
        <w:tc>
          <w:tcPr>
            <w:tcW w:w="0" w:type="auto"/>
          </w:tcPr>
          <w:p w14:paraId="2EAF263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294,086</w:t>
            </w:r>
          </w:p>
        </w:tc>
      </w:tr>
      <w:tr w:rsidR="002529DE" w:rsidRPr="007C3582" w14:paraId="726C263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A74FF1C" w14:textId="77777777" w:rsidR="002529DE" w:rsidRPr="007C3582" w:rsidRDefault="008F0C63">
            <w:pPr>
              <w:pStyle w:val="Compact"/>
              <w:rPr>
                <w:sz w:val="18"/>
                <w:szCs w:val="18"/>
              </w:rPr>
            </w:pPr>
            <w:r w:rsidRPr="007C3582">
              <w:rPr>
                <w:sz w:val="18"/>
                <w:szCs w:val="18"/>
              </w:rPr>
              <w:t>Open Water</w:t>
            </w:r>
          </w:p>
        </w:tc>
        <w:tc>
          <w:tcPr>
            <w:tcW w:w="0" w:type="auto"/>
          </w:tcPr>
          <w:p w14:paraId="056BA1C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w:t>
            </w:r>
          </w:p>
        </w:tc>
        <w:tc>
          <w:tcPr>
            <w:tcW w:w="0" w:type="auto"/>
          </w:tcPr>
          <w:p w14:paraId="0D290EA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1,050</w:t>
            </w:r>
          </w:p>
        </w:tc>
        <w:tc>
          <w:tcPr>
            <w:tcW w:w="0" w:type="auto"/>
          </w:tcPr>
          <w:p w14:paraId="7B23F69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3,579</w:t>
            </w:r>
          </w:p>
        </w:tc>
        <w:tc>
          <w:tcPr>
            <w:tcW w:w="0" w:type="auto"/>
          </w:tcPr>
          <w:p w14:paraId="2DB78AC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58,140</w:t>
            </w:r>
          </w:p>
        </w:tc>
        <w:tc>
          <w:tcPr>
            <w:tcW w:w="0" w:type="auto"/>
          </w:tcPr>
          <w:p w14:paraId="75537CE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3,432</w:t>
            </w:r>
          </w:p>
        </w:tc>
        <w:tc>
          <w:tcPr>
            <w:tcW w:w="0" w:type="auto"/>
          </w:tcPr>
          <w:p w14:paraId="1EEBCC3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3,055</w:t>
            </w:r>
          </w:p>
        </w:tc>
        <w:tc>
          <w:tcPr>
            <w:tcW w:w="0" w:type="auto"/>
          </w:tcPr>
          <w:p w14:paraId="57061E3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139,908</w:t>
            </w:r>
          </w:p>
        </w:tc>
        <w:tc>
          <w:tcPr>
            <w:tcW w:w="0" w:type="auto"/>
          </w:tcPr>
          <w:p w14:paraId="20C2F63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209,163</w:t>
            </w:r>
          </w:p>
        </w:tc>
      </w:tr>
      <w:tr w:rsidR="002529DE" w:rsidRPr="007C3582" w14:paraId="422FA38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04144E" w14:textId="77777777" w:rsidR="002529DE" w:rsidRPr="007C3582" w:rsidRDefault="008F0C63">
            <w:pPr>
              <w:pStyle w:val="Compact"/>
              <w:rPr>
                <w:sz w:val="18"/>
                <w:szCs w:val="18"/>
              </w:rPr>
            </w:pPr>
            <w:r w:rsidRPr="007C3582">
              <w:rPr>
                <w:sz w:val="18"/>
                <w:szCs w:val="18"/>
              </w:rPr>
              <w:t>Unimproved Pasture</w:t>
            </w:r>
          </w:p>
        </w:tc>
        <w:tc>
          <w:tcPr>
            <w:tcW w:w="0" w:type="auto"/>
          </w:tcPr>
          <w:p w14:paraId="498BD0D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27</w:t>
            </w:r>
          </w:p>
        </w:tc>
        <w:tc>
          <w:tcPr>
            <w:tcW w:w="0" w:type="auto"/>
          </w:tcPr>
          <w:p w14:paraId="13D8E15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36,040</w:t>
            </w:r>
          </w:p>
        </w:tc>
        <w:tc>
          <w:tcPr>
            <w:tcW w:w="0" w:type="auto"/>
          </w:tcPr>
          <w:p w14:paraId="024A8B4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23,705</w:t>
            </w:r>
          </w:p>
        </w:tc>
        <w:tc>
          <w:tcPr>
            <w:tcW w:w="0" w:type="auto"/>
          </w:tcPr>
          <w:p w14:paraId="00CDB1C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13,552</w:t>
            </w:r>
          </w:p>
        </w:tc>
        <w:tc>
          <w:tcPr>
            <w:tcW w:w="0" w:type="auto"/>
          </w:tcPr>
          <w:p w14:paraId="6E2A05B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45,593</w:t>
            </w:r>
          </w:p>
        </w:tc>
        <w:tc>
          <w:tcPr>
            <w:tcW w:w="0" w:type="auto"/>
          </w:tcPr>
          <w:p w14:paraId="5D2A604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10,041</w:t>
            </w:r>
          </w:p>
        </w:tc>
        <w:tc>
          <w:tcPr>
            <w:tcW w:w="0" w:type="auto"/>
          </w:tcPr>
          <w:p w14:paraId="3DBCFF0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33,004</w:t>
            </w:r>
          </w:p>
        </w:tc>
        <w:tc>
          <w:tcPr>
            <w:tcW w:w="0" w:type="auto"/>
          </w:tcPr>
          <w:p w14:paraId="16908AF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161,935</w:t>
            </w:r>
          </w:p>
        </w:tc>
      </w:tr>
      <w:tr w:rsidR="002529DE" w:rsidRPr="007C3582" w14:paraId="244BC02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8A27486" w14:textId="77777777" w:rsidR="002529DE" w:rsidRPr="007C3582" w:rsidRDefault="008F0C63">
            <w:pPr>
              <w:pStyle w:val="Compact"/>
              <w:rPr>
                <w:sz w:val="18"/>
                <w:szCs w:val="18"/>
              </w:rPr>
            </w:pPr>
            <w:r w:rsidRPr="007C3582">
              <w:rPr>
                <w:sz w:val="18"/>
                <w:szCs w:val="18"/>
              </w:rPr>
              <w:t>Citrus Groves</w:t>
            </w:r>
          </w:p>
        </w:tc>
        <w:tc>
          <w:tcPr>
            <w:tcW w:w="0" w:type="auto"/>
          </w:tcPr>
          <w:p w14:paraId="4B5D0EC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84</w:t>
            </w:r>
          </w:p>
        </w:tc>
        <w:tc>
          <w:tcPr>
            <w:tcW w:w="0" w:type="auto"/>
          </w:tcPr>
          <w:p w14:paraId="4C0C907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7,722</w:t>
            </w:r>
          </w:p>
        </w:tc>
        <w:tc>
          <w:tcPr>
            <w:tcW w:w="0" w:type="auto"/>
          </w:tcPr>
          <w:p w14:paraId="190E99C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30,079</w:t>
            </w:r>
          </w:p>
        </w:tc>
        <w:tc>
          <w:tcPr>
            <w:tcW w:w="0" w:type="auto"/>
          </w:tcPr>
          <w:p w14:paraId="602DD60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51,786</w:t>
            </w:r>
          </w:p>
        </w:tc>
        <w:tc>
          <w:tcPr>
            <w:tcW w:w="0" w:type="auto"/>
          </w:tcPr>
          <w:p w14:paraId="5979DFD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9,910</w:t>
            </w:r>
          </w:p>
        </w:tc>
        <w:tc>
          <w:tcPr>
            <w:tcW w:w="0" w:type="auto"/>
          </w:tcPr>
          <w:p w14:paraId="338CB4D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3,481</w:t>
            </w:r>
          </w:p>
        </w:tc>
        <w:tc>
          <w:tcPr>
            <w:tcW w:w="0" w:type="auto"/>
          </w:tcPr>
          <w:p w14:paraId="38015F8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46,070</w:t>
            </w:r>
          </w:p>
        </w:tc>
        <w:tc>
          <w:tcPr>
            <w:tcW w:w="0" w:type="auto"/>
          </w:tcPr>
          <w:p w14:paraId="27B9F72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149,047</w:t>
            </w:r>
          </w:p>
        </w:tc>
      </w:tr>
      <w:tr w:rsidR="002529DE" w:rsidRPr="007C3582" w14:paraId="77DFD37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1867DA" w14:textId="77777777" w:rsidR="002529DE" w:rsidRPr="007C3582" w:rsidRDefault="008F0C63">
            <w:pPr>
              <w:pStyle w:val="Compact"/>
              <w:rPr>
                <w:sz w:val="18"/>
                <w:szCs w:val="18"/>
              </w:rPr>
            </w:pPr>
            <w:r w:rsidRPr="007C3582">
              <w:rPr>
                <w:sz w:val="18"/>
                <w:szCs w:val="18"/>
              </w:rPr>
              <w:t>Woodland Pasture</w:t>
            </w:r>
          </w:p>
        </w:tc>
        <w:tc>
          <w:tcPr>
            <w:tcW w:w="0" w:type="auto"/>
          </w:tcPr>
          <w:p w14:paraId="0854C01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28</w:t>
            </w:r>
          </w:p>
        </w:tc>
        <w:tc>
          <w:tcPr>
            <w:tcW w:w="0" w:type="auto"/>
          </w:tcPr>
          <w:p w14:paraId="3659ADB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23,967</w:t>
            </w:r>
          </w:p>
        </w:tc>
        <w:tc>
          <w:tcPr>
            <w:tcW w:w="0" w:type="auto"/>
          </w:tcPr>
          <w:p w14:paraId="2969EEE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21,188</w:t>
            </w:r>
          </w:p>
        </w:tc>
        <w:tc>
          <w:tcPr>
            <w:tcW w:w="0" w:type="auto"/>
          </w:tcPr>
          <w:p w14:paraId="5FFF720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3,667</w:t>
            </w:r>
          </w:p>
        </w:tc>
        <w:tc>
          <w:tcPr>
            <w:tcW w:w="0" w:type="auto"/>
          </w:tcPr>
          <w:p w14:paraId="65C578E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11,408</w:t>
            </w:r>
          </w:p>
        </w:tc>
        <w:tc>
          <w:tcPr>
            <w:tcW w:w="0" w:type="auto"/>
          </w:tcPr>
          <w:p w14:paraId="63BB853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13,507</w:t>
            </w:r>
          </w:p>
        </w:tc>
        <w:tc>
          <w:tcPr>
            <w:tcW w:w="0" w:type="auto"/>
          </w:tcPr>
          <w:p w14:paraId="2BF2664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36,717</w:t>
            </w:r>
          </w:p>
        </w:tc>
        <w:tc>
          <w:tcPr>
            <w:tcW w:w="0" w:type="auto"/>
          </w:tcPr>
          <w:p w14:paraId="0D4A565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110,454</w:t>
            </w:r>
          </w:p>
        </w:tc>
      </w:tr>
      <w:tr w:rsidR="002529DE" w:rsidRPr="007C3582" w14:paraId="32E31AC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0C0B0CE" w14:textId="77777777" w:rsidR="002529DE" w:rsidRPr="007C3582" w:rsidRDefault="008F0C63">
            <w:pPr>
              <w:pStyle w:val="Compact"/>
              <w:rPr>
                <w:sz w:val="18"/>
                <w:szCs w:val="18"/>
              </w:rPr>
            </w:pPr>
            <w:r w:rsidRPr="007C3582">
              <w:rPr>
                <w:sz w:val="18"/>
                <w:szCs w:val="18"/>
              </w:rPr>
              <w:t>Mixed Wetland Hardwoods</w:t>
            </w:r>
          </w:p>
        </w:tc>
        <w:tc>
          <w:tcPr>
            <w:tcW w:w="0" w:type="auto"/>
          </w:tcPr>
          <w:p w14:paraId="5B4BC5B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12</w:t>
            </w:r>
          </w:p>
        </w:tc>
        <w:tc>
          <w:tcPr>
            <w:tcW w:w="0" w:type="auto"/>
          </w:tcPr>
          <w:p w14:paraId="04EE145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12,582</w:t>
            </w:r>
          </w:p>
        </w:tc>
        <w:tc>
          <w:tcPr>
            <w:tcW w:w="0" w:type="auto"/>
          </w:tcPr>
          <w:p w14:paraId="3C8F334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4,989</w:t>
            </w:r>
          </w:p>
        </w:tc>
        <w:tc>
          <w:tcPr>
            <w:tcW w:w="0" w:type="auto"/>
          </w:tcPr>
          <w:p w14:paraId="5CAF3DA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9,760</w:t>
            </w:r>
          </w:p>
        </w:tc>
        <w:tc>
          <w:tcPr>
            <w:tcW w:w="0" w:type="auto"/>
          </w:tcPr>
          <w:p w14:paraId="49DD0A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17,196</w:t>
            </w:r>
          </w:p>
        </w:tc>
        <w:tc>
          <w:tcPr>
            <w:tcW w:w="0" w:type="auto"/>
          </w:tcPr>
          <w:p w14:paraId="3FD990D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5,523</w:t>
            </w:r>
          </w:p>
        </w:tc>
        <w:tc>
          <w:tcPr>
            <w:tcW w:w="0" w:type="auto"/>
          </w:tcPr>
          <w:p w14:paraId="18974D1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49,381</w:t>
            </w:r>
          </w:p>
        </w:tc>
        <w:tc>
          <w:tcPr>
            <w:tcW w:w="0" w:type="auto"/>
          </w:tcPr>
          <w:p w14:paraId="7F747CC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99,432</w:t>
            </w:r>
          </w:p>
        </w:tc>
      </w:tr>
      <w:tr w:rsidR="002529DE" w:rsidRPr="007C3582" w14:paraId="18A7C25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8751AF" w14:textId="77777777" w:rsidR="002529DE" w:rsidRPr="007C3582" w:rsidRDefault="008F0C63">
            <w:pPr>
              <w:pStyle w:val="Compact"/>
              <w:rPr>
                <w:sz w:val="18"/>
                <w:szCs w:val="18"/>
              </w:rPr>
            </w:pPr>
            <w:r w:rsidRPr="007C3582">
              <w:rPr>
                <w:sz w:val="18"/>
                <w:szCs w:val="18"/>
              </w:rPr>
              <w:t>Medium Density Residential</w:t>
            </w:r>
          </w:p>
        </w:tc>
        <w:tc>
          <w:tcPr>
            <w:tcW w:w="0" w:type="auto"/>
          </w:tcPr>
          <w:p w14:paraId="5B55770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19</w:t>
            </w:r>
          </w:p>
        </w:tc>
        <w:tc>
          <w:tcPr>
            <w:tcW w:w="0" w:type="auto"/>
          </w:tcPr>
          <w:p w14:paraId="78C4E45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130</w:t>
            </w:r>
          </w:p>
        </w:tc>
        <w:tc>
          <w:tcPr>
            <w:tcW w:w="0" w:type="auto"/>
          </w:tcPr>
          <w:p w14:paraId="3478EDC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829</w:t>
            </w:r>
          </w:p>
        </w:tc>
        <w:tc>
          <w:tcPr>
            <w:tcW w:w="0" w:type="auto"/>
          </w:tcPr>
          <w:p w14:paraId="1E46645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17,020</w:t>
            </w:r>
          </w:p>
        </w:tc>
        <w:tc>
          <w:tcPr>
            <w:tcW w:w="0" w:type="auto"/>
          </w:tcPr>
          <w:p w14:paraId="0D83A21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193</w:t>
            </w:r>
          </w:p>
        </w:tc>
        <w:tc>
          <w:tcPr>
            <w:tcW w:w="0" w:type="auto"/>
          </w:tcPr>
          <w:p w14:paraId="0DEF03D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4,306</w:t>
            </w:r>
          </w:p>
        </w:tc>
        <w:tc>
          <w:tcPr>
            <w:tcW w:w="0" w:type="auto"/>
          </w:tcPr>
          <w:p w14:paraId="2572DF4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71,861</w:t>
            </w:r>
          </w:p>
        </w:tc>
        <w:tc>
          <w:tcPr>
            <w:tcW w:w="0" w:type="auto"/>
          </w:tcPr>
          <w:p w14:paraId="42ECFCB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94,339</w:t>
            </w:r>
          </w:p>
        </w:tc>
      </w:tr>
      <w:tr w:rsidR="002529DE" w:rsidRPr="007C3582" w14:paraId="271361A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6D82101" w14:textId="77777777" w:rsidR="002529DE" w:rsidRPr="007C3582" w:rsidRDefault="008F0C63">
            <w:pPr>
              <w:pStyle w:val="Compact"/>
              <w:rPr>
                <w:sz w:val="18"/>
                <w:szCs w:val="18"/>
              </w:rPr>
            </w:pPr>
            <w:r w:rsidRPr="007C3582">
              <w:rPr>
                <w:sz w:val="18"/>
                <w:szCs w:val="18"/>
              </w:rPr>
              <w:t>Cypress</w:t>
            </w:r>
          </w:p>
        </w:tc>
        <w:tc>
          <w:tcPr>
            <w:tcW w:w="0" w:type="auto"/>
          </w:tcPr>
          <w:p w14:paraId="5C771E8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14</w:t>
            </w:r>
          </w:p>
        </w:tc>
        <w:tc>
          <w:tcPr>
            <w:tcW w:w="0" w:type="auto"/>
          </w:tcPr>
          <w:p w14:paraId="60DBAC0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5,000</w:t>
            </w:r>
          </w:p>
        </w:tc>
        <w:tc>
          <w:tcPr>
            <w:tcW w:w="0" w:type="auto"/>
          </w:tcPr>
          <w:p w14:paraId="6662D00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13</w:t>
            </w:r>
          </w:p>
        </w:tc>
        <w:tc>
          <w:tcPr>
            <w:tcW w:w="0" w:type="auto"/>
          </w:tcPr>
          <w:p w14:paraId="77D437D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3,109</w:t>
            </w:r>
          </w:p>
        </w:tc>
        <w:tc>
          <w:tcPr>
            <w:tcW w:w="0" w:type="auto"/>
          </w:tcPr>
          <w:p w14:paraId="236F515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1,387</w:t>
            </w:r>
          </w:p>
        </w:tc>
        <w:tc>
          <w:tcPr>
            <w:tcW w:w="0" w:type="auto"/>
          </w:tcPr>
          <w:p w14:paraId="0090DB8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119</w:t>
            </w:r>
          </w:p>
        </w:tc>
        <w:tc>
          <w:tcPr>
            <w:tcW w:w="0" w:type="auto"/>
          </w:tcPr>
          <w:p w14:paraId="5042070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40,883</w:t>
            </w:r>
          </w:p>
        </w:tc>
        <w:tc>
          <w:tcPr>
            <w:tcW w:w="0" w:type="auto"/>
          </w:tcPr>
          <w:p w14:paraId="1015957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50,511</w:t>
            </w:r>
          </w:p>
        </w:tc>
      </w:tr>
      <w:tr w:rsidR="002529DE" w:rsidRPr="007C3582" w14:paraId="2DB4802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9512D7" w14:textId="77777777" w:rsidR="002529DE" w:rsidRPr="007C3582" w:rsidRDefault="008F0C63">
            <w:pPr>
              <w:pStyle w:val="Compact"/>
              <w:rPr>
                <w:sz w:val="18"/>
                <w:szCs w:val="18"/>
              </w:rPr>
            </w:pPr>
            <w:r w:rsidRPr="007C3582">
              <w:rPr>
                <w:sz w:val="18"/>
                <w:szCs w:val="18"/>
              </w:rPr>
              <w:t>Low Density Residential</w:t>
            </w:r>
          </w:p>
        </w:tc>
        <w:tc>
          <w:tcPr>
            <w:tcW w:w="0" w:type="auto"/>
          </w:tcPr>
          <w:p w14:paraId="4B00822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w:t>
            </w:r>
          </w:p>
        </w:tc>
        <w:tc>
          <w:tcPr>
            <w:tcW w:w="0" w:type="auto"/>
          </w:tcPr>
          <w:p w14:paraId="6D8E911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3,593</w:t>
            </w:r>
          </w:p>
        </w:tc>
        <w:tc>
          <w:tcPr>
            <w:tcW w:w="0" w:type="auto"/>
          </w:tcPr>
          <w:p w14:paraId="11605D7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2,154</w:t>
            </w:r>
          </w:p>
        </w:tc>
        <w:tc>
          <w:tcPr>
            <w:tcW w:w="0" w:type="auto"/>
          </w:tcPr>
          <w:p w14:paraId="38EF91A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19,418</w:t>
            </w:r>
          </w:p>
        </w:tc>
        <w:tc>
          <w:tcPr>
            <w:tcW w:w="0" w:type="auto"/>
          </w:tcPr>
          <w:p w14:paraId="59B3763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6,571</w:t>
            </w:r>
          </w:p>
        </w:tc>
        <w:tc>
          <w:tcPr>
            <w:tcW w:w="0" w:type="auto"/>
          </w:tcPr>
          <w:p w14:paraId="54CA8E1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8,376</w:t>
            </w:r>
          </w:p>
        </w:tc>
        <w:tc>
          <w:tcPr>
            <w:tcW w:w="0" w:type="auto"/>
          </w:tcPr>
          <w:p w14:paraId="79BAFDF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49,488</w:t>
            </w:r>
          </w:p>
        </w:tc>
        <w:tc>
          <w:tcPr>
            <w:tcW w:w="0" w:type="auto"/>
          </w:tcPr>
          <w:p w14:paraId="15AD201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89,600</w:t>
            </w:r>
          </w:p>
        </w:tc>
      </w:tr>
      <w:tr w:rsidR="002529DE" w:rsidRPr="007C3582" w14:paraId="13E71E1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0A50654" w14:textId="77777777" w:rsidR="002529DE" w:rsidRPr="007C3582" w:rsidRDefault="008F0C63">
            <w:pPr>
              <w:pStyle w:val="Compact"/>
              <w:rPr>
                <w:sz w:val="18"/>
                <w:szCs w:val="18"/>
              </w:rPr>
            </w:pPr>
            <w:r w:rsidRPr="007C3582">
              <w:rPr>
                <w:sz w:val="18"/>
                <w:szCs w:val="18"/>
              </w:rPr>
              <w:t>Wetland Forested Mixed</w:t>
            </w:r>
          </w:p>
        </w:tc>
        <w:tc>
          <w:tcPr>
            <w:tcW w:w="0" w:type="auto"/>
          </w:tcPr>
          <w:p w14:paraId="55F073C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w:t>
            </w:r>
          </w:p>
        </w:tc>
        <w:tc>
          <w:tcPr>
            <w:tcW w:w="0" w:type="auto"/>
          </w:tcPr>
          <w:p w14:paraId="0497243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6,209</w:t>
            </w:r>
          </w:p>
        </w:tc>
        <w:tc>
          <w:tcPr>
            <w:tcW w:w="0" w:type="auto"/>
          </w:tcPr>
          <w:p w14:paraId="35542AE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1,137</w:t>
            </w:r>
          </w:p>
        </w:tc>
        <w:tc>
          <w:tcPr>
            <w:tcW w:w="0" w:type="auto"/>
          </w:tcPr>
          <w:p w14:paraId="78FE446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18,833</w:t>
            </w:r>
          </w:p>
        </w:tc>
        <w:tc>
          <w:tcPr>
            <w:tcW w:w="0" w:type="auto"/>
          </w:tcPr>
          <w:p w14:paraId="4D93A3A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1,877</w:t>
            </w:r>
          </w:p>
        </w:tc>
        <w:tc>
          <w:tcPr>
            <w:tcW w:w="0" w:type="auto"/>
          </w:tcPr>
          <w:p w14:paraId="33FADF6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1,229</w:t>
            </w:r>
          </w:p>
        </w:tc>
        <w:tc>
          <w:tcPr>
            <w:tcW w:w="0" w:type="auto"/>
          </w:tcPr>
          <w:p w14:paraId="3A59CED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37,604</w:t>
            </w:r>
          </w:p>
        </w:tc>
        <w:tc>
          <w:tcPr>
            <w:tcW w:w="0" w:type="auto"/>
          </w:tcPr>
          <w:p w14:paraId="2261903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66,890</w:t>
            </w:r>
          </w:p>
        </w:tc>
      </w:tr>
      <w:tr w:rsidR="002529DE" w:rsidRPr="007C3582" w14:paraId="12F9C9C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7B5A50" w14:textId="77777777" w:rsidR="002529DE" w:rsidRPr="007C3582" w:rsidRDefault="008F0C63">
            <w:pPr>
              <w:pStyle w:val="Compact"/>
              <w:rPr>
                <w:sz w:val="18"/>
                <w:szCs w:val="18"/>
              </w:rPr>
            </w:pPr>
            <w:r w:rsidRPr="007C3582">
              <w:rPr>
                <w:sz w:val="18"/>
                <w:szCs w:val="18"/>
              </w:rPr>
              <w:t>Commercial and Services</w:t>
            </w:r>
          </w:p>
        </w:tc>
        <w:tc>
          <w:tcPr>
            <w:tcW w:w="0" w:type="auto"/>
          </w:tcPr>
          <w:p w14:paraId="2B447AB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w:t>
            </w:r>
          </w:p>
        </w:tc>
        <w:tc>
          <w:tcPr>
            <w:tcW w:w="0" w:type="auto"/>
          </w:tcPr>
          <w:p w14:paraId="7D25900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298</w:t>
            </w:r>
          </w:p>
        </w:tc>
        <w:tc>
          <w:tcPr>
            <w:tcW w:w="0" w:type="auto"/>
          </w:tcPr>
          <w:p w14:paraId="251367E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319</w:t>
            </w:r>
          </w:p>
        </w:tc>
        <w:tc>
          <w:tcPr>
            <w:tcW w:w="0" w:type="auto"/>
          </w:tcPr>
          <w:p w14:paraId="748629C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7,965</w:t>
            </w:r>
          </w:p>
        </w:tc>
        <w:tc>
          <w:tcPr>
            <w:tcW w:w="0" w:type="auto"/>
          </w:tcPr>
          <w:p w14:paraId="59FE038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1,944</w:t>
            </w:r>
          </w:p>
        </w:tc>
        <w:tc>
          <w:tcPr>
            <w:tcW w:w="0" w:type="auto"/>
          </w:tcPr>
          <w:p w14:paraId="00DAF1B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2,328</w:t>
            </w:r>
          </w:p>
        </w:tc>
        <w:tc>
          <w:tcPr>
            <w:tcW w:w="0" w:type="auto"/>
          </w:tcPr>
          <w:p w14:paraId="6A76F95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47,796</w:t>
            </w:r>
          </w:p>
        </w:tc>
        <w:tc>
          <w:tcPr>
            <w:tcW w:w="0" w:type="auto"/>
          </w:tcPr>
          <w:p w14:paraId="7148DAA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60,650</w:t>
            </w:r>
          </w:p>
        </w:tc>
      </w:tr>
      <w:tr w:rsidR="002529DE" w:rsidRPr="007C3582" w14:paraId="33A6700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3BEDAA5" w14:textId="77777777" w:rsidR="002529DE" w:rsidRPr="007C3582" w:rsidRDefault="008F0C63">
            <w:pPr>
              <w:pStyle w:val="Compact"/>
              <w:rPr>
                <w:sz w:val="18"/>
                <w:szCs w:val="18"/>
              </w:rPr>
            </w:pPr>
            <w:r w:rsidRPr="007C3582">
              <w:rPr>
                <w:sz w:val="18"/>
                <w:szCs w:val="18"/>
              </w:rPr>
              <w:t>Hardwood Conifer Mixed</w:t>
            </w:r>
          </w:p>
        </w:tc>
        <w:tc>
          <w:tcPr>
            <w:tcW w:w="0" w:type="auto"/>
          </w:tcPr>
          <w:p w14:paraId="1BD6AF6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w:t>
            </w:r>
          </w:p>
        </w:tc>
        <w:tc>
          <w:tcPr>
            <w:tcW w:w="0" w:type="auto"/>
          </w:tcPr>
          <w:p w14:paraId="1612E20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15,092</w:t>
            </w:r>
          </w:p>
        </w:tc>
        <w:tc>
          <w:tcPr>
            <w:tcW w:w="0" w:type="auto"/>
          </w:tcPr>
          <w:p w14:paraId="6D74D19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2,285</w:t>
            </w:r>
          </w:p>
        </w:tc>
        <w:tc>
          <w:tcPr>
            <w:tcW w:w="0" w:type="auto"/>
          </w:tcPr>
          <w:p w14:paraId="3599ABE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7,394</w:t>
            </w:r>
          </w:p>
        </w:tc>
        <w:tc>
          <w:tcPr>
            <w:tcW w:w="0" w:type="auto"/>
          </w:tcPr>
          <w:p w14:paraId="6363B3B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7,620</w:t>
            </w:r>
          </w:p>
        </w:tc>
        <w:tc>
          <w:tcPr>
            <w:tcW w:w="0" w:type="auto"/>
          </w:tcPr>
          <w:p w14:paraId="02F2AA0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3,123</w:t>
            </w:r>
          </w:p>
        </w:tc>
        <w:tc>
          <w:tcPr>
            <w:tcW w:w="0" w:type="auto"/>
          </w:tcPr>
          <w:p w14:paraId="3270D47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26,398</w:t>
            </w:r>
          </w:p>
        </w:tc>
        <w:tc>
          <w:tcPr>
            <w:tcW w:w="0" w:type="auto"/>
          </w:tcPr>
          <w:p w14:paraId="2D94770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61,913</w:t>
            </w:r>
          </w:p>
        </w:tc>
      </w:tr>
      <w:tr w:rsidR="002529DE" w:rsidRPr="007C3582" w14:paraId="1860CCA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249064" w14:textId="77777777" w:rsidR="002529DE" w:rsidRPr="007C3582" w:rsidRDefault="008F0C63">
            <w:pPr>
              <w:pStyle w:val="Compact"/>
              <w:rPr>
                <w:sz w:val="18"/>
                <w:szCs w:val="18"/>
              </w:rPr>
            </w:pPr>
            <w:r w:rsidRPr="007C3582">
              <w:rPr>
                <w:sz w:val="18"/>
                <w:szCs w:val="18"/>
              </w:rPr>
              <w:t>Coniferous Plantations</w:t>
            </w:r>
          </w:p>
        </w:tc>
        <w:tc>
          <w:tcPr>
            <w:tcW w:w="0" w:type="auto"/>
          </w:tcPr>
          <w:p w14:paraId="7CC4099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w:t>
            </w:r>
          </w:p>
        </w:tc>
        <w:tc>
          <w:tcPr>
            <w:tcW w:w="0" w:type="auto"/>
          </w:tcPr>
          <w:p w14:paraId="07B1E29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20,403</w:t>
            </w:r>
          </w:p>
        </w:tc>
        <w:tc>
          <w:tcPr>
            <w:tcW w:w="0" w:type="auto"/>
          </w:tcPr>
          <w:p w14:paraId="4E4DAB5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404</w:t>
            </w:r>
          </w:p>
        </w:tc>
        <w:tc>
          <w:tcPr>
            <w:tcW w:w="0" w:type="auto"/>
          </w:tcPr>
          <w:p w14:paraId="14B4150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10,848</w:t>
            </w:r>
          </w:p>
        </w:tc>
        <w:tc>
          <w:tcPr>
            <w:tcW w:w="0" w:type="auto"/>
          </w:tcPr>
          <w:p w14:paraId="5B98A71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7,832</w:t>
            </w:r>
          </w:p>
        </w:tc>
        <w:tc>
          <w:tcPr>
            <w:tcW w:w="0" w:type="auto"/>
          </w:tcPr>
          <w:p w14:paraId="0A4F9BA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55</w:t>
            </w:r>
          </w:p>
        </w:tc>
        <w:tc>
          <w:tcPr>
            <w:tcW w:w="0" w:type="auto"/>
          </w:tcPr>
          <w:p w14:paraId="2B138EF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6,112</w:t>
            </w:r>
          </w:p>
        </w:tc>
        <w:tc>
          <w:tcPr>
            <w:tcW w:w="0" w:type="auto"/>
          </w:tcPr>
          <w:p w14:paraId="28607B2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45,655</w:t>
            </w:r>
          </w:p>
        </w:tc>
      </w:tr>
      <w:tr w:rsidR="002529DE" w:rsidRPr="007C3582" w14:paraId="70B375E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497DB76" w14:textId="77777777" w:rsidR="002529DE" w:rsidRPr="007C3582" w:rsidRDefault="008F0C63">
            <w:pPr>
              <w:pStyle w:val="Compact"/>
              <w:rPr>
                <w:sz w:val="18"/>
                <w:szCs w:val="18"/>
              </w:rPr>
            </w:pPr>
            <w:r w:rsidRPr="007C3582">
              <w:rPr>
                <w:sz w:val="18"/>
                <w:szCs w:val="18"/>
              </w:rPr>
              <w:t>Undeveloped Urban Land</w:t>
            </w:r>
          </w:p>
        </w:tc>
        <w:tc>
          <w:tcPr>
            <w:tcW w:w="0" w:type="auto"/>
          </w:tcPr>
          <w:p w14:paraId="60CB31E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70</w:t>
            </w:r>
          </w:p>
        </w:tc>
        <w:tc>
          <w:tcPr>
            <w:tcW w:w="0" w:type="auto"/>
          </w:tcPr>
          <w:p w14:paraId="6E475F2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1,068</w:t>
            </w:r>
          </w:p>
        </w:tc>
        <w:tc>
          <w:tcPr>
            <w:tcW w:w="0" w:type="auto"/>
          </w:tcPr>
          <w:p w14:paraId="431A90B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1,766</w:t>
            </w:r>
          </w:p>
        </w:tc>
        <w:tc>
          <w:tcPr>
            <w:tcW w:w="0" w:type="auto"/>
          </w:tcPr>
          <w:p w14:paraId="6D2EC12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16,138</w:t>
            </w:r>
          </w:p>
        </w:tc>
        <w:tc>
          <w:tcPr>
            <w:tcW w:w="0" w:type="auto"/>
          </w:tcPr>
          <w:p w14:paraId="35B5CF7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2,204</w:t>
            </w:r>
          </w:p>
        </w:tc>
        <w:tc>
          <w:tcPr>
            <w:tcW w:w="0" w:type="auto"/>
          </w:tcPr>
          <w:p w14:paraId="1AE5B6D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1,594</w:t>
            </w:r>
          </w:p>
        </w:tc>
        <w:tc>
          <w:tcPr>
            <w:tcW w:w="0" w:type="auto"/>
          </w:tcPr>
          <w:p w14:paraId="79A52EE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16,344</w:t>
            </w:r>
          </w:p>
        </w:tc>
        <w:tc>
          <w:tcPr>
            <w:tcW w:w="0" w:type="auto"/>
          </w:tcPr>
          <w:p w14:paraId="5106107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39,114</w:t>
            </w:r>
          </w:p>
        </w:tc>
      </w:tr>
      <w:tr w:rsidR="002529DE" w:rsidRPr="007C3582" w14:paraId="320138A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BE3D36" w14:textId="77777777" w:rsidR="002529DE" w:rsidRPr="007C3582" w:rsidRDefault="008F0C63">
            <w:pPr>
              <w:pStyle w:val="Compact"/>
              <w:rPr>
                <w:sz w:val="18"/>
                <w:szCs w:val="18"/>
              </w:rPr>
            </w:pPr>
            <w:r w:rsidRPr="007C3582">
              <w:rPr>
                <w:sz w:val="18"/>
                <w:szCs w:val="18"/>
              </w:rPr>
              <w:t>Sugar Cane</w:t>
            </w:r>
          </w:p>
        </w:tc>
        <w:tc>
          <w:tcPr>
            <w:tcW w:w="0" w:type="auto"/>
          </w:tcPr>
          <w:p w14:paraId="303F1FD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68</w:t>
            </w:r>
          </w:p>
        </w:tc>
        <w:tc>
          <w:tcPr>
            <w:tcW w:w="0" w:type="auto"/>
          </w:tcPr>
          <w:p w14:paraId="00B5C2D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20</w:t>
            </w:r>
          </w:p>
        </w:tc>
        <w:tc>
          <w:tcPr>
            <w:tcW w:w="0" w:type="auto"/>
          </w:tcPr>
          <w:p w14:paraId="58017BD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13,078</w:t>
            </w:r>
          </w:p>
        </w:tc>
        <w:tc>
          <w:tcPr>
            <w:tcW w:w="0" w:type="auto"/>
          </w:tcPr>
          <w:p w14:paraId="4BF9B67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2,382</w:t>
            </w:r>
          </w:p>
        </w:tc>
        <w:tc>
          <w:tcPr>
            <w:tcW w:w="0" w:type="auto"/>
          </w:tcPr>
          <w:p w14:paraId="45DA9940" w14:textId="77777777" w:rsidR="002529DE" w:rsidRPr="007C3582" w:rsidRDefault="00CB0724">
            <w:pPr>
              <w:pStyle w:val="Compact"/>
              <w:cnfStyle w:val="000000100000" w:firstRow="0" w:lastRow="0" w:firstColumn="0" w:lastColumn="0" w:oddVBand="0" w:evenVBand="0" w:oddHBand="1" w:evenHBand="0" w:firstRowFirstColumn="0" w:firstRowLastColumn="0" w:lastRowFirstColumn="0" w:lastRowLastColumn="0"/>
              <w:rPr>
                <w:sz w:val="18"/>
                <w:szCs w:val="18"/>
              </w:rPr>
            </w:pPr>
            <w:commentRangeStart w:id="52"/>
            <w:ins w:id="53" w:author="Davis, Sara C." w:date="2017-07-18T10:41:00Z">
              <w:r>
                <w:rPr>
                  <w:sz w:val="18"/>
                  <w:szCs w:val="18"/>
                </w:rPr>
                <w:t>0</w:t>
              </w:r>
              <w:commentRangeEnd w:id="52"/>
              <w:r>
                <w:rPr>
                  <w:rStyle w:val="CommentReference"/>
                  <w:rFonts w:asciiTheme="minorHAnsi" w:hAnsiTheme="minorHAnsi"/>
                </w:rPr>
                <w:commentReference w:id="52"/>
              </w:r>
            </w:ins>
          </w:p>
        </w:tc>
        <w:tc>
          <w:tcPr>
            <w:tcW w:w="0" w:type="auto"/>
          </w:tcPr>
          <w:p w14:paraId="6E35FCC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5,217</w:t>
            </w:r>
          </w:p>
        </w:tc>
        <w:tc>
          <w:tcPr>
            <w:tcW w:w="0" w:type="auto"/>
          </w:tcPr>
          <w:p w14:paraId="28300211"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54CC05A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20,697</w:t>
            </w:r>
          </w:p>
        </w:tc>
      </w:tr>
      <w:tr w:rsidR="002529DE" w:rsidRPr="007C3582" w14:paraId="21DB72A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3E70A80" w14:textId="77777777" w:rsidR="002529DE" w:rsidRPr="007C3582" w:rsidRDefault="008F0C63">
            <w:pPr>
              <w:pStyle w:val="Compact"/>
              <w:rPr>
                <w:sz w:val="18"/>
                <w:szCs w:val="18"/>
              </w:rPr>
            </w:pPr>
            <w:r w:rsidRPr="007C3582">
              <w:rPr>
                <w:sz w:val="18"/>
                <w:szCs w:val="18"/>
              </w:rPr>
              <w:t>Dairies</w:t>
            </w:r>
          </w:p>
        </w:tc>
        <w:tc>
          <w:tcPr>
            <w:tcW w:w="0" w:type="auto"/>
          </w:tcPr>
          <w:p w14:paraId="018AB44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39</w:t>
            </w:r>
          </w:p>
        </w:tc>
        <w:tc>
          <w:tcPr>
            <w:tcW w:w="0" w:type="auto"/>
          </w:tcPr>
          <w:p w14:paraId="4133EC1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37</w:t>
            </w:r>
          </w:p>
        </w:tc>
        <w:tc>
          <w:tcPr>
            <w:tcW w:w="0" w:type="auto"/>
          </w:tcPr>
          <w:p w14:paraId="7FF489A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21</w:t>
            </w:r>
          </w:p>
        </w:tc>
        <w:tc>
          <w:tcPr>
            <w:tcW w:w="0" w:type="auto"/>
          </w:tcPr>
          <w:p w14:paraId="63513DB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558</w:t>
            </w:r>
          </w:p>
        </w:tc>
        <w:tc>
          <w:tcPr>
            <w:tcW w:w="0" w:type="auto"/>
          </w:tcPr>
          <w:p w14:paraId="3EBA112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1,796</w:t>
            </w:r>
          </w:p>
        </w:tc>
        <w:tc>
          <w:tcPr>
            <w:tcW w:w="0" w:type="auto"/>
          </w:tcPr>
          <w:p w14:paraId="0331571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2,062</w:t>
            </w:r>
          </w:p>
        </w:tc>
        <w:tc>
          <w:tcPr>
            <w:tcW w:w="0" w:type="auto"/>
          </w:tcPr>
          <w:p w14:paraId="16E7F21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39</w:t>
            </w:r>
          </w:p>
        </w:tc>
        <w:tc>
          <w:tcPr>
            <w:tcW w:w="0" w:type="auto"/>
          </w:tcPr>
          <w:p w14:paraId="5B3F2E2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4,513</w:t>
            </w:r>
          </w:p>
        </w:tc>
      </w:tr>
      <w:tr w:rsidR="002529DE" w:rsidRPr="007C3582" w14:paraId="409D15E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CB3A20" w14:textId="77777777" w:rsidR="002529DE" w:rsidRPr="007C3582" w:rsidRDefault="008F0C63">
            <w:pPr>
              <w:pStyle w:val="Compact"/>
              <w:rPr>
                <w:sz w:val="18"/>
                <w:szCs w:val="18"/>
              </w:rPr>
            </w:pPr>
            <w:r w:rsidRPr="007C3582">
              <w:rPr>
                <w:sz w:val="18"/>
                <w:szCs w:val="18"/>
              </w:rPr>
              <w:t>Hardwoods</w:t>
            </w:r>
          </w:p>
        </w:tc>
        <w:tc>
          <w:tcPr>
            <w:tcW w:w="0" w:type="auto"/>
          </w:tcPr>
          <w:p w14:paraId="6181D15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w:t>
            </w:r>
          </w:p>
        </w:tc>
        <w:tc>
          <w:tcPr>
            <w:tcW w:w="0" w:type="auto"/>
          </w:tcPr>
          <w:p w14:paraId="4C47D54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2,443</w:t>
            </w:r>
          </w:p>
        </w:tc>
        <w:tc>
          <w:tcPr>
            <w:tcW w:w="0" w:type="auto"/>
          </w:tcPr>
          <w:p w14:paraId="7ACE289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118</w:t>
            </w:r>
          </w:p>
        </w:tc>
        <w:tc>
          <w:tcPr>
            <w:tcW w:w="0" w:type="auto"/>
          </w:tcPr>
          <w:p w14:paraId="51F7DEE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2,627</w:t>
            </w:r>
          </w:p>
        </w:tc>
        <w:tc>
          <w:tcPr>
            <w:tcW w:w="0" w:type="auto"/>
          </w:tcPr>
          <w:p w14:paraId="2D2E363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440</w:t>
            </w:r>
          </w:p>
        </w:tc>
        <w:tc>
          <w:tcPr>
            <w:tcW w:w="0" w:type="auto"/>
          </w:tcPr>
          <w:p w14:paraId="60E33CC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19</w:t>
            </w:r>
          </w:p>
        </w:tc>
        <w:tc>
          <w:tcPr>
            <w:tcW w:w="0" w:type="auto"/>
          </w:tcPr>
          <w:p w14:paraId="089F020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5,191</w:t>
            </w:r>
          </w:p>
        </w:tc>
        <w:tc>
          <w:tcPr>
            <w:tcW w:w="0" w:type="auto"/>
          </w:tcPr>
          <w:p w14:paraId="571E4DD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10,838</w:t>
            </w:r>
          </w:p>
        </w:tc>
      </w:tr>
      <w:tr w:rsidR="002529DE" w:rsidRPr="007C3582" w14:paraId="476940F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55D64B4" w14:textId="77777777" w:rsidR="002529DE" w:rsidRPr="007C3582" w:rsidRDefault="008F0C63">
            <w:pPr>
              <w:pStyle w:val="Compact"/>
              <w:rPr>
                <w:sz w:val="18"/>
                <w:szCs w:val="18"/>
              </w:rPr>
            </w:pPr>
            <w:r w:rsidRPr="007C3582">
              <w:rPr>
                <w:sz w:val="18"/>
                <w:szCs w:val="18"/>
              </w:rPr>
              <w:t>Field Crops</w:t>
            </w:r>
          </w:p>
        </w:tc>
        <w:tc>
          <w:tcPr>
            <w:tcW w:w="0" w:type="auto"/>
          </w:tcPr>
          <w:p w14:paraId="4AED32E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62</w:t>
            </w:r>
          </w:p>
        </w:tc>
        <w:tc>
          <w:tcPr>
            <w:tcW w:w="0" w:type="auto"/>
          </w:tcPr>
          <w:p w14:paraId="08C73FE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302</w:t>
            </w:r>
          </w:p>
        </w:tc>
        <w:tc>
          <w:tcPr>
            <w:tcW w:w="0" w:type="auto"/>
          </w:tcPr>
          <w:p w14:paraId="5EEC702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4,704</w:t>
            </w:r>
          </w:p>
        </w:tc>
        <w:tc>
          <w:tcPr>
            <w:tcW w:w="0" w:type="auto"/>
          </w:tcPr>
          <w:p w14:paraId="2F96F76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411</w:t>
            </w:r>
          </w:p>
        </w:tc>
        <w:tc>
          <w:tcPr>
            <w:tcW w:w="0" w:type="auto"/>
          </w:tcPr>
          <w:p w14:paraId="4D9D506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8,764</w:t>
            </w:r>
          </w:p>
        </w:tc>
        <w:tc>
          <w:tcPr>
            <w:tcW w:w="0" w:type="auto"/>
          </w:tcPr>
          <w:p w14:paraId="2723600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3,507</w:t>
            </w:r>
          </w:p>
        </w:tc>
        <w:tc>
          <w:tcPr>
            <w:tcW w:w="0" w:type="auto"/>
          </w:tcPr>
          <w:p w14:paraId="1327E5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7,645</w:t>
            </w:r>
          </w:p>
        </w:tc>
        <w:tc>
          <w:tcPr>
            <w:tcW w:w="0" w:type="auto"/>
          </w:tcPr>
          <w:p w14:paraId="7C8CFA3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25,331</w:t>
            </w:r>
          </w:p>
        </w:tc>
      </w:tr>
      <w:tr w:rsidR="002529DE" w:rsidRPr="007C3582" w14:paraId="3264B49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EF1EBA" w14:textId="77777777" w:rsidR="002529DE" w:rsidRPr="007C3582" w:rsidRDefault="008F0C63">
            <w:pPr>
              <w:pStyle w:val="Compact"/>
              <w:rPr>
                <w:sz w:val="18"/>
                <w:szCs w:val="18"/>
              </w:rPr>
            </w:pPr>
            <w:r w:rsidRPr="007C3582">
              <w:rPr>
                <w:sz w:val="18"/>
                <w:szCs w:val="18"/>
              </w:rPr>
              <w:t>Transportation Corridors</w:t>
            </w:r>
          </w:p>
        </w:tc>
        <w:tc>
          <w:tcPr>
            <w:tcW w:w="0" w:type="auto"/>
          </w:tcPr>
          <w:p w14:paraId="0F7A7FD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18</w:t>
            </w:r>
          </w:p>
        </w:tc>
        <w:tc>
          <w:tcPr>
            <w:tcW w:w="0" w:type="auto"/>
          </w:tcPr>
          <w:p w14:paraId="6988274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704</w:t>
            </w:r>
          </w:p>
        </w:tc>
        <w:tc>
          <w:tcPr>
            <w:tcW w:w="0" w:type="auto"/>
          </w:tcPr>
          <w:p w14:paraId="2757175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106</w:t>
            </w:r>
          </w:p>
        </w:tc>
        <w:tc>
          <w:tcPr>
            <w:tcW w:w="0" w:type="auto"/>
          </w:tcPr>
          <w:p w14:paraId="53277B4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1,561</w:t>
            </w:r>
          </w:p>
        </w:tc>
        <w:tc>
          <w:tcPr>
            <w:tcW w:w="0" w:type="auto"/>
          </w:tcPr>
          <w:p w14:paraId="2CB1841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189</w:t>
            </w:r>
          </w:p>
        </w:tc>
        <w:tc>
          <w:tcPr>
            <w:tcW w:w="0" w:type="auto"/>
          </w:tcPr>
          <w:p w14:paraId="31249D9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313</w:t>
            </w:r>
          </w:p>
        </w:tc>
        <w:tc>
          <w:tcPr>
            <w:tcW w:w="0" w:type="auto"/>
          </w:tcPr>
          <w:p w14:paraId="64BEE87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14,095</w:t>
            </w:r>
          </w:p>
        </w:tc>
        <w:tc>
          <w:tcPr>
            <w:tcW w:w="0" w:type="auto"/>
          </w:tcPr>
          <w:p w14:paraId="0AE9476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16,968</w:t>
            </w:r>
          </w:p>
        </w:tc>
      </w:tr>
      <w:tr w:rsidR="002529DE" w:rsidRPr="007C3582" w14:paraId="246602C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C703ECC" w14:textId="77777777" w:rsidR="002529DE" w:rsidRPr="007C3582" w:rsidRDefault="008F0C63">
            <w:pPr>
              <w:pStyle w:val="Compact"/>
              <w:rPr>
                <w:sz w:val="18"/>
                <w:szCs w:val="18"/>
              </w:rPr>
            </w:pPr>
            <w:r w:rsidRPr="007C3582">
              <w:rPr>
                <w:sz w:val="18"/>
                <w:szCs w:val="18"/>
              </w:rPr>
              <w:t>Barren Land</w:t>
            </w:r>
          </w:p>
        </w:tc>
        <w:tc>
          <w:tcPr>
            <w:tcW w:w="0" w:type="auto"/>
          </w:tcPr>
          <w:p w14:paraId="5925F85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17</w:t>
            </w:r>
          </w:p>
        </w:tc>
        <w:tc>
          <w:tcPr>
            <w:tcW w:w="0" w:type="auto"/>
          </w:tcPr>
          <w:p w14:paraId="20B41DF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1,065</w:t>
            </w:r>
          </w:p>
        </w:tc>
        <w:tc>
          <w:tcPr>
            <w:tcW w:w="0" w:type="auto"/>
          </w:tcPr>
          <w:p w14:paraId="38EE146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3,546</w:t>
            </w:r>
          </w:p>
        </w:tc>
        <w:tc>
          <w:tcPr>
            <w:tcW w:w="0" w:type="auto"/>
          </w:tcPr>
          <w:p w14:paraId="20906E9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1,998</w:t>
            </w:r>
          </w:p>
        </w:tc>
        <w:tc>
          <w:tcPr>
            <w:tcW w:w="0" w:type="auto"/>
          </w:tcPr>
          <w:p w14:paraId="5FEF1D7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1,594</w:t>
            </w:r>
          </w:p>
        </w:tc>
        <w:tc>
          <w:tcPr>
            <w:tcW w:w="0" w:type="auto"/>
          </w:tcPr>
          <w:p w14:paraId="73499E0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1,490</w:t>
            </w:r>
          </w:p>
        </w:tc>
        <w:tc>
          <w:tcPr>
            <w:tcW w:w="0" w:type="auto"/>
          </w:tcPr>
          <w:p w14:paraId="6A3FE61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5,413</w:t>
            </w:r>
          </w:p>
        </w:tc>
        <w:tc>
          <w:tcPr>
            <w:tcW w:w="0" w:type="auto"/>
          </w:tcPr>
          <w:p w14:paraId="306B6DF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15,106</w:t>
            </w:r>
          </w:p>
        </w:tc>
      </w:tr>
      <w:tr w:rsidR="002529DE" w:rsidRPr="007C3582" w14:paraId="3D02583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867884" w14:textId="77777777" w:rsidR="002529DE" w:rsidRPr="007C3582" w:rsidRDefault="008F0C63">
            <w:pPr>
              <w:pStyle w:val="Compact"/>
              <w:rPr>
                <w:sz w:val="18"/>
                <w:szCs w:val="18"/>
              </w:rPr>
            </w:pPr>
            <w:r w:rsidRPr="007C3582">
              <w:rPr>
                <w:sz w:val="18"/>
                <w:szCs w:val="18"/>
              </w:rPr>
              <w:t>Managed Landscape</w:t>
            </w:r>
          </w:p>
        </w:tc>
        <w:tc>
          <w:tcPr>
            <w:tcW w:w="0" w:type="auto"/>
          </w:tcPr>
          <w:p w14:paraId="59CA5E6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23</w:t>
            </w:r>
          </w:p>
        </w:tc>
        <w:tc>
          <w:tcPr>
            <w:tcW w:w="0" w:type="auto"/>
          </w:tcPr>
          <w:p w14:paraId="4395932D"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5C3C10C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075D27B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1,616</w:t>
            </w:r>
          </w:p>
        </w:tc>
        <w:tc>
          <w:tcPr>
            <w:tcW w:w="0" w:type="auto"/>
          </w:tcPr>
          <w:p w14:paraId="1BC98DD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65</w:t>
            </w:r>
          </w:p>
        </w:tc>
        <w:tc>
          <w:tcPr>
            <w:tcW w:w="0" w:type="auto"/>
          </w:tcPr>
          <w:p w14:paraId="1E54573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519</w:t>
            </w:r>
          </w:p>
        </w:tc>
        <w:tc>
          <w:tcPr>
            <w:tcW w:w="0" w:type="auto"/>
          </w:tcPr>
          <w:p w14:paraId="24A1A89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11,647</w:t>
            </w:r>
          </w:p>
        </w:tc>
        <w:tc>
          <w:tcPr>
            <w:tcW w:w="0" w:type="auto"/>
          </w:tcPr>
          <w:p w14:paraId="68CDDF7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13,847</w:t>
            </w:r>
          </w:p>
        </w:tc>
      </w:tr>
      <w:tr w:rsidR="002529DE" w:rsidRPr="007C3582" w14:paraId="6C0C4C0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DFFA946" w14:textId="77777777" w:rsidR="002529DE" w:rsidRPr="007C3582" w:rsidRDefault="008F0C63">
            <w:pPr>
              <w:pStyle w:val="Compact"/>
              <w:rPr>
                <w:sz w:val="18"/>
                <w:szCs w:val="18"/>
              </w:rPr>
            </w:pPr>
            <w:r w:rsidRPr="007C3582">
              <w:rPr>
                <w:sz w:val="18"/>
                <w:szCs w:val="18"/>
              </w:rPr>
              <w:t>Rural Land in Transition</w:t>
            </w:r>
          </w:p>
        </w:tc>
        <w:tc>
          <w:tcPr>
            <w:tcW w:w="0" w:type="auto"/>
          </w:tcPr>
          <w:p w14:paraId="740DB41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w:t>
            </w:r>
          </w:p>
        </w:tc>
        <w:tc>
          <w:tcPr>
            <w:tcW w:w="0" w:type="auto"/>
          </w:tcPr>
          <w:p w14:paraId="4CC322D6"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751C3A0A"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56EB8AB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8,446</w:t>
            </w:r>
          </w:p>
        </w:tc>
        <w:tc>
          <w:tcPr>
            <w:tcW w:w="0" w:type="auto"/>
          </w:tcPr>
          <w:p w14:paraId="25357CB4"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0FFDC04A"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14C6818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4,809</w:t>
            </w:r>
          </w:p>
        </w:tc>
        <w:tc>
          <w:tcPr>
            <w:tcW w:w="0" w:type="auto"/>
          </w:tcPr>
          <w:p w14:paraId="1E638C5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13,254</w:t>
            </w:r>
          </w:p>
        </w:tc>
      </w:tr>
      <w:tr w:rsidR="002529DE" w:rsidRPr="007C3582" w14:paraId="3B46549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CCD779" w14:textId="77777777" w:rsidR="002529DE" w:rsidRPr="007C3582" w:rsidRDefault="008F0C63">
            <w:pPr>
              <w:pStyle w:val="Compact"/>
              <w:rPr>
                <w:sz w:val="18"/>
                <w:szCs w:val="18"/>
              </w:rPr>
            </w:pPr>
            <w:r w:rsidRPr="007C3582">
              <w:rPr>
                <w:sz w:val="18"/>
                <w:szCs w:val="18"/>
              </w:rPr>
              <w:t>High Density Residential</w:t>
            </w:r>
          </w:p>
        </w:tc>
        <w:tc>
          <w:tcPr>
            <w:tcW w:w="0" w:type="auto"/>
          </w:tcPr>
          <w:p w14:paraId="0373026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20</w:t>
            </w:r>
          </w:p>
        </w:tc>
        <w:tc>
          <w:tcPr>
            <w:tcW w:w="0" w:type="auto"/>
          </w:tcPr>
          <w:p w14:paraId="6E3084F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21</w:t>
            </w:r>
          </w:p>
        </w:tc>
        <w:tc>
          <w:tcPr>
            <w:tcW w:w="0" w:type="auto"/>
          </w:tcPr>
          <w:p w14:paraId="56698CC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123</w:t>
            </w:r>
          </w:p>
        </w:tc>
        <w:tc>
          <w:tcPr>
            <w:tcW w:w="0" w:type="auto"/>
          </w:tcPr>
          <w:p w14:paraId="2A4AD68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2,870</w:t>
            </w:r>
          </w:p>
        </w:tc>
        <w:tc>
          <w:tcPr>
            <w:tcW w:w="0" w:type="auto"/>
          </w:tcPr>
          <w:p w14:paraId="14140AC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112</w:t>
            </w:r>
          </w:p>
        </w:tc>
        <w:tc>
          <w:tcPr>
            <w:tcW w:w="0" w:type="auto"/>
          </w:tcPr>
          <w:p w14:paraId="5FED333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368</w:t>
            </w:r>
          </w:p>
        </w:tc>
        <w:tc>
          <w:tcPr>
            <w:tcW w:w="0" w:type="auto"/>
          </w:tcPr>
          <w:p w14:paraId="29D2285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9,884</w:t>
            </w:r>
          </w:p>
        </w:tc>
        <w:tc>
          <w:tcPr>
            <w:tcW w:w="0" w:type="auto"/>
          </w:tcPr>
          <w:p w14:paraId="7E631C6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13,378</w:t>
            </w:r>
          </w:p>
        </w:tc>
      </w:tr>
      <w:tr w:rsidR="002529DE" w:rsidRPr="007C3582" w14:paraId="6089783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4291522" w14:textId="77777777" w:rsidR="002529DE" w:rsidRPr="007C3582" w:rsidRDefault="008F0C63">
            <w:pPr>
              <w:pStyle w:val="Compact"/>
              <w:rPr>
                <w:sz w:val="18"/>
                <w:szCs w:val="18"/>
              </w:rPr>
            </w:pPr>
            <w:r w:rsidRPr="007C3582">
              <w:rPr>
                <w:sz w:val="18"/>
                <w:szCs w:val="18"/>
              </w:rPr>
              <w:lastRenderedPageBreak/>
              <w:t>Abandoned Dairies</w:t>
            </w:r>
          </w:p>
        </w:tc>
        <w:tc>
          <w:tcPr>
            <w:tcW w:w="0" w:type="auto"/>
          </w:tcPr>
          <w:p w14:paraId="071C63C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89</w:t>
            </w:r>
          </w:p>
        </w:tc>
        <w:tc>
          <w:tcPr>
            <w:tcW w:w="0" w:type="auto"/>
          </w:tcPr>
          <w:p w14:paraId="672C025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1E62768F"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426B133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20CCA821"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665AC59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8,602</w:t>
            </w:r>
          </w:p>
        </w:tc>
        <w:tc>
          <w:tcPr>
            <w:tcW w:w="0" w:type="auto"/>
          </w:tcPr>
          <w:p w14:paraId="435B1642"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1871CB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8,602</w:t>
            </w:r>
          </w:p>
        </w:tc>
      </w:tr>
      <w:tr w:rsidR="002529DE" w:rsidRPr="007C3582" w14:paraId="41A10FA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D5B2AB" w14:textId="77777777" w:rsidR="002529DE" w:rsidRPr="007C3582" w:rsidRDefault="008F0C63">
            <w:pPr>
              <w:pStyle w:val="Compact"/>
              <w:rPr>
                <w:sz w:val="18"/>
                <w:szCs w:val="18"/>
              </w:rPr>
            </w:pPr>
            <w:r w:rsidRPr="007C3582">
              <w:rPr>
                <w:sz w:val="18"/>
                <w:szCs w:val="18"/>
              </w:rPr>
              <w:t>Multiple Dwelling Units</w:t>
            </w:r>
          </w:p>
        </w:tc>
        <w:tc>
          <w:tcPr>
            <w:tcW w:w="0" w:type="auto"/>
          </w:tcPr>
          <w:p w14:paraId="6534180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21</w:t>
            </w:r>
          </w:p>
        </w:tc>
        <w:tc>
          <w:tcPr>
            <w:tcW w:w="0" w:type="auto"/>
          </w:tcPr>
          <w:p w14:paraId="1A8B5A9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6F1FA267"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2BA64F2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104</w:t>
            </w:r>
          </w:p>
        </w:tc>
        <w:tc>
          <w:tcPr>
            <w:tcW w:w="0" w:type="auto"/>
          </w:tcPr>
          <w:p w14:paraId="2637E0F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w:t>
            </w:r>
          </w:p>
        </w:tc>
        <w:tc>
          <w:tcPr>
            <w:tcW w:w="0" w:type="auto"/>
          </w:tcPr>
          <w:p w14:paraId="48BD397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41</w:t>
            </w:r>
          </w:p>
        </w:tc>
        <w:tc>
          <w:tcPr>
            <w:tcW w:w="0" w:type="auto"/>
          </w:tcPr>
          <w:p w14:paraId="1E537C9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10,995</w:t>
            </w:r>
          </w:p>
        </w:tc>
        <w:tc>
          <w:tcPr>
            <w:tcW w:w="0" w:type="auto"/>
          </w:tcPr>
          <w:p w14:paraId="03DFF40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11,148</w:t>
            </w:r>
          </w:p>
        </w:tc>
      </w:tr>
      <w:tr w:rsidR="002529DE" w:rsidRPr="007C3582" w14:paraId="0730E32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AE2371C" w14:textId="77777777" w:rsidR="002529DE" w:rsidRPr="007C3582" w:rsidRDefault="008F0C63">
            <w:pPr>
              <w:pStyle w:val="Compact"/>
              <w:rPr>
                <w:sz w:val="18"/>
                <w:szCs w:val="18"/>
              </w:rPr>
            </w:pPr>
            <w:r w:rsidRPr="007C3582">
              <w:rPr>
                <w:sz w:val="18"/>
                <w:szCs w:val="18"/>
              </w:rPr>
              <w:t>Bay Swamps</w:t>
            </w:r>
          </w:p>
        </w:tc>
        <w:tc>
          <w:tcPr>
            <w:tcW w:w="0" w:type="auto"/>
          </w:tcPr>
          <w:p w14:paraId="336904E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10</w:t>
            </w:r>
          </w:p>
        </w:tc>
        <w:tc>
          <w:tcPr>
            <w:tcW w:w="0" w:type="auto"/>
          </w:tcPr>
          <w:p w14:paraId="5EEE536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1,119</w:t>
            </w:r>
          </w:p>
        </w:tc>
        <w:tc>
          <w:tcPr>
            <w:tcW w:w="0" w:type="auto"/>
          </w:tcPr>
          <w:p w14:paraId="7801B04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185</w:t>
            </w:r>
          </w:p>
        </w:tc>
        <w:tc>
          <w:tcPr>
            <w:tcW w:w="0" w:type="auto"/>
          </w:tcPr>
          <w:p w14:paraId="73D4F0F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1,960</w:t>
            </w:r>
          </w:p>
        </w:tc>
        <w:tc>
          <w:tcPr>
            <w:tcW w:w="0" w:type="auto"/>
          </w:tcPr>
          <w:p w14:paraId="4B2DAED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434</w:t>
            </w:r>
          </w:p>
        </w:tc>
        <w:tc>
          <w:tcPr>
            <w:tcW w:w="0" w:type="auto"/>
          </w:tcPr>
          <w:p w14:paraId="3298557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303</w:t>
            </w:r>
          </w:p>
        </w:tc>
        <w:tc>
          <w:tcPr>
            <w:tcW w:w="0" w:type="auto"/>
          </w:tcPr>
          <w:p w14:paraId="1914031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5,492</w:t>
            </w:r>
          </w:p>
        </w:tc>
        <w:tc>
          <w:tcPr>
            <w:tcW w:w="0" w:type="auto"/>
          </w:tcPr>
          <w:p w14:paraId="2FC72DB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9,493</w:t>
            </w:r>
          </w:p>
        </w:tc>
      </w:tr>
      <w:tr w:rsidR="002529DE" w:rsidRPr="007C3582" w14:paraId="34E9055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880332" w14:textId="77777777" w:rsidR="002529DE" w:rsidRPr="007C3582" w:rsidRDefault="008F0C63">
            <w:pPr>
              <w:pStyle w:val="Compact"/>
              <w:rPr>
                <w:sz w:val="18"/>
                <w:szCs w:val="18"/>
              </w:rPr>
            </w:pPr>
            <w:r w:rsidRPr="007C3582">
              <w:rPr>
                <w:sz w:val="18"/>
                <w:szCs w:val="18"/>
              </w:rPr>
              <w:t>Row Crops</w:t>
            </w:r>
          </w:p>
        </w:tc>
        <w:tc>
          <w:tcPr>
            <w:tcW w:w="0" w:type="auto"/>
          </w:tcPr>
          <w:p w14:paraId="71EF8AC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25</w:t>
            </w:r>
          </w:p>
        </w:tc>
        <w:tc>
          <w:tcPr>
            <w:tcW w:w="0" w:type="auto"/>
          </w:tcPr>
          <w:p w14:paraId="0DACBB3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29</w:t>
            </w:r>
          </w:p>
        </w:tc>
        <w:tc>
          <w:tcPr>
            <w:tcW w:w="0" w:type="auto"/>
          </w:tcPr>
          <w:p w14:paraId="3696A6E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1,188</w:t>
            </w:r>
          </w:p>
        </w:tc>
        <w:tc>
          <w:tcPr>
            <w:tcW w:w="0" w:type="auto"/>
          </w:tcPr>
          <w:p w14:paraId="4C8E1D7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555</w:t>
            </w:r>
          </w:p>
        </w:tc>
        <w:tc>
          <w:tcPr>
            <w:tcW w:w="0" w:type="auto"/>
          </w:tcPr>
          <w:p w14:paraId="030E7DB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4,581</w:t>
            </w:r>
          </w:p>
        </w:tc>
        <w:tc>
          <w:tcPr>
            <w:tcW w:w="0" w:type="auto"/>
          </w:tcPr>
          <w:p w14:paraId="5DF96A2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315</w:t>
            </w:r>
          </w:p>
        </w:tc>
        <w:tc>
          <w:tcPr>
            <w:tcW w:w="0" w:type="auto"/>
          </w:tcPr>
          <w:p w14:paraId="446A85D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1,444</w:t>
            </w:r>
          </w:p>
        </w:tc>
        <w:tc>
          <w:tcPr>
            <w:tcW w:w="0" w:type="auto"/>
          </w:tcPr>
          <w:p w14:paraId="459D0C2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8,112</w:t>
            </w:r>
          </w:p>
        </w:tc>
      </w:tr>
      <w:tr w:rsidR="002529DE" w:rsidRPr="007C3582" w14:paraId="0D67AC6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A7EE97E" w14:textId="77777777" w:rsidR="002529DE" w:rsidRPr="007C3582" w:rsidRDefault="008F0C63">
            <w:pPr>
              <w:pStyle w:val="Compact"/>
              <w:rPr>
                <w:sz w:val="18"/>
                <w:szCs w:val="18"/>
              </w:rPr>
            </w:pPr>
            <w:r w:rsidRPr="007C3582">
              <w:rPr>
                <w:sz w:val="18"/>
                <w:szCs w:val="18"/>
              </w:rPr>
              <w:t>Sod Farms</w:t>
            </w:r>
          </w:p>
        </w:tc>
        <w:tc>
          <w:tcPr>
            <w:tcW w:w="0" w:type="auto"/>
          </w:tcPr>
          <w:p w14:paraId="21D06F8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36</w:t>
            </w:r>
          </w:p>
        </w:tc>
        <w:tc>
          <w:tcPr>
            <w:tcW w:w="0" w:type="auto"/>
          </w:tcPr>
          <w:p w14:paraId="54533EF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737</w:t>
            </w:r>
          </w:p>
        </w:tc>
        <w:tc>
          <w:tcPr>
            <w:tcW w:w="0" w:type="auto"/>
          </w:tcPr>
          <w:p w14:paraId="18A3A16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3,029</w:t>
            </w:r>
          </w:p>
        </w:tc>
        <w:tc>
          <w:tcPr>
            <w:tcW w:w="0" w:type="auto"/>
          </w:tcPr>
          <w:p w14:paraId="58731F0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180</w:t>
            </w:r>
          </w:p>
        </w:tc>
        <w:tc>
          <w:tcPr>
            <w:tcW w:w="0" w:type="auto"/>
          </w:tcPr>
          <w:p w14:paraId="5379C44E"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016CB4B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1,521</w:t>
            </w:r>
          </w:p>
        </w:tc>
        <w:tc>
          <w:tcPr>
            <w:tcW w:w="0" w:type="auto"/>
          </w:tcPr>
          <w:p w14:paraId="425E665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3,161</w:t>
            </w:r>
          </w:p>
        </w:tc>
        <w:tc>
          <w:tcPr>
            <w:tcW w:w="0" w:type="auto"/>
          </w:tcPr>
          <w:p w14:paraId="3A87F8F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8,629</w:t>
            </w:r>
          </w:p>
        </w:tc>
      </w:tr>
      <w:tr w:rsidR="002529DE" w:rsidRPr="007C3582" w14:paraId="610FD1E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4D7828" w14:textId="77777777" w:rsidR="002529DE" w:rsidRPr="007C3582" w:rsidRDefault="008F0C63">
            <w:pPr>
              <w:pStyle w:val="Compact"/>
              <w:rPr>
                <w:sz w:val="18"/>
                <w:szCs w:val="18"/>
              </w:rPr>
            </w:pPr>
            <w:r w:rsidRPr="007C3582">
              <w:rPr>
                <w:sz w:val="18"/>
                <w:szCs w:val="18"/>
              </w:rPr>
              <w:t>Other</w:t>
            </w:r>
          </w:p>
        </w:tc>
        <w:tc>
          <w:tcPr>
            <w:tcW w:w="0" w:type="auto"/>
          </w:tcPr>
          <w:p w14:paraId="00076BB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14:paraId="37BC863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1,782</w:t>
            </w:r>
          </w:p>
        </w:tc>
        <w:tc>
          <w:tcPr>
            <w:tcW w:w="0" w:type="auto"/>
          </w:tcPr>
          <w:p w14:paraId="5675453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3,625</w:t>
            </w:r>
          </w:p>
        </w:tc>
        <w:tc>
          <w:tcPr>
            <w:tcW w:w="0" w:type="auto"/>
          </w:tcPr>
          <w:p w14:paraId="6BEE468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4,766</w:t>
            </w:r>
          </w:p>
        </w:tc>
        <w:tc>
          <w:tcPr>
            <w:tcW w:w="0" w:type="auto"/>
          </w:tcPr>
          <w:p w14:paraId="2F1444D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2,036</w:t>
            </w:r>
          </w:p>
        </w:tc>
        <w:tc>
          <w:tcPr>
            <w:tcW w:w="0" w:type="auto"/>
          </w:tcPr>
          <w:p w14:paraId="37A1D4E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10,657</w:t>
            </w:r>
          </w:p>
        </w:tc>
        <w:tc>
          <w:tcPr>
            <w:tcW w:w="0" w:type="auto"/>
          </w:tcPr>
          <w:p w14:paraId="56728CB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14,282</w:t>
            </w:r>
          </w:p>
        </w:tc>
        <w:tc>
          <w:tcPr>
            <w:tcW w:w="0" w:type="auto"/>
          </w:tcPr>
          <w:p w14:paraId="038D5C0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18"/>
                <w:szCs w:val="18"/>
              </w:rPr>
            </w:pPr>
            <w:r w:rsidRPr="007C3582">
              <w:rPr>
                <w:sz w:val="18"/>
                <w:szCs w:val="18"/>
              </w:rPr>
              <w:t>37,148</w:t>
            </w:r>
          </w:p>
        </w:tc>
      </w:tr>
      <w:tr w:rsidR="002529DE" w:rsidRPr="007C3582" w14:paraId="05BAD58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6F38911" w14:textId="77777777" w:rsidR="002529DE" w:rsidRPr="007C3582" w:rsidRDefault="008F0C63">
            <w:pPr>
              <w:pStyle w:val="Compact"/>
              <w:rPr>
                <w:sz w:val="18"/>
                <w:szCs w:val="18"/>
              </w:rPr>
            </w:pPr>
            <w:r w:rsidRPr="007C3582">
              <w:rPr>
                <w:sz w:val="18"/>
                <w:szCs w:val="18"/>
              </w:rPr>
              <w:t>Total Acres</w:t>
            </w:r>
          </w:p>
        </w:tc>
        <w:tc>
          <w:tcPr>
            <w:tcW w:w="0" w:type="auto"/>
          </w:tcPr>
          <w:p w14:paraId="37DE335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14:paraId="62641BC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317,497</w:t>
            </w:r>
          </w:p>
        </w:tc>
        <w:tc>
          <w:tcPr>
            <w:tcW w:w="0" w:type="auto"/>
          </w:tcPr>
          <w:p w14:paraId="358A30E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276,409</w:t>
            </w:r>
          </w:p>
        </w:tc>
        <w:tc>
          <w:tcPr>
            <w:tcW w:w="0" w:type="auto"/>
          </w:tcPr>
          <w:p w14:paraId="1181F93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394,156</w:t>
            </w:r>
          </w:p>
        </w:tc>
        <w:tc>
          <w:tcPr>
            <w:tcW w:w="0" w:type="auto"/>
          </w:tcPr>
          <w:p w14:paraId="42416AE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429,173</w:t>
            </w:r>
          </w:p>
        </w:tc>
        <w:tc>
          <w:tcPr>
            <w:tcW w:w="0" w:type="auto"/>
          </w:tcPr>
          <w:p w14:paraId="62AFBA5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197,719</w:t>
            </w:r>
          </w:p>
        </w:tc>
        <w:tc>
          <w:tcPr>
            <w:tcW w:w="0" w:type="auto"/>
          </w:tcPr>
          <w:p w14:paraId="0A8BCCC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1,028,419</w:t>
            </w:r>
          </w:p>
        </w:tc>
        <w:tc>
          <w:tcPr>
            <w:tcW w:w="0" w:type="auto"/>
          </w:tcPr>
          <w:p w14:paraId="303BEB3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18"/>
                <w:szCs w:val="18"/>
              </w:rPr>
            </w:pPr>
            <w:r w:rsidRPr="007C3582">
              <w:rPr>
                <w:sz w:val="18"/>
                <w:szCs w:val="18"/>
              </w:rPr>
              <w:t>2,643,373</w:t>
            </w:r>
          </w:p>
        </w:tc>
      </w:tr>
    </w:tbl>
    <w:p w14:paraId="6B9D5E66" w14:textId="77777777" w:rsidR="002529DE" w:rsidRDefault="002529DE">
      <w:pPr>
        <w:pStyle w:val="BodyText"/>
      </w:pPr>
    </w:p>
    <w:p w14:paraId="0F3B532A" w14:textId="77777777" w:rsidR="002529DE" w:rsidRDefault="008F0C63">
      <w:pPr>
        <w:pStyle w:val="Heading3"/>
      </w:pPr>
      <w:bookmarkStart w:id="54" w:name="sec:soils"/>
      <w:bookmarkStart w:id="55" w:name="_Toc486256581"/>
      <w:bookmarkEnd w:id="54"/>
      <w:r>
        <w:t>Soils</w:t>
      </w:r>
      <w:bookmarkEnd w:id="55"/>
    </w:p>
    <w:p w14:paraId="71F21925" w14:textId="77777777" w:rsidR="002529DE" w:rsidRDefault="008F0C63">
      <w:pPr>
        <w:pStyle w:val="FirstParagraph"/>
      </w:pPr>
      <w:r>
        <w:t>The spatial distribution of soils is a required input to WAM. The database of soil parameters within WAM has been developed from previous modeling efforts in Florida and contains data for 429 soil categories common to the state. This existing database was used with a newly updated and compiled feature class of Soil Survey Geographic (SSURGO) data (</w:t>
      </w:r>
      <w:r>
        <w:rPr>
          <w:b/>
        </w:rPr>
        <w:t>Figure 10</w:t>
      </w:r>
      <w:r>
        <w:t xml:space="preserve">). The final soils information used in the project came from the U.S. Department of Agriculture, Natural Resource Conservation Service (NRCS) published SSURGO data for 2013 - 2015. These data were derived from each of the county soils feature classes downloaded from NRCS. The county-wide datasets were merged and then the final product was clipped to cover the entire study area. </w:t>
      </w:r>
      <w:r>
        <w:rPr>
          <w:b/>
        </w:rPr>
        <w:t>Section 3.4.2.2</w:t>
      </w:r>
      <w:r>
        <w:t xml:space="preserve"> discusses how the soils data from NRCS were imported into WAM.</w:t>
      </w:r>
    </w:p>
    <w:p w14:paraId="6FBB84B1" w14:textId="77777777" w:rsidR="007C3582" w:rsidRDefault="007C3582" w:rsidP="007C3582">
      <w:pPr>
        <w:pStyle w:val="Heading3"/>
      </w:pPr>
      <w:bookmarkStart w:id="56" w:name="_Toc486256582"/>
      <w:r>
        <w:t>Rainfall Stations</w:t>
      </w:r>
      <w:bookmarkEnd w:id="56"/>
    </w:p>
    <w:p w14:paraId="07DE7C01" w14:textId="77777777" w:rsidR="007C3582" w:rsidRDefault="007C3582" w:rsidP="007C3582">
      <w:pPr>
        <w:pStyle w:val="FirstParagraph"/>
      </w:pPr>
      <w:r>
        <w:t>WAM uses a point feature class for rainfall stations to generate a Thiessen polygon raster that is in turn used to assign rainfall time series to each unique cell. Location of rainfall stations were included in the AHED dataset (</w:t>
      </w:r>
      <w:r>
        <w:rPr>
          <w:b/>
        </w:rPr>
        <w:t>Figure 11</w:t>
      </w:r>
      <w:r>
        <w:t xml:space="preserve">). For consistency, the same stations that were included in the 2009 WAM application and the 2012 update were used for the current work. </w:t>
      </w:r>
      <w:proofErr w:type="gramStart"/>
      <w:r>
        <w:t>With the exception of</w:t>
      </w:r>
      <w:proofErr w:type="gramEnd"/>
      <w:r>
        <w:t xml:space="preserve"> one station, all data were available from the DBHYDRO database, which is the SFWMD’s hydrologic, water quality, and hydrogeologic data storage and retrieval system. The lone exception was a station (</w:t>
      </w:r>
      <w:proofErr w:type="spellStart"/>
      <w:r>
        <w:t>Frostproof</w:t>
      </w:r>
      <w:proofErr w:type="spellEnd"/>
      <w:r>
        <w:t xml:space="preserve">) that lies within the South West Florida Water Management District (SWFWMD) boundary. All data were updated to include data through the end of 2013. This is discussed in more detail below in </w:t>
      </w:r>
      <w:r>
        <w:rPr>
          <w:b/>
        </w:rPr>
        <w:t>Section 3.4.3</w:t>
      </w:r>
      <w:r>
        <w:t>.</w:t>
      </w:r>
    </w:p>
    <w:p w14:paraId="7D47F605" w14:textId="77777777" w:rsidR="007C3582" w:rsidRDefault="007C3582" w:rsidP="007C3582">
      <w:pPr>
        <w:pStyle w:val="Heading3"/>
      </w:pPr>
      <w:bookmarkStart w:id="57" w:name="_Toc486256583"/>
      <w:r>
        <w:t>Major Hydrologic Control Structures</w:t>
      </w:r>
      <w:bookmarkEnd w:id="57"/>
    </w:p>
    <w:p w14:paraId="4CB61ED8" w14:textId="77777777" w:rsidR="007C3582" w:rsidRDefault="007C3582" w:rsidP="007C3582">
      <w:pPr>
        <w:pStyle w:val="FirstParagraph"/>
      </w:pPr>
      <w:r>
        <w:t>There are many control structures in the modeled domains that are operated by the SFWMD (</w:t>
      </w:r>
      <w:r>
        <w:rPr>
          <w:b/>
        </w:rPr>
        <w:t>Figure 12</w:t>
      </w:r>
      <w:r>
        <w:t xml:space="preserve">). These include gates, pumps, and weirs. Many of these were present in the earlier 2009 WAM applications, while additional ones were taken from other WAM applications in the LOW. In addition to controlling flow within the modeled area, many of the control structures serve as measurement locations for flow, stage, and nutrient concentrations. Further control information and listings of the control structures are given in </w:t>
      </w:r>
      <w:r>
        <w:rPr>
          <w:b/>
        </w:rPr>
        <w:t>Section 3.3</w:t>
      </w:r>
      <w:r>
        <w:t xml:space="preserve"> and in the Appendix, </w:t>
      </w:r>
      <w:r>
        <w:rPr>
          <w:b/>
        </w:rPr>
        <w:t>Section 6.3</w:t>
      </w:r>
      <w:r>
        <w:t>.</w:t>
      </w:r>
    </w:p>
    <w:p w14:paraId="01CA1638" w14:textId="77777777" w:rsidR="007C3582" w:rsidRPr="007C3582" w:rsidRDefault="007C3582" w:rsidP="007C3582">
      <w:pPr>
        <w:pStyle w:val="BodyText"/>
      </w:pPr>
    </w:p>
    <w:p w14:paraId="40C31C57" w14:textId="77777777" w:rsidR="00AC2ACC" w:rsidRDefault="008F0C63" w:rsidP="00AC2ACC">
      <w:pPr>
        <w:keepNext/>
      </w:pPr>
      <w:r>
        <w:rPr>
          <w:noProof/>
        </w:rPr>
        <w:lastRenderedPageBreak/>
        <w:drawing>
          <wp:inline distT="0" distB="0" distL="0" distR="0" wp14:anchorId="32FE7E53" wp14:editId="6840F923">
            <wp:extent cx="5650992" cy="7315200"/>
            <wp:effectExtent l="0" t="0" r="0" b="0"/>
            <wp:docPr id="10" name="Picture" descr="Figure 10: Soil distribution in the LOW."/>
            <wp:cNvGraphicFramePr/>
            <a:graphic xmlns:a="http://schemas.openxmlformats.org/drawingml/2006/main">
              <a:graphicData uri="http://schemas.openxmlformats.org/drawingml/2006/picture">
                <pic:pic xmlns:pic="http://schemas.openxmlformats.org/drawingml/2006/picture">
                  <pic:nvPicPr>
                    <pic:cNvPr id="0" name="Picture" descr="Figures/Soils.png"/>
                    <pic:cNvPicPr>
                      <a:picLocks noChangeAspect="1" noChangeArrowheads="1"/>
                    </pic:cNvPicPr>
                  </pic:nvPicPr>
                  <pic:blipFill>
                    <a:blip r:embed="rId24"/>
                    <a:stretch>
                      <a:fillRect/>
                    </a:stretch>
                  </pic:blipFill>
                  <pic:spPr bwMode="auto">
                    <a:xfrm>
                      <a:off x="0" y="0"/>
                      <a:ext cx="5650992" cy="7315200"/>
                    </a:xfrm>
                    <a:prstGeom prst="rect">
                      <a:avLst/>
                    </a:prstGeom>
                    <a:noFill/>
                    <a:ln w="9525">
                      <a:noFill/>
                      <a:headEnd/>
                      <a:tailEnd/>
                    </a:ln>
                  </pic:spPr>
                </pic:pic>
              </a:graphicData>
            </a:graphic>
          </wp:inline>
        </w:drawing>
      </w:r>
    </w:p>
    <w:p w14:paraId="1822FFB7" w14:textId="77777777" w:rsidR="002529DE" w:rsidRDefault="00AC2ACC" w:rsidP="00AC2ACC">
      <w:pPr>
        <w:pStyle w:val="Caption"/>
      </w:pPr>
      <w:bookmarkStart w:id="58" w:name="_Toc486256701"/>
      <w:r>
        <w:t xml:space="preserve">Figure </w:t>
      </w:r>
      <w:fldSimple w:instr=" SEQ Figure \* ARABIC ">
        <w:r w:rsidR="008A2E0C">
          <w:rPr>
            <w:noProof/>
          </w:rPr>
          <w:t>10</w:t>
        </w:r>
      </w:fldSimple>
      <w:r>
        <w:t xml:space="preserve">.  </w:t>
      </w:r>
      <w:r w:rsidRPr="00615345">
        <w:t>Soil distribution in the LOW.</w:t>
      </w:r>
      <w:bookmarkEnd w:id="58"/>
    </w:p>
    <w:p w14:paraId="11B8CC40" w14:textId="77777777" w:rsidR="00AC2ACC" w:rsidRDefault="008F0C63" w:rsidP="00AC2ACC">
      <w:pPr>
        <w:keepNext/>
      </w:pPr>
      <w:bookmarkStart w:id="59" w:name="sec:rainfall-stations"/>
      <w:bookmarkEnd w:id="59"/>
      <w:r>
        <w:rPr>
          <w:noProof/>
        </w:rPr>
        <w:lastRenderedPageBreak/>
        <w:drawing>
          <wp:inline distT="0" distB="0" distL="0" distR="0" wp14:anchorId="1FA29C64" wp14:editId="3C5678A7">
            <wp:extent cx="5650992" cy="7315200"/>
            <wp:effectExtent l="0" t="0" r="0" b="0"/>
            <wp:docPr id="11" name="Picture" descr="Figure 11: Rainfall stations within the Lake Okeechobee Watershed used in WAM simulations."/>
            <wp:cNvGraphicFramePr/>
            <a:graphic xmlns:a="http://schemas.openxmlformats.org/drawingml/2006/main">
              <a:graphicData uri="http://schemas.openxmlformats.org/drawingml/2006/picture">
                <pic:pic xmlns:pic="http://schemas.openxmlformats.org/drawingml/2006/picture">
                  <pic:nvPicPr>
                    <pic:cNvPr id="0" name="Picture" descr="Figures/RainfallStations.png"/>
                    <pic:cNvPicPr>
                      <a:picLocks noChangeAspect="1" noChangeArrowheads="1"/>
                    </pic:cNvPicPr>
                  </pic:nvPicPr>
                  <pic:blipFill>
                    <a:blip r:embed="rId25"/>
                    <a:stretch>
                      <a:fillRect/>
                    </a:stretch>
                  </pic:blipFill>
                  <pic:spPr bwMode="auto">
                    <a:xfrm>
                      <a:off x="0" y="0"/>
                      <a:ext cx="5650992" cy="7315200"/>
                    </a:xfrm>
                    <a:prstGeom prst="rect">
                      <a:avLst/>
                    </a:prstGeom>
                    <a:noFill/>
                    <a:ln w="9525">
                      <a:noFill/>
                      <a:headEnd/>
                      <a:tailEnd/>
                    </a:ln>
                  </pic:spPr>
                </pic:pic>
              </a:graphicData>
            </a:graphic>
          </wp:inline>
        </w:drawing>
      </w:r>
    </w:p>
    <w:p w14:paraId="798072A3" w14:textId="77777777" w:rsidR="002529DE" w:rsidRDefault="00AC2ACC" w:rsidP="00AC2ACC">
      <w:pPr>
        <w:pStyle w:val="Caption"/>
      </w:pPr>
      <w:bookmarkStart w:id="60" w:name="_Toc486256702"/>
      <w:r>
        <w:t xml:space="preserve">Figure </w:t>
      </w:r>
      <w:fldSimple w:instr=" SEQ Figure \* ARABIC ">
        <w:r w:rsidR="008A2E0C">
          <w:rPr>
            <w:noProof/>
          </w:rPr>
          <w:t>11</w:t>
        </w:r>
      </w:fldSimple>
      <w:r>
        <w:t xml:space="preserve">.  </w:t>
      </w:r>
      <w:r w:rsidRPr="005D65DE">
        <w:t>Rainfall stations within the Lake Okeechobee Watershed used in WAM simulations.</w:t>
      </w:r>
      <w:bookmarkEnd w:id="60"/>
    </w:p>
    <w:p w14:paraId="4FBACAAE" w14:textId="77777777" w:rsidR="00AC2ACC" w:rsidRDefault="008F0C63" w:rsidP="00AC2ACC">
      <w:pPr>
        <w:keepNext/>
      </w:pPr>
      <w:bookmarkStart w:id="61" w:name="sec:hydrologic-control-structures"/>
      <w:bookmarkEnd w:id="61"/>
      <w:r>
        <w:rPr>
          <w:noProof/>
        </w:rPr>
        <w:lastRenderedPageBreak/>
        <w:drawing>
          <wp:inline distT="0" distB="0" distL="0" distR="0" wp14:anchorId="5C5F6DB7" wp14:editId="5400F785">
            <wp:extent cx="5650992" cy="7315200"/>
            <wp:effectExtent l="0" t="0" r="0" b="0"/>
            <wp:docPr id="12" name="Picture" descr="Figure 12: SFWMD hydraulic control structures used in the WAM simulations"/>
            <wp:cNvGraphicFramePr/>
            <a:graphic xmlns:a="http://schemas.openxmlformats.org/drawingml/2006/main">
              <a:graphicData uri="http://schemas.openxmlformats.org/drawingml/2006/picture">
                <pic:pic xmlns:pic="http://schemas.openxmlformats.org/drawingml/2006/picture">
                  <pic:nvPicPr>
                    <pic:cNvPr id="0" name="Picture" descr="Figures/HydraulicControlStructures.png"/>
                    <pic:cNvPicPr>
                      <a:picLocks noChangeAspect="1" noChangeArrowheads="1"/>
                    </pic:cNvPicPr>
                  </pic:nvPicPr>
                  <pic:blipFill>
                    <a:blip r:embed="rId26"/>
                    <a:stretch>
                      <a:fillRect/>
                    </a:stretch>
                  </pic:blipFill>
                  <pic:spPr bwMode="auto">
                    <a:xfrm>
                      <a:off x="0" y="0"/>
                      <a:ext cx="5650992" cy="7315200"/>
                    </a:xfrm>
                    <a:prstGeom prst="rect">
                      <a:avLst/>
                    </a:prstGeom>
                    <a:noFill/>
                    <a:ln w="9525">
                      <a:noFill/>
                      <a:headEnd/>
                      <a:tailEnd/>
                    </a:ln>
                  </pic:spPr>
                </pic:pic>
              </a:graphicData>
            </a:graphic>
          </wp:inline>
        </w:drawing>
      </w:r>
    </w:p>
    <w:p w14:paraId="4BFE4B9A" w14:textId="77777777" w:rsidR="002529DE" w:rsidRDefault="00AC2ACC" w:rsidP="00AC2ACC">
      <w:pPr>
        <w:pStyle w:val="Caption"/>
      </w:pPr>
      <w:bookmarkStart w:id="62" w:name="_Toc486256703"/>
      <w:r>
        <w:t xml:space="preserve">Figure </w:t>
      </w:r>
      <w:fldSimple w:instr=" SEQ Figure \* ARABIC ">
        <w:r w:rsidR="008A2E0C">
          <w:rPr>
            <w:noProof/>
          </w:rPr>
          <w:t>12</w:t>
        </w:r>
      </w:fldSimple>
      <w:r>
        <w:t xml:space="preserve">.  </w:t>
      </w:r>
      <w:r w:rsidRPr="00370486">
        <w:t>SFWMD hydraulic control structures used in the WAM simulations</w:t>
      </w:r>
      <w:r>
        <w:t>.</w:t>
      </w:r>
      <w:bookmarkEnd w:id="62"/>
    </w:p>
    <w:p w14:paraId="75A73D57" w14:textId="77777777" w:rsidR="002529DE" w:rsidRDefault="008F0C63">
      <w:pPr>
        <w:pStyle w:val="Heading3"/>
      </w:pPr>
      <w:bookmarkStart w:id="63" w:name="sec:utility-zones"/>
      <w:bookmarkStart w:id="64" w:name="_Toc486256584"/>
      <w:bookmarkEnd w:id="63"/>
      <w:r>
        <w:lastRenderedPageBreak/>
        <w:t>Utility (Wastewater) Zones</w:t>
      </w:r>
      <w:bookmarkEnd w:id="64"/>
    </w:p>
    <w:p w14:paraId="2BE9301D" w14:textId="77777777" w:rsidR="002529DE" w:rsidRDefault="008F0C63">
      <w:pPr>
        <w:pStyle w:val="FirstParagraph"/>
      </w:pPr>
      <w:r>
        <w:t xml:space="preserve">This is a polygonal feature class that delineates areas that are served by wastewater utility services. Within the feature class, areas that are served by a utility service are designated by a simple integer attribute of 1, otherwise the attribute is set to 0. For this project, wastewater utility zones were incorporated into the model in only one sub-watershed, Taylor Creek/Nubbin Slough. Note that using a wastewater zone is equivalent to placing a given land use (e.g., high density residential) on external treatment. In either case wastewater is not returned to the same source cell, rather, wastewater is either removed from the system or is added back as a stream point source at another location in the basin. The first case may occur when wastewater is removed via a sewer system, piped to a treatment plant, and subsequently applied to a </w:t>
      </w:r>
      <w:proofErr w:type="spellStart"/>
      <w:r>
        <w:t>sprayfield</w:t>
      </w:r>
      <w:proofErr w:type="spellEnd"/>
      <w:r>
        <w:t xml:space="preserve"> outside the model domain. The second may occur when the treated water is applied to a </w:t>
      </w:r>
      <w:proofErr w:type="spellStart"/>
      <w:r>
        <w:t>sprayfield</w:t>
      </w:r>
      <w:proofErr w:type="spellEnd"/>
      <w:r>
        <w:t xml:space="preserve"> that is within the model domain. Alternatively, if the wastewater service area is not known, urban land uses that are typically served by treatment systems (such as high/medium residential or commercial and services) undergo treatment that is equivalent to that provided by a treatment plant (such as a </w:t>
      </w:r>
      <w:proofErr w:type="spellStart"/>
      <w:r>
        <w:t>sprayfield</w:t>
      </w:r>
      <w:proofErr w:type="spellEnd"/>
      <w:r>
        <w:t>). The treated water is then assumed by the model to have been released on-site rather than routed to a treatment plant and released there. In this case, the utility zone feature class is simply a mirror of the watershed boundary with the attribute set to 0 everywhere.</w:t>
      </w:r>
    </w:p>
    <w:p w14:paraId="2BE7859A" w14:textId="77777777" w:rsidR="002529DE" w:rsidRDefault="008F0C63">
      <w:pPr>
        <w:pStyle w:val="Heading3"/>
      </w:pPr>
      <w:bookmarkStart w:id="65" w:name="sec:point-sources"/>
      <w:bookmarkStart w:id="66" w:name="_Toc486256585"/>
      <w:bookmarkEnd w:id="65"/>
      <w:r>
        <w:t>Location of Water and Nutrient Point Sources/Sinks</w:t>
      </w:r>
      <w:bookmarkEnd w:id="66"/>
    </w:p>
    <w:p w14:paraId="6BFD4035" w14:textId="77777777" w:rsidR="002529DE" w:rsidRDefault="008F0C63">
      <w:pPr>
        <w:pStyle w:val="FirstParagraph"/>
      </w:pPr>
      <w:r>
        <w:t xml:space="preserve">WAM </w:t>
      </w:r>
      <w:proofErr w:type="gramStart"/>
      <w:r>
        <w:t>has the ability to</w:t>
      </w:r>
      <w:proofErr w:type="gramEnd"/>
      <w:r>
        <w:t xml:space="preserve"> include point sources of water and/or nutrients, such as discharges from treatment plants, various types of industrial plants, or mining areas. Typically, if an area is served by a wastewater zone (as described above) and the treated water is reintroduced into the same sub-watershed, WAM simulates these point sources by adding the water and nutrient loads directly to reaches. Conversely, point sources can also be used to simulate withdrawals of water directly from reaches. For the base scenarios simulated, only Taylor Creek/Nubbin Slough incorporated a point source to accommodate the waste water discussed is the previous section. Note that either point sources or sinks may be added in the future to any model for the purposes of testing alternative potential modifications to an area.</w:t>
      </w:r>
    </w:p>
    <w:p w14:paraId="6D95143B" w14:textId="77777777" w:rsidR="002529DE" w:rsidRDefault="008F0C63">
      <w:pPr>
        <w:pStyle w:val="Heading3"/>
      </w:pPr>
      <w:bookmarkStart w:id="67" w:name="sec:irrigation-source"/>
      <w:bookmarkStart w:id="68" w:name="_Toc486256586"/>
      <w:bookmarkEnd w:id="67"/>
      <w:r>
        <w:t>Irrigation source specification</w:t>
      </w:r>
      <w:bookmarkEnd w:id="68"/>
    </w:p>
    <w:p w14:paraId="0B3619B1" w14:textId="77777777" w:rsidR="002529DE" w:rsidRDefault="008F0C63">
      <w:pPr>
        <w:pStyle w:val="FirstParagraph"/>
      </w:pPr>
      <w:r>
        <w:t>This dataset is used to specify the origin of water used for irrigation purposes. There are three choices available:</w:t>
      </w:r>
    </w:p>
    <w:p w14:paraId="35845153" w14:textId="77777777" w:rsidR="002529DE" w:rsidRDefault="008F0C63" w:rsidP="006944D5">
      <w:pPr>
        <w:numPr>
          <w:ilvl w:val="0"/>
          <w:numId w:val="21"/>
        </w:numPr>
        <w:spacing w:after="0"/>
        <w:ind w:left="950" w:hanging="475"/>
      </w:pPr>
      <w:r>
        <w:t>Irrigation water is taken from deep groundwater (e.g., the Floridan aquifer).</w:t>
      </w:r>
    </w:p>
    <w:p w14:paraId="3030B592" w14:textId="77777777" w:rsidR="002529DE" w:rsidRDefault="008F0C63" w:rsidP="006944D5">
      <w:pPr>
        <w:numPr>
          <w:ilvl w:val="0"/>
          <w:numId w:val="21"/>
        </w:numPr>
        <w:spacing w:after="0"/>
        <w:ind w:left="950" w:hanging="475"/>
      </w:pPr>
      <w:r>
        <w:t>Irrigation water is taken from the shallow, surficial aquifer.</w:t>
      </w:r>
    </w:p>
    <w:p w14:paraId="57B26267" w14:textId="77777777" w:rsidR="002529DE" w:rsidRDefault="008F0C63" w:rsidP="006944D5">
      <w:pPr>
        <w:numPr>
          <w:ilvl w:val="0"/>
          <w:numId w:val="21"/>
        </w:numPr>
        <w:spacing w:after="0"/>
        <w:ind w:left="950" w:hanging="475"/>
      </w:pPr>
      <w:r>
        <w:t>Irrigation water is taken from surface water, i.e., the stream network.</w:t>
      </w:r>
    </w:p>
    <w:p w14:paraId="7175E461" w14:textId="77777777" w:rsidR="002529DE" w:rsidRDefault="008F0C63">
      <w:pPr>
        <w:pStyle w:val="FirstParagraph"/>
      </w:pPr>
      <w:r>
        <w:t>For most areas in this project, irrigation water is assumed to be taken from the deep aquifer (option 1). However, option 3 is used in parts of the Indian Prairie and Taylor Creek/Nubbin Slough sub-watersheds, including those areas within the Lake Okeechobee Service Area (LOSA).</w:t>
      </w:r>
    </w:p>
    <w:p w14:paraId="52C74AB5" w14:textId="77777777" w:rsidR="002529DE" w:rsidRDefault="008F0C63">
      <w:pPr>
        <w:pStyle w:val="Heading2"/>
      </w:pPr>
      <w:bookmarkStart w:id="69" w:name="measured-data"/>
      <w:bookmarkStart w:id="70" w:name="_Toc486256587"/>
      <w:bookmarkEnd w:id="69"/>
      <w:r>
        <w:t>Measured Data</w:t>
      </w:r>
      <w:bookmarkEnd w:id="70"/>
    </w:p>
    <w:p w14:paraId="4289EA21" w14:textId="77777777" w:rsidR="0010037C" w:rsidRDefault="00CB0724" w:rsidP="0010037C">
      <w:r>
        <w:pict w14:anchorId="442494B0">
          <v:rect id="_x0000_i1032" style="width:0;height:1.5pt" o:hralign="center" o:hrstd="t" o:hr="t"/>
        </w:pict>
      </w:r>
    </w:p>
    <w:p w14:paraId="3FE7CECD" w14:textId="77777777" w:rsidR="002529DE" w:rsidRDefault="008F0C63">
      <w:pPr>
        <w:pStyle w:val="FirstParagraph"/>
      </w:pPr>
      <w:r>
        <w:t xml:space="preserve">Measurements of flow, stage, rainfall, and water quality data were downloaded from the SFWMD DBHYDRO database, except for some rainfall data that were downloaded from SWFWMD (i.e., data for the </w:t>
      </w:r>
      <w:proofErr w:type="spellStart"/>
      <w:r>
        <w:t>Frostproof</w:t>
      </w:r>
      <w:proofErr w:type="spellEnd"/>
      <w:r>
        <w:t xml:space="preserve"> station). Each data type (flow, rain, etc.) are described in more detail in the following sections. Flow and nutrient loading data used for calibration/verification were provided </w:t>
      </w:r>
      <w:r>
        <w:lastRenderedPageBreak/>
        <w:t xml:space="preserve">by the SFWMD as discussed in </w:t>
      </w:r>
      <w:r>
        <w:rPr>
          <w:b/>
        </w:rPr>
        <w:t>Section 4</w:t>
      </w:r>
      <w:r>
        <w:t xml:space="preserve"> below, but much of the data obtained from DBHYDRO were used to assist the calibration/verification process. Other data (e.g., rainfall, boundary stages) were used for input data to the model.</w:t>
      </w:r>
    </w:p>
    <w:p w14:paraId="3AF56E02" w14:textId="77777777" w:rsidR="002529DE" w:rsidRDefault="008F0C63">
      <w:pPr>
        <w:pStyle w:val="Heading3"/>
      </w:pPr>
      <w:bookmarkStart w:id="71" w:name="flow-data"/>
      <w:bookmarkStart w:id="72" w:name="_Toc486256588"/>
      <w:bookmarkEnd w:id="71"/>
      <w:r>
        <w:t>Flow Data</w:t>
      </w:r>
      <w:bookmarkEnd w:id="72"/>
    </w:p>
    <w:p w14:paraId="748A0CE7" w14:textId="77777777" w:rsidR="002529DE" w:rsidRDefault="008F0C63" w:rsidP="00271216">
      <w:pPr>
        <w:pStyle w:val="FirstParagraph"/>
      </w:pPr>
      <w:r>
        <w:t xml:space="preserve">Monthly summaries of flow data at all structures that discharge to Lake Okeechobee (and S-65 and S-68 at the outlets to Lake Kissimmee and Lake Istokpoga, respectively) were obtained from the SFWMD. In addition, time series of flow data, recording the mean daily flow in cubic feet per second (CFS), were obtained from the DBHYDRO database for any required stations. These data are identified by </w:t>
      </w:r>
      <w:proofErr w:type="spellStart"/>
      <w:r>
        <w:t>DBKeys</w:t>
      </w:r>
      <w:proofErr w:type="spellEnd"/>
      <w:r>
        <w:t xml:space="preserve"> (the alphanumeric database key for a specific time series; see </w:t>
      </w:r>
      <w:r>
        <w:rPr>
          <w:b/>
        </w:rPr>
        <w:t>Table 3</w:t>
      </w:r>
      <w:r>
        <w:t xml:space="preserve">). Generally, the downloaded time series data covers the POR from the beginning of calendar year 1972 through the end of 2013. Where available, the time series in DBHYDRO that were marked as “PREF” were downloaded. This annotation indicates that the recorded value is the preferred value. For many stations data for the entire period was not available under same </w:t>
      </w:r>
      <w:proofErr w:type="spellStart"/>
      <w:r>
        <w:t>DBKey</w:t>
      </w:r>
      <w:proofErr w:type="spellEnd"/>
      <w:r>
        <w:t>; in these cases</w:t>
      </w:r>
      <w:ins w:id="73" w:author="Davis, Sara C." w:date="2017-07-18T10:43:00Z">
        <w:r w:rsidR="00CB0724">
          <w:t>,</w:t>
        </w:r>
      </w:ins>
      <w:r>
        <w:t xml:space="preserve"> multiple times series from the same station were combined with values from the later time series taking precedence over earlier entries when both were present. Since the flow data used to calibrate/verify WAM were provided directly by the SFWMD, it was not critical to have data of the entire POR at every flow station.</w:t>
      </w:r>
    </w:p>
    <w:p w14:paraId="6F1DF360" w14:textId="77777777" w:rsidR="00271216" w:rsidRDefault="00271216" w:rsidP="00271216">
      <w:pPr>
        <w:pStyle w:val="Caption"/>
        <w:keepNext/>
      </w:pPr>
      <w:bookmarkStart w:id="74" w:name="_Toc486256815"/>
      <w:r>
        <w:t xml:space="preserve">Table </w:t>
      </w:r>
      <w:fldSimple w:instr=" SEQ Table \* ARABIC ">
        <w:r w:rsidR="008A2E0C">
          <w:rPr>
            <w:noProof/>
          </w:rPr>
          <w:t>3</w:t>
        </w:r>
      </w:fldSimple>
      <w:r>
        <w:t xml:space="preserve">.  </w:t>
      </w:r>
      <w:r w:rsidRPr="00933591">
        <w:t>Stations used for flow data listed by sub-watershed.</w:t>
      </w:r>
      <w:bookmarkEnd w:id="74"/>
    </w:p>
    <w:tbl>
      <w:tblPr>
        <w:tblStyle w:val="GridTable4-Accent1"/>
        <w:tblW w:w="0" w:type="auto"/>
        <w:tblLook w:val="04A0" w:firstRow="1" w:lastRow="0" w:firstColumn="1" w:lastColumn="0" w:noHBand="0" w:noVBand="1"/>
      </w:tblPr>
      <w:tblGrid>
        <w:gridCol w:w="1308"/>
        <w:gridCol w:w="828"/>
        <w:gridCol w:w="1063"/>
        <w:gridCol w:w="1019"/>
        <w:gridCol w:w="979"/>
      </w:tblGrid>
      <w:tr w:rsidR="002529DE" w:rsidRPr="00A161FE" w14:paraId="141C81DA" w14:textId="77777777" w:rsidTr="00A161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B0E94A5" w14:textId="77777777" w:rsidR="002529DE" w:rsidRPr="00A161FE" w:rsidRDefault="008F0C63">
            <w:pPr>
              <w:pStyle w:val="Compact"/>
              <w:rPr>
                <w:sz w:val="20"/>
                <w:szCs w:val="20"/>
              </w:rPr>
            </w:pPr>
            <w:r w:rsidRPr="00A161FE">
              <w:rPr>
                <w:sz w:val="20"/>
                <w:szCs w:val="20"/>
              </w:rPr>
              <w:t>Station</w:t>
            </w:r>
          </w:p>
        </w:tc>
        <w:tc>
          <w:tcPr>
            <w:tcW w:w="0" w:type="auto"/>
          </w:tcPr>
          <w:p w14:paraId="29697800"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A161FE">
              <w:rPr>
                <w:sz w:val="20"/>
                <w:szCs w:val="20"/>
              </w:rPr>
              <w:t>DBKey</w:t>
            </w:r>
            <w:proofErr w:type="spellEnd"/>
          </w:p>
        </w:tc>
        <w:tc>
          <w:tcPr>
            <w:tcW w:w="0" w:type="auto"/>
          </w:tcPr>
          <w:p w14:paraId="4E2D6DCB"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A161FE">
              <w:rPr>
                <w:sz w:val="20"/>
                <w:szCs w:val="20"/>
              </w:rPr>
              <w:t>Recorder</w:t>
            </w:r>
          </w:p>
        </w:tc>
        <w:tc>
          <w:tcPr>
            <w:tcW w:w="0" w:type="auto"/>
          </w:tcPr>
          <w:p w14:paraId="3FD9DDC3"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A161FE">
              <w:rPr>
                <w:sz w:val="20"/>
                <w:szCs w:val="20"/>
              </w:rPr>
              <w:t>POR Start</w:t>
            </w:r>
          </w:p>
        </w:tc>
        <w:tc>
          <w:tcPr>
            <w:tcW w:w="0" w:type="auto"/>
          </w:tcPr>
          <w:p w14:paraId="241D5397"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A161FE">
              <w:rPr>
                <w:sz w:val="20"/>
                <w:szCs w:val="20"/>
              </w:rPr>
              <w:t>POR End</w:t>
            </w:r>
          </w:p>
        </w:tc>
      </w:tr>
      <w:tr w:rsidR="007C3582" w:rsidRPr="00A161FE" w14:paraId="4E98201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24AE524D" w14:textId="77777777" w:rsidR="007C3582" w:rsidRPr="00A161FE" w:rsidRDefault="007C3582" w:rsidP="007C3582">
            <w:pPr>
              <w:pStyle w:val="Compact"/>
              <w:jc w:val="center"/>
              <w:rPr>
                <w:sz w:val="20"/>
                <w:szCs w:val="20"/>
              </w:rPr>
            </w:pPr>
            <w:r w:rsidRPr="00A161FE">
              <w:rPr>
                <w:sz w:val="20"/>
                <w:szCs w:val="20"/>
              </w:rPr>
              <w:t>Fisheating Creek</w:t>
            </w:r>
          </w:p>
        </w:tc>
      </w:tr>
      <w:tr w:rsidR="002529DE" w:rsidRPr="00A161FE" w14:paraId="0F23254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D144DE7" w14:textId="77777777" w:rsidR="002529DE" w:rsidRPr="00A161FE" w:rsidRDefault="008F0C63">
            <w:pPr>
              <w:pStyle w:val="Compact"/>
              <w:rPr>
                <w:sz w:val="20"/>
                <w:szCs w:val="20"/>
              </w:rPr>
            </w:pPr>
            <w:r w:rsidRPr="00A161FE">
              <w:rPr>
                <w:sz w:val="20"/>
                <w:szCs w:val="20"/>
              </w:rPr>
              <w:t>FISHP</w:t>
            </w:r>
          </w:p>
        </w:tc>
        <w:tc>
          <w:tcPr>
            <w:tcW w:w="0" w:type="auto"/>
          </w:tcPr>
          <w:p w14:paraId="4EFD633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15627</w:t>
            </w:r>
          </w:p>
        </w:tc>
        <w:tc>
          <w:tcPr>
            <w:tcW w:w="0" w:type="auto"/>
          </w:tcPr>
          <w:p w14:paraId="69D34B8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6A0670F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14294AB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CCA0C0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5A828A" w14:textId="77777777" w:rsidR="002529DE" w:rsidRPr="00A161FE" w:rsidRDefault="008F0C63">
            <w:pPr>
              <w:pStyle w:val="Compact"/>
              <w:rPr>
                <w:sz w:val="20"/>
                <w:szCs w:val="20"/>
              </w:rPr>
            </w:pPr>
            <w:r w:rsidRPr="00A161FE">
              <w:rPr>
                <w:sz w:val="20"/>
                <w:szCs w:val="20"/>
              </w:rPr>
              <w:t>FISHCR</w:t>
            </w:r>
          </w:p>
        </w:tc>
        <w:tc>
          <w:tcPr>
            <w:tcW w:w="0" w:type="auto"/>
          </w:tcPr>
          <w:p w14:paraId="754ECF3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WH036</w:t>
            </w:r>
          </w:p>
        </w:tc>
        <w:tc>
          <w:tcPr>
            <w:tcW w:w="0" w:type="auto"/>
          </w:tcPr>
          <w:p w14:paraId="6B71083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commentRangeStart w:id="75"/>
            <w:r w:rsidRPr="00A161FE">
              <w:rPr>
                <w:sz w:val="20"/>
                <w:szCs w:val="20"/>
              </w:rPr>
              <w:t>????</w:t>
            </w:r>
            <w:commentRangeEnd w:id="75"/>
            <w:r w:rsidR="00CB0724">
              <w:rPr>
                <w:rStyle w:val="CommentReference"/>
                <w:rFonts w:asciiTheme="minorHAnsi" w:hAnsiTheme="minorHAnsi"/>
              </w:rPr>
              <w:commentReference w:id="75"/>
            </w:r>
          </w:p>
        </w:tc>
        <w:tc>
          <w:tcPr>
            <w:tcW w:w="0" w:type="auto"/>
          </w:tcPr>
          <w:p w14:paraId="6A55E51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5/9/97</w:t>
            </w:r>
          </w:p>
        </w:tc>
        <w:tc>
          <w:tcPr>
            <w:tcW w:w="0" w:type="auto"/>
          </w:tcPr>
          <w:p w14:paraId="7C42E14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63E8417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E3D6135" w14:textId="77777777" w:rsidR="002529DE" w:rsidRPr="00A161FE" w:rsidRDefault="008F0C63">
            <w:pPr>
              <w:pStyle w:val="Compact"/>
              <w:rPr>
                <w:sz w:val="20"/>
                <w:szCs w:val="20"/>
              </w:rPr>
            </w:pPr>
            <w:r w:rsidRPr="00A161FE">
              <w:rPr>
                <w:sz w:val="20"/>
                <w:szCs w:val="20"/>
              </w:rPr>
              <w:t>2255600</w:t>
            </w:r>
          </w:p>
        </w:tc>
        <w:tc>
          <w:tcPr>
            <w:tcW w:w="0" w:type="auto"/>
          </w:tcPr>
          <w:p w14:paraId="73C70C3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88210</w:t>
            </w:r>
          </w:p>
        </w:tc>
        <w:tc>
          <w:tcPr>
            <w:tcW w:w="0" w:type="auto"/>
          </w:tcPr>
          <w:p w14:paraId="362C6B4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611C5FC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8/20/03</w:t>
            </w:r>
          </w:p>
        </w:tc>
        <w:tc>
          <w:tcPr>
            <w:tcW w:w="0" w:type="auto"/>
          </w:tcPr>
          <w:p w14:paraId="18933F1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7C3582" w:rsidRPr="00A161FE" w14:paraId="7D64727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6024C347" w14:textId="77777777" w:rsidR="007C3582" w:rsidRPr="00A161FE" w:rsidRDefault="007C3582" w:rsidP="007C3582">
            <w:pPr>
              <w:pStyle w:val="Compact"/>
              <w:jc w:val="center"/>
              <w:rPr>
                <w:sz w:val="20"/>
                <w:szCs w:val="20"/>
              </w:rPr>
            </w:pPr>
            <w:r w:rsidRPr="00A161FE">
              <w:rPr>
                <w:sz w:val="20"/>
                <w:szCs w:val="20"/>
              </w:rPr>
              <w:t>Indian Prairie</w:t>
            </w:r>
          </w:p>
        </w:tc>
      </w:tr>
      <w:tr w:rsidR="002529DE" w:rsidRPr="00A161FE" w14:paraId="59CFA98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187A90E" w14:textId="77777777" w:rsidR="002529DE" w:rsidRPr="00A161FE" w:rsidRDefault="008F0C63">
            <w:pPr>
              <w:pStyle w:val="Compact"/>
              <w:rPr>
                <w:sz w:val="20"/>
                <w:szCs w:val="20"/>
              </w:rPr>
            </w:pPr>
            <w:r w:rsidRPr="00A161FE">
              <w:rPr>
                <w:sz w:val="20"/>
                <w:szCs w:val="20"/>
              </w:rPr>
              <w:t>S127_P</w:t>
            </w:r>
          </w:p>
        </w:tc>
        <w:tc>
          <w:tcPr>
            <w:tcW w:w="0" w:type="auto"/>
          </w:tcPr>
          <w:p w14:paraId="1C6D3A8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15641</w:t>
            </w:r>
          </w:p>
        </w:tc>
        <w:tc>
          <w:tcPr>
            <w:tcW w:w="0" w:type="auto"/>
          </w:tcPr>
          <w:p w14:paraId="256C237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409969D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587D4BB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690A07A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A7F418" w14:textId="77777777" w:rsidR="002529DE" w:rsidRPr="00A161FE" w:rsidRDefault="008F0C63">
            <w:pPr>
              <w:pStyle w:val="Compact"/>
              <w:rPr>
                <w:sz w:val="20"/>
                <w:szCs w:val="20"/>
              </w:rPr>
            </w:pPr>
            <w:r w:rsidRPr="00A161FE">
              <w:rPr>
                <w:sz w:val="20"/>
                <w:szCs w:val="20"/>
              </w:rPr>
              <w:t>S127_C</w:t>
            </w:r>
          </w:p>
        </w:tc>
        <w:tc>
          <w:tcPr>
            <w:tcW w:w="0" w:type="auto"/>
          </w:tcPr>
          <w:p w14:paraId="5C4BF1D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15819</w:t>
            </w:r>
          </w:p>
        </w:tc>
        <w:tc>
          <w:tcPr>
            <w:tcW w:w="0" w:type="auto"/>
          </w:tcPr>
          <w:p w14:paraId="6889BCF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072427B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9/14/94</w:t>
            </w:r>
          </w:p>
        </w:tc>
        <w:tc>
          <w:tcPr>
            <w:tcW w:w="0" w:type="auto"/>
          </w:tcPr>
          <w:p w14:paraId="1114E10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06E1EB7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0D3CB3C" w14:textId="77777777" w:rsidR="002529DE" w:rsidRPr="00A161FE" w:rsidRDefault="008F0C63">
            <w:pPr>
              <w:pStyle w:val="Compact"/>
              <w:rPr>
                <w:sz w:val="20"/>
                <w:szCs w:val="20"/>
              </w:rPr>
            </w:pPr>
            <w:r w:rsidRPr="00A161FE">
              <w:rPr>
                <w:sz w:val="20"/>
                <w:szCs w:val="20"/>
              </w:rPr>
              <w:t>S129_PMP_P</w:t>
            </w:r>
          </w:p>
        </w:tc>
        <w:tc>
          <w:tcPr>
            <w:tcW w:w="0" w:type="auto"/>
          </w:tcPr>
          <w:p w14:paraId="1828A0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15642</w:t>
            </w:r>
          </w:p>
        </w:tc>
        <w:tc>
          <w:tcPr>
            <w:tcW w:w="0" w:type="auto"/>
          </w:tcPr>
          <w:p w14:paraId="69A32BD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33D4C36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0459DF8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788A915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139D8F" w14:textId="77777777" w:rsidR="002529DE" w:rsidRPr="00A161FE" w:rsidRDefault="008F0C63">
            <w:pPr>
              <w:pStyle w:val="Compact"/>
              <w:rPr>
                <w:sz w:val="20"/>
                <w:szCs w:val="20"/>
              </w:rPr>
            </w:pPr>
            <w:r w:rsidRPr="00A161FE">
              <w:rPr>
                <w:sz w:val="20"/>
                <w:szCs w:val="20"/>
              </w:rPr>
              <w:t>S129_C</w:t>
            </w:r>
          </w:p>
        </w:tc>
        <w:tc>
          <w:tcPr>
            <w:tcW w:w="0" w:type="auto"/>
          </w:tcPr>
          <w:p w14:paraId="1F90428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15823</w:t>
            </w:r>
          </w:p>
        </w:tc>
        <w:tc>
          <w:tcPr>
            <w:tcW w:w="0" w:type="auto"/>
          </w:tcPr>
          <w:p w14:paraId="7C55FFA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0A3C864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8/21/94</w:t>
            </w:r>
          </w:p>
        </w:tc>
        <w:tc>
          <w:tcPr>
            <w:tcW w:w="0" w:type="auto"/>
          </w:tcPr>
          <w:p w14:paraId="4EF7191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6654F10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6F7D9AD" w14:textId="77777777" w:rsidR="002529DE" w:rsidRPr="00A161FE" w:rsidRDefault="008F0C63">
            <w:pPr>
              <w:pStyle w:val="Compact"/>
              <w:rPr>
                <w:sz w:val="20"/>
                <w:szCs w:val="20"/>
              </w:rPr>
            </w:pPr>
            <w:r w:rsidRPr="00A161FE">
              <w:rPr>
                <w:sz w:val="20"/>
                <w:szCs w:val="20"/>
              </w:rPr>
              <w:t>S129_C</w:t>
            </w:r>
          </w:p>
        </w:tc>
        <w:tc>
          <w:tcPr>
            <w:tcW w:w="0" w:type="auto"/>
          </w:tcPr>
          <w:p w14:paraId="1D66BEE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4024</w:t>
            </w:r>
          </w:p>
        </w:tc>
        <w:tc>
          <w:tcPr>
            <w:tcW w:w="0" w:type="auto"/>
          </w:tcPr>
          <w:p w14:paraId="09B683E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39EF028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1/1/84</w:t>
            </w:r>
          </w:p>
        </w:tc>
        <w:tc>
          <w:tcPr>
            <w:tcW w:w="0" w:type="auto"/>
          </w:tcPr>
          <w:p w14:paraId="21416F3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E226B7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F0456" w14:textId="77777777" w:rsidR="002529DE" w:rsidRPr="00A161FE" w:rsidRDefault="008F0C63">
            <w:pPr>
              <w:pStyle w:val="Compact"/>
              <w:rPr>
                <w:sz w:val="20"/>
                <w:szCs w:val="20"/>
              </w:rPr>
            </w:pPr>
            <w:r w:rsidRPr="00A161FE">
              <w:rPr>
                <w:sz w:val="20"/>
                <w:szCs w:val="20"/>
              </w:rPr>
              <w:t>S131_C</w:t>
            </w:r>
          </w:p>
        </w:tc>
        <w:tc>
          <w:tcPr>
            <w:tcW w:w="0" w:type="auto"/>
          </w:tcPr>
          <w:p w14:paraId="4C4647E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4042</w:t>
            </w:r>
          </w:p>
        </w:tc>
        <w:tc>
          <w:tcPr>
            <w:tcW w:w="0" w:type="auto"/>
          </w:tcPr>
          <w:p w14:paraId="3F427CD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74BCC00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1/1/84</w:t>
            </w:r>
          </w:p>
        </w:tc>
        <w:tc>
          <w:tcPr>
            <w:tcW w:w="0" w:type="auto"/>
          </w:tcPr>
          <w:p w14:paraId="081F26D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0E50E09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98167C7" w14:textId="77777777" w:rsidR="002529DE" w:rsidRPr="00A161FE" w:rsidRDefault="002529DE">
            <w:pPr>
              <w:pStyle w:val="Compact"/>
              <w:rPr>
                <w:sz w:val="20"/>
                <w:szCs w:val="20"/>
              </w:rPr>
            </w:pPr>
          </w:p>
        </w:tc>
        <w:tc>
          <w:tcPr>
            <w:tcW w:w="0" w:type="auto"/>
          </w:tcPr>
          <w:p w14:paraId="74773C4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M2931</w:t>
            </w:r>
          </w:p>
        </w:tc>
        <w:tc>
          <w:tcPr>
            <w:tcW w:w="0" w:type="auto"/>
          </w:tcPr>
          <w:p w14:paraId="1D5104F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4837DA4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9/24/92</w:t>
            </w:r>
          </w:p>
        </w:tc>
        <w:tc>
          <w:tcPr>
            <w:tcW w:w="0" w:type="auto"/>
          </w:tcPr>
          <w:p w14:paraId="21BDED9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6656331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C420A6" w14:textId="77777777" w:rsidR="002529DE" w:rsidRPr="00A161FE" w:rsidRDefault="008F0C63">
            <w:pPr>
              <w:pStyle w:val="Compact"/>
              <w:rPr>
                <w:sz w:val="20"/>
                <w:szCs w:val="20"/>
              </w:rPr>
            </w:pPr>
            <w:r w:rsidRPr="00A161FE">
              <w:rPr>
                <w:sz w:val="20"/>
                <w:szCs w:val="20"/>
              </w:rPr>
              <w:t>S131_PMP_P</w:t>
            </w:r>
          </w:p>
        </w:tc>
        <w:tc>
          <w:tcPr>
            <w:tcW w:w="0" w:type="auto"/>
          </w:tcPr>
          <w:p w14:paraId="3225517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15643</w:t>
            </w:r>
          </w:p>
        </w:tc>
        <w:tc>
          <w:tcPr>
            <w:tcW w:w="0" w:type="auto"/>
          </w:tcPr>
          <w:p w14:paraId="5CB29E1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4B68A99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093F8EC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183CEE2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3F3441D" w14:textId="77777777" w:rsidR="002529DE" w:rsidRPr="00A161FE" w:rsidRDefault="008F0C63">
            <w:pPr>
              <w:pStyle w:val="Compact"/>
              <w:rPr>
                <w:sz w:val="20"/>
                <w:szCs w:val="20"/>
              </w:rPr>
            </w:pPr>
            <w:r w:rsidRPr="00A161FE">
              <w:rPr>
                <w:sz w:val="20"/>
                <w:szCs w:val="20"/>
              </w:rPr>
              <w:t>S70_S</w:t>
            </w:r>
          </w:p>
        </w:tc>
        <w:tc>
          <w:tcPr>
            <w:tcW w:w="0" w:type="auto"/>
          </w:tcPr>
          <w:p w14:paraId="7688D3F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AM230</w:t>
            </w:r>
          </w:p>
        </w:tc>
        <w:tc>
          <w:tcPr>
            <w:tcW w:w="0" w:type="auto"/>
          </w:tcPr>
          <w:p w14:paraId="7A37A25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MOD1</w:t>
            </w:r>
          </w:p>
        </w:tc>
        <w:tc>
          <w:tcPr>
            <w:tcW w:w="0" w:type="auto"/>
          </w:tcPr>
          <w:p w14:paraId="435C8D2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5/17/86</w:t>
            </w:r>
          </w:p>
        </w:tc>
        <w:tc>
          <w:tcPr>
            <w:tcW w:w="0" w:type="auto"/>
          </w:tcPr>
          <w:p w14:paraId="509FA9A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762F0D9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89DAC8" w14:textId="77777777" w:rsidR="002529DE" w:rsidRPr="00A161FE" w:rsidRDefault="008F0C63">
            <w:pPr>
              <w:pStyle w:val="Compact"/>
              <w:rPr>
                <w:sz w:val="20"/>
                <w:szCs w:val="20"/>
              </w:rPr>
            </w:pPr>
            <w:r w:rsidRPr="00A161FE">
              <w:rPr>
                <w:sz w:val="20"/>
                <w:szCs w:val="20"/>
              </w:rPr>
              <w:t>S71_S</w:t>
            </w:r>
          </w:p>
        </w:tc>
        <w:tc>
          <w:tcPr>
            <w:tcW w:w="0" w:type="auto"/>
          </w:tcPr>
          <w:p w14:paraId="679B31D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15633</w:t>
            </w:r>
          </w:p>
        </w:tc>
        <w:tc>
          <w:tcPr>
            <w:tcW w:w="0" w:type="auto"/>
          </w:tcPr>
          <w:p w14:paraId="47D35F9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1306177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6BBE14C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1FDEE00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62A80FB" w14:textId="77777777" w:rsidR="002529DE" w:rsidRPr="00A161FE" w:rsidRDefault="008F0C63">
            <w:pPr>
              <w:pStyle w:val="Compact"/>
              <w:rPr>
                <w:sz w:val="20"/>
                <w:szCs w:val="20"/>
              </w:rPr>
            </w:pPr>
            <w:r w:rsidRPr="00A161FE">
              <w:rPr>
                <w:sz w:val="20"/>
                <w:szCs w:val="20"/>
              </w:rPr>
              <w:t>S71W_W</w:t>
            </w:r>
          </w:p>
        </w:tc>
        <w:tc>
          <w:tcPr>
            <w:tcW w:w="0" w:type="auto"/>
          </w:tcPr>
          <w:p w14:paraId="27A2C62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W4354</w:t>
            </w:r>
          </w:p>
        </w:tc>
        <w:tc>
          <w:tcPr>
            <w:tcW w:w="0" w:type="auto"/>
          </w:tcPr>
          <w:p w14:paraId="2A99472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554C3DD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9/4/08</w:t>
            </w:r>
          </w:p>
        </w:tc>
        <w:tc>
          <w:tcPr>
            <w:tcW w:w="0" w:type="auto"/>
          </w:tcPr>
          <w:p w14:paraId="68EE7A8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6DBE9E4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44A68F" w14:textId="77777777" w:rsidR="002529DE" w:rsidRPr="00A161FE" w:rsidRDefault="008F0C63">
            <w:pPr>
              <w:pStyle w:val="Compact"/>
              <w:rPr>
                <w:sz w:val="20"/>
                <w:szCs w:val="20"/>
              </w:rPr>
            </w:pPr>
            <w:r w:rsidRPr="00A161FE">
              <w:rPr>
                <w:sz w:val="20"/>
                <w:szCs w:val="20"/>
              </w:rPr>
              <w:t>S72_S</w:t>
            </w:r>
          </w:p>
        </w:tc>
        <w:tc>
          <w:tcPr>
            <w:tcW w:w="0" w:type="auto"/>
          </w:tcPr>
          <w:p w14:paraId="18B6A32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15634</w:t>
            </w:r>
          </w:p>
        </w:tc>
        <w:tc>
          <w:tcPr>
            <w:tcW w:w="0" w:type="auto"/>
          </w:tcPr>
          <w:p w14:paraId="319CE10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6A71EB0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2F51BCA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67595BC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4CB7E5C" w14:textId="77777777" w:rsidR="002529DE" w:rsidRPr="00A161FE" w:rsidRDefault="008F0C63">
            <w:pPr>
              <w:pStyle w:val="Compact"/>
              <w:rPr>
                <w:sz w:val="20"/>
                <w:szCs w:val="20"/>
              </w:rPr>
            </w:pPr>
            <w:r w:rsidRPr="00A161FE">
              <w:rPr>
                <w:sz w:val="20"/>
                <w:szCs w:val="20"/>
              </w:rPr>
              <w:t>S72W_W</w:t>
            </w:r>
          </w:p>
        </w:tc>
        <w:tc>
          <w:tcPr>
            <w:tcW w:w="0" w:type="auto"/>
          </w:tcPr>
          <w:p w14:paraId="4DBB647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W4355</w:t>
            </w:r>
          </w:p>
        </w:tc>
        <w:tc>
          <w:tcPr>
            <w:tcW w:w="0" w:type="auto"/>
          </w:tcPr>
          <w:p w14:paraId="290A09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0113307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2/20/12</w:t>
            </w:r>
          </w:p>
        </w:tc>
        <w:tc>
          <w:tcPr>
            <w:tcW w:w="0" w:type="auto"/>
          </w:tcPr>
          <w:p w14:paraId="583794E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007BCC9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22ED7B" w14:textId="77777777" w:rsidR="002529DE" w:rsidRPr="00A161FE" w:rsidRDefault="008F0C63">
            <w:pPr>
              <w:pStyle w:val="Compact"/>
              <w:rPr>
                <w:sz w:val="20"/>
                <w:szCs w:val="20"/>
              </w:rPr>
            </w:pPr>
            <w:r w:rsidRPr="00A161FE">
              <w:rPr>
                <w:sz w:val="20"/>
                <w:szCs w:val="20"/>
              </w:rPr>
              <w:t>S82_S</w:t>
            </w:r>
          </w:p>
        </w:tc>
        <w:tc>
          <w:tcPr>
            <w:tcW w:w="0" w:type="auto"/>
          </w:tcPr>
          <w:p w14:paraId="58FD821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15960</w:t>
            </w:r>
          </w:p>
        </w:tc>
        <w:tc>
          <w:tcPr>
            <w:tcW w:w="0" w:type="auto"/>
          </w:tcPr>
          <w:p w14:paraId="10758B1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0865FB8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11/5/93</w:t>
            </w:r>
          </w:p>
        </w:tc>
        <w:tc>
          <w:tcPr>
            <w:tcW w:w="0" w:type="auto"/>
          </w:tcPr>
          <w:p w14:paraId="4B6F1B6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1F58068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865565D" w14:textId="77777777" w:rsidR="002529DE" w:rsidRPr="00A161FE" w:rsidRDefault="008F0C63">
            <w:pPr>
              <w:pStyle w:val="Compact"/>
              <w:rPr>
                <w:sz w:val="20"/>
                <w:szCs w:val="20"/>
              </w:rPr>
            </w:pPr>
            <w:r w:rsidRPr="00A161FE">
              <w:rPr>
                <w:sz w:val="20"/>
                <w:szCs w:val="20"/>
              </w:rPr>
              <w:t>S83_S</w:t>
            </w:r>
          </w:p>
        </w:tc>
        <w:tc>
          <w:tcPr>
            <w:tcW w:w="0" w:type="auto"/>
          </w:tcPr>
          <w:p w14:paraId="52AEF18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15965</w:t>
            </w:r>
          </w:p>
        </w:tc>
        <w:tc>
          <w:tcPr>
            <w:tcW w:w="0" w:type="auto"/>
          </w:tcPr>
          <w:p w14:paraId="1C74687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38D7DFF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11/30/93</w:t>
            </w:r>
          </w:p>
        </w:tc>
        <w:tc>
          <w:tcPr>
            <w:tcW w:w="0" w:type="auto"/>
          </w:tcPr>
          <w:p w14:paraId="4CB6E41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756A64D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FFB5FA" w14:textId="77777777" w:rsidR="002529DE" w:rsidRPr="00A161FE" w:rsidRDefault="008F0C63">
            <w:pPr>
              <w:pStyle w:val="Compact"/>
              <w:rPr>
                <w:sz w:val="20"/>
                <w:szCs w:val="20"/>
              </w:rPr>
            </w:pPr>
            <w:r w:rsidRPr="00A161FE">
              <w:rPr>
                <w:sz w:val="20"/>
                <w:szCs w:val="20"/>
              </w:rPr>
              <w:t>S83X_S</w:t>
            </w:r>
          </w:p>
        </w:tc>
        <w:tc>
          <w:tcPr>
            <w:tcW w:w="0" w:type="auto"/>
          </w:tcPr>
          <w:p w14:paraId="02F4E3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VM845</w:t>
            </w:r>
          </w:p>
        </w:tc>
        <w:tc>
          <w:tcPr>
            <w:tcW w:w="0" w:type="auto"/>
          </w:tcPr>
          <w:p w14:paraId="07BA426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0F91517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2/5/08</w:t>
            </w:r>
          </w:p>
        </w:tc>
        <w:tc>
          <w:tcPr>
            <w:tcW w:w="0" w:type="auto"/>
          </w:tcPr>
          <w:p w14:paraId="54EF24F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98F9A6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DABA8B6" w14:textId="77777777" w:rsidR="002529DE" w:rsidRPr="00A161FE" w:rsidRDefault="008F0C63">
            <w:pPr>
              <w:pStyle w:val="Compact"/>
              <w:rPr>
                <w:sz w:val="20"/>
                <w:szCs w:val="20"/>
              </w:rPr>
            </w:pPr>
            <w:r w:rsidRPr="00A161FE">
              <w:rPr>
                <w:sz w:val="20"/>
                <w:szCs w:val="20"/>
              </w:rPr>
              <w:t>S84_S</w:t>
            </w:r>
          </w:p>
        </w:tc>
        <w:tc>
          <w:tcPr>
            <w:tcW w:w="0" w:type="auto"/>
          </w:tcPr>
          <w:p w14:paraId="0D73F38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15636</w:t>
            </w:r>
          </w:p>
        </w:tc>
        <w:tc>
          <w:tcPr>
            <w:tcW w:w="0" w:type="auto"/>
          </w:tcPr>
          <w:p w14:paraId="34518E3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37C941C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3EED1D7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4F45DD0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23EC51" w14:textId="77777777" w:rsidR="002529DE" w:rsidRPr="00A161FE" w:rsidRDefault="008F0C63">
            <w:pPr>
              <w:pStyle w:val="Compact"/>
              <w:rPr>
                <w:sz w:val="20"/>
                <w:szCs w:val="20"/>
              </w:rPr>
            </w:pPr>
            <w:r w:rsidRPr="00A161FE">
              <w:rPr>
                <w:sz w:val="20"/>
                <w:szCs w:val="20"/>
              </w:rPr>
              <w:lastRenderedPageBreak/>
              <w:t>S84X_S</w:t>
            </w:r>
          </w:p>
        </w:tc>
        <w:tc>
          <w:tcPr>
            <w:tcW w:w="0" w:type="auto"/>
          </w:tcPr>
          <w:p w14:paraId="4E2D930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VM846</w:t>
            </w:r>
          </w:p>
        </w:tc>
        <w:tc>
          <w:tcPr>
            <w:tcW w:w="0" w:type="auto"/>
          </w:tcPr>
          <w:p w14:paraId="456F395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56F743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2/5/08</w:t>
            </w:r>
          </w:p>
        </w:tc>
        <w:tc>
          <w:tcPr>
            <w:tcW w:w="0" w:type="auto"/>
          </w:tcPr>
          <w:p w14:paraId="66D3328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7C3582" w:rsidRPr="00A161FE" w14:paraId="31CE911D" w14:textId="77777777" w:rsidTr="00A161FE">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463D1EAC" w14:textId="77777777" w:rsidR="007C3582" w:rsidRPr="00A161FE" w:rsidRDefault="007C3582" w:rsidP="007C3582">
            <w:pPr>
              <w:pStyle w:val="Compact"/>
              <w:jc w:val="center"/>
              <w:rPr>
                <w:sz w:val="20"/>
                <w:szCs w:val="20"/>
              </w:rPr>
            </w:pPr>
            <w:r w:rsidRPr="00A161FE">
              <w:rPr>
                <w:sz w:val="20"/>
                <w:szCs w:val="20"/>
              </w:rPr>
              <w:t>Lake Istokpoga</w:t>
            </w:r>
          </w:p>
        </w:tc>
      </w:tr>
      <w:tr w:rsidR="002529DE" w:rsidRPr="00A161FE" w14:paraId="7EECAC9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A1DD33" w14:textId="77777777" w:rsidR="002529DE" w:rsidRPr="00A161FE" w:rsidRDefault="008F0C63">
            <w:pPr>
              <w:pStyle w:val="Compact"/>
              <w:rPr>
                <w:sz w:val="20"/>
                <w:szCs w:val="20"/>
              </w:rPr>
            </w:pPr>
            <w:r w:rsidRPr="00A161FE">
              <w:rPr>
                <w:sz w:val="20"/>
                <w:szCs w:val="20"/>
              </w:rPr>
              <w:t>ARBUCK</w:t>
            </w:r>
          </w:p>
        </w:tc>
        <w:tc>
          <w:tcPr>
            <w:tcW w:w="0" w:type="auto"/>
          </w:tcPr>
          <w:p w14:paraId="48AFDB4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210</w:t>
            </w:r>
          </w:p>
        </w:tc>
        <w:tc>
          <w:tcPr>
            <w:tcW w:w="0" w:type="auto"/>
          </w:tcPr>
          <w:p w14:paraId="1D7CD06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585482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7/1/39</w:t>
            </w:r>
          </w:p>
        </w:tc>
        <w:tc>
          <w:tcPr>
            <w:tcW w:w="0" w:type="auto"/>
          </w:tcPr>
          <w:p w14:paraId="3D22E65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0B199F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8A61424" w14:textId="77777777" w:rsidR="002529DE" w:rsidRPr="00A161FE" w:rsidRDefault="008F0C63">
            <w:pPr>
              <w:pStyle w:val="Compact"/>
              <w:rPr>
                <w:sz w:val="20"/>
                <w:szCs w:val="20"/>
              </w:rPr>
            </w:pPr>
            <w:r w:rsidRPr="00A161FE">
              <w:rPr>
                <w:sz w:val="20"/>
                <w:szCs w:val="20"/>
              </w:rPr>
              <w:t>CARTER C</w:t>
            </w:r>
          </w:p>
        </w:tc>
        <w:tc>
          <w:tcPr>
            <w:tcW w:w="0" w:type="auto"/>
          </w:tcPr>
          <w:p w14:paraId="765F898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206</w:t>
            </w:r>
          </w:p>
        </w:tc>
        <w:tc>
          <w:tcPr>
            <w:tcW w:w="0" w:type="auto"/>
          </w:tcPr>
          <w:p w14:paraId="4A2B37A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77033CE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10/1/54</w:t>
            </w:r>
          </w:p>
        </w:tc>
        <w:tc>
          <w:tcPr>
            <w:tcW w:w="0" w:type="auto"/>
          </w:tcPr>
          <w:p w14:paraId="5244B3C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6C26F2A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6C1C7B" w14:textId="77777777" w:rsidR="002529DE" w:rsidRPr="00A161FE" w:rsidRDefault="008F0C63">
            <w:pPr>
              <w:pStyle w:val="Compact"/>
              <w:rPr>
                <w:sz w:val="20"/>
                <w:szCs w:val="20"/>
              </w:rPr>
            </w:pPr>
            <w:r w:rsidRPr="00A161FE">
              <w:rPr>
                <w:sz w:val="20"/>
                <w:szCs w:val="20"/>
              </w:rPr>
              <w:t>JOSEPHIN</w:t>
            </w:r>
          </w:p>
        </w:tc>
        <w:tc>
          <w:tcPr>
            <w:tcW w:w="0" w:type="auto"/>
          </w:tcPr>
          <w:p w14:paraId="568D514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224</w:t>
            </w:r>
          </w:p>
        </w:tc>
        <w:tc>
          <w:tcPr>
            <w:tcW w:w="0" w:type="auto"/>
          </w:tcPr>
          <w:p w14:paraId="0675072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529F8F7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10/1/46</w:t>
            </w:r>
          </w:p>
        </w:tc>
        <w:tc>
          <w:tcPr>
            <w:tcW w:w="0" w:type="auto"/>
          </w:tcPr>
          <w:p w14:paraId="4E4FF2E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38DDEE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D386709" w14:textId="77777777" w:rsidR="002529DE" w:rsidRPr="00A161FE" w:rsidRDefault="008F0C63">
            <w:pPr>
              <w:pStyle w:val="Compact"/>
              <w:rPr>
                <w:sz w:val="20"/>
                <w:szCs w:val="20"/>
              </w:rPr>
            </w:pPr>
            <w:r w:rsidRPr="00A161FE">
              <w:rPr>
                <w:sz w:val="20"/>
                <w:szCs w:val="20"/>
              </w:rPr>
              <w:t>LIVINFROST</w:t>
            </w:r>
          </w:p>
        </w:tc>
        <w:tc>
          <w:tcPr>
            <w:tcW w:w="0" w:type="auto"/>
          </w:tcPr>
          <w:p w14:paraId="67D580B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TA461</w:t>
            </w:r>
          </w:p>
        </w:tc>
        <w:tc>
          <w:tcPr>
            <w:tcW w:w="0" w:type="auto"/>
          </w:tcPr>
          <w:p w14:paraId="04B89C8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t>
            </w:r>
          </w:p>
        </w:tc>
        <w:tc>
          <w:tcPr>
            <w:tcW w:w="0" w:type="auto"/>
          </w:tcPr>
          <w:p w14:paraId="395A37B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3/1/91</w:t>
            </w:r>
          </w:p>
        </w:tc>
        <w:tc>
          <w:tcPr>
            <w:tcW w:w="0" w:type="auto"/>
          </w:tcPr>
          <w:p w14:paraId="551862A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16556DE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AD719B" w14:textId="77777777" w:rsidR="002529DE" w:rsidRPr="00A161FE" w:rsidRDefault="008F0C63">
            <w:pPr>
              <w:pStyle w:val="Compact"/>
              <w:rPr>
                <w:sz w:val="20"/>
                <w:szCs w:val="20"/>
              </w:rPr>
            </w:pPr>
            <w:r w:rsidRPr="00A161FE">
              <w:rPr>
                <w:sz w:val="20"/>
                <w:szCs w:val="20"/>
              </w:rPr>
              <w:t>S68_S</w:t>
            </w:r>
          </w:p>
        </w:tc>
        <w:tc>
          <w:tcPr>
            <w:tcW w:w="0" w:type="auto"/>
          </w:tcPr>
          <w:p w14:paraId="5CEBFC6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15632</w:t>
            </w:r>
          </w:p>
        </w:tc>
        <w:tc>
          <w:tcPr>
            <w:tcW w:w="0" w:type="auto"/>
          </w:tcPr>
          <w:p w14:paraId="643FFFD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0646F34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6AF00DF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5A1DB5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6667D1A" w14:textId="77777777" w:rsidR="002529DE" w:rsidRPr="00A161FE" w:rsidRDefault="008F0C63">
            <w:pPr>
              <w:pStyle w:val="Compact"/>
              <w:rPr>
                <w:sz w:val="20"/>
                <w:szCs w:val="20"/>
              </w:rPr>
            </w:pPr>
            <w:r w:rsidRPr="00A161FE">
              <w:rPr>
                <w:sz w:val="20"/>
                <w:szCs w:val="20"/>
              </w:rPr>
              <w:t>S68X_S</w:t>
            </w:r>
          </w:p>
        </w:tc>
        <w:tc>
          <w:tcPr>
            <w:tcW w:w="0" w:type="auto"/>
          </w:tcPr>
          <w:p w14:paraId="04DA392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AM652</w:t>
            </w:r>
          </w:p>
        </w:tc>
        <w:tc>
          <w:tcPr>
            <w:tcW w:w="0" w:type="auto"/>
          </w:tcPr>
          <w:p w14:paraId="42CF0D1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MOD1</w:t>
            </w:r>
          </w:p>
        </w:tc>
        <w:tc>
          <w:tcPr>
            <w:tcW w:w="0" w:type="auto"/>
          </w:tcPr>
          <w:p w14:paraId="1C36249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4/22/09</w:t>
            </w:r>
          </w:p>
        </w:tc>
        <w:tc>
          <w:tcPr>
            <w:tcW w:w="0" w:type="auto"/>
          </w:tcPr>
          <w:p w14:paraId="64268AA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4/30/16</w:t>
            </w:r>
          </w:p>
        </w:tc>
      </w:tr>
      <w:tr w:rsidR="007C3582" w:rsidRPr="00A161FE" w14:paraId="2D062A2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1D67AA8A" w14:textId="77777777" w:rsidR="007C3582" w:rsidRPr="00A161FE" w:rsidRDefault="007C3582" w:rsidP="007C3582">
            <w:pPr>
              <w:pStyle w:val="Compact"/>
              <w:jc w:val="center"/>
              <w:rPr>
                <w:sz w:val="20"/>
                <w:szCs w:val="20"/>
              </w:rPr>
            </w:pPr>
            <w:r w:rsidRPr="00A161FE">
              <w:rPr>
                <w:sz w:val="20"/>
                <w:szCs w:val="20"/>
              </w:rPr>
              <w:t>Lower Kissimmee</w:t>
            </w:r>
          </w:p>
        </w:tc>
      </w:tr>
      <w:tr w:rsidR="002529DE" w:rsidRPr="00A161FE" w14:paraId="32748FF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08AFE17" w14:textId="77777777" w:rsidR="002529DE" w:rsidRPr="00A161FE" w:rsidRDefault="008F0C63">
            <w:pPr>
              <w:pStyle w:val="Compact"/>
              <w:rPr>
                <w:sz w:val="20"/>
                <w:szCs w:val="20"/>
              </w:rPr>
            </w:pPr>
            <w:r w:rsidRPr="00A161FE">
              <w:rPr>
                <w:sz w:val="20"/>
                <w:szCs w:val="20"/>
              </w:rPr>
              <w:t>S65A_S</w:t>
            </w:r>
          </w:p>
        </w:tc>
        <w:tc>
          <w:tcPr>
            <w:tcW w:w="0" w:type="auto"/>
          </w:tcPr>
          <w:p w14:paraId="4F42AAD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J9202</w:t>
            </w:r>
          </w:p>
        </w:tc>
        <w:tc>
          <w:tcPr>
            <w:tcW w:w="0" w:type="auto"/>
          </w:tcPr>
          <w:p w14:paraId="4BA10F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7CD4562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5/12/86</w:t>
            </w:r>
          </w:p>
        </w:tc>
        <w:tc>
          <w:tcPr>
            <w:tcW w:w="0" w:type="auto"/>
          </w:tcPr>
          <w:p w14:paraId="78FA394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3FDF1D6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C4E175" w14:textId="77777777" w:rsidR="002529DE" w:rsidRPr="00A161FE" w:rsidRDefault="008F0C63">
            <w:pPr>
              <w:pStyle w:val="Compact"/>
              <w:rPr>
                <w:sz w:val="20"/>
                <w:szCs w:val="20"/>
              </w:rPr>
            </w:pPr>
            <w:r w:rsidRPr="00A161FE">
              <w:rPr>
                <w:sz w:val="20"/>
                <w:szCs w:val="20"/>
              </w:rPr>
              <w:t>S65AX_C</w:t>
            </w:r>
          </w:p>
        </w:tc>
        <w:tc>
          <w:tcPr>
            <w:tcW w:w="0" w:type="auto"/>
          </w:tcPr>
          <w:p w14:paraId="680A2BB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12570</w:t>
            </w:r>
          </w:p>
        </w:tc>
        <w:tc>
          <w:tcPr>
            <w:tcW w:w="0" w:type="auto"/>
          </w:tcPr>
          <w:p w14:paraId="693B8F4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CR10</w:t>
            </w:r>
          </w:p>
        </w:tc>
        <w:tc>
          <w:tcPr>
            <w:tcW w:w="0" w:type="auto"/>
          </w:tcPr>
          <w:p w14:paraId="2CF560E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7/12/88</w:t>
            </w:r>
          </w:p>
        </w:tc>
        <w:tc>
          <w:tcPr>
            <w:tcW w:w="0" w:type="auto"/>
          </w:tcPr>
          <w:p w14:paraId="5C9449C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737BAC5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D78B909" w14:textId="77777777" w:rsidR="002529DE" w:rsidRPr="00A161FE" w:rsidRDefault="008F0C63">
            <w:pPr>
              <w:pStyle w:val="Compact"/>
              <w:rPr>
                <w:sz w:val="20"/>
                <w:szCs w:val="20"/>
              </w:rPr>
            </w:pPr>
            <w:r w:rsidRPr="00A161FE">
              <w:rPr>
                <w:sz w:val="20"/>
                <w:szCs w:val="20"/>
              </w:rPr>
              <w:t>S65C_S</w:t>
            </w:r>
          </w:p>
        </w:tc>
        <w:tc>
          <w:tcPr>
            <w:tcW w:w="0" w:type="auto"/>
          </w:tcPr>
          <w:p w14:paraId="4B5F715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15338</w:t>
            </w:r>
          </w:p>
        </w:tc>
        <w:tc>
          <w:tcPr>
            <w:tcW w:w="0" w:type="auto"/>
          </w:tcPr>
          <w:p w14:paraId="278B5C1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2858972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3/2/87</w:t>
            </w:r>
          </w:p>
        </w:tc>
        <w:tc>
          <w:tcPr>
            <w:tcW w:w="0" w:type="auto"/>
          </w:tcPr>
          <w:p w14:paraId="69AB80D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4F3BC66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8FBB28" w14:textId="77777777" w:rsidR="002529DE" w:rsidRPr="00A161FE" w:rsidRDefault="002529DE">
            <w:pPr>
              <w:pStyle w:val="Compact"/>
              <w:rPr>
                <w:sz w:val="20"/>
                <w:szCs w:val="20"/>
              </w:rPr>
            </w:pPr>
          </w:p>
        </w:tc>
        <w:tc>
          <w:tcPr>
            <w:tcW w:w="0" w:type="auto"/>
          </w:tcPr>
          <w:p w14:paraId="270BCBD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4458</w:t>
            </w:r>
          </w:p>
        </w:tc>
        <w:tc>
          <w:tcPr>
            <w:tcW w:w="0" w:type="auto"/>
          </w:tcPr>
          <w:p w14:paraId="0A98D16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23A70AE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4/29/66</w:t>
            </w:r>
          </w:p>
        </w:tc>
        <w:tc>
          <w:tcPr>
            <w:tcW w:w="0" w:type="auto"/>
          </w:tcPr>
          <w:p w14:paraId="5A5A249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7/10/92</w:t>
            </w:r>
          </w:p>
        </w:tc>
      </w:tr>
      <w:tr w:rsidR="002529DE" w:rsidRPr="00A161FE" w14:paraId="08281A5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336FA57" w14:textId="77777777" w:rsidR="002529DE" w:rsidRPr="00A161FE" w:rsidRDefault="002529DE">
            <w:pPr>
              <w:pStyle w:val="Compact"/>
              <w:rPr>
                <w:sz w:val="20"/>
                <w:szCs w:val="20"/>
              </w:rPr>
            </w:pPr>
          </w:p>
        </w:tc>
        <w:tc>
          <w:tcPr>
            <w:tcW w:w="0" w:type="auto"/>
          </w:tcPr>
          <w:p w14:paraId="2F2EB9C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6959</w:t>
            </w:r>
          </w:p>
        </w:tc>
        <w:tc>
          <w:tcPr>
            <w:tcW w:w="0" w:type="auto"/>
          </w:tcPr>
          <w:p w14:paraId="2E9A609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73782B0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3/2/87</w:t>
            </w:r>
          </w:p>
        </w:tc>
        <w:tc>
          <w:tcPr>
            <w:tcW w:w="0" w:type="auto"/>
          </w:tcPr>
          <w:p w14:paraId="6418029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1E82976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868FDD" w14:textId="77777777" w:rsidR="002529DE" w:rsidRPr="00A161FE" w:rsidRDefault="008F0C63">
            <w:pPr>
              <w:pStyle w:val="Compact"/>
              <w:rPr>
                <w:sz w:val="20"/>
                <w:szCs w:val="20"/>
              </w:rPr>
            </w:pPr>
            <w:r w:rsidRPr="00A161FE">
              <w:rPr>
                <w:sz w:val="20"/>
                <w:szCs w:val="20"/>
              </w:rPr>
              <w:t>S65CX_C</w:t>
            </w:r>
          </w:p>
        </w:tc>
        <w:tc>
          <w:tcPr>
            <w:tcW w:w="0" w:type="auto"/>
          </w:tcPr>
          <w:p w14:paraId="1649BD1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15332</w:t>
            </w:r>
          </w:p>
        </w:tc>
        <w:tc>
          <w:tcPr>
            <w:tcW w:w="0" w:type="auto"/>
          </w:tcPr>
          <w:p w14:paraId="25E90BB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7872D02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3/2/87</w:t>
            </w:r>
          </w:p>
        </w:tc>
        <w:tc>
          <w:tcPr>
            <w:tcW w:w="0" w:type="auto"/>
          </w:tcPr>
          <w:p w14:paraId="67A776B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1726218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F768D2" w14:textId="77777777" w:rsidR="002529DE" w:rsidRPr="00A161FE" w:rsidRDefault="002529DE">
            <w:pPr>
              <w:pStyle w:val="Compact"/>
              <w:rPr>
                <w:sz w:val="20"/>
                <w:szCs w:val="20"/>
              </w:rPr>
            </w:pPr>
          </w:p>
        </w:tc>
        <w:tc>
          <w:tcPr>
            <w:tcW w:w="0" w:type="auto"/>
          </w:tcPr>
          <w:p w14:paraId="387CF35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4464</w:t>
            </w:r>
          </w:p>
        </w:tc>
        <w:tc>
          <w:tcPr>
            <w:tcW w:w="0" w:type="auto"/>
          </w:tcPr>
          <w:p w14:paraId="2C8F38A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0D7D2A6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2/1/83</w:t>
            </w:r>
          </w:p>
        </w:tc>
        <w:tc>
          <w:tcPr>
            <w:tcW w:w="0" w:type="auto"/>
          </w:tcPr>
          <w:p w14:paraId="15D13D3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9/30/93</w:t>
            </w:r>
          </w:p>
        </w:tc>
      </w:tr>
      <w:tr w:rsidR="002529DE" w:rsidRPr="00A161FE" w14:paraId="10723C3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E00005" w14:textId="77777777" w:rsidR="002529DE" w:rsidRPr="00A161FE" w:rsidRDefault="008F0C63">
            <w:pPr>
              <w:pStyle w:val="Compact"/>
              <w:rPr>
                <w:sz w:val="20"/>
                <w:szCs w:val="20"/>
              </w:rPr>
            </w:pPr>
            <w:r w:rsidRPr="00A161FE">
              <w:rPr>
                <w:sz w:val="20"/>
                <w:szCs w:val="20"/>
              </w:rPr>
              <w:t>S65D_S</w:t>
            </w:r>
          </w:p>
        </w:tc>
        <w:tc>
          <w:tcPr>
            <w:tcW w:w="0" w:type="auto"/>
          </w:tcPr>
          <w:p w14:paraId="286D957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91655</w:t>
            </w:r>
          </w:p>
        </w:tc>
        <w:tc>
          <w:tcPr>
            <w:tcW w:w="0" w:type="auto"/>
          </w:tcPr>
          <w:p w14:paraId="0F0B9AF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4B440FE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8/7/70</w:t>
            </w:r>
          </w:p>
        </w:tc>
        <w:tc>
          <w:tcPr>
            <w:tcW w:w="0" w:type="auto"/>
          </w:tcPr>
          <w:p w14:paraId="0D22F08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AF6506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97BF2C7" w14:textId="77777777" w:rsidR="002529DE" w:rsidRPr="00A161FE" w:rsidRDefault="002529DE">
            <w:pPr>
              <w:pStyle w:val="Compact"/>
              <w:rPr>
                <w:sz w:val="20"/>
                <w:szCs w:val="20"/>
              </w:rPr>
            </w:pPr>
          </w:p>
        </w:tc>
        <w:tc>
          <w:tcPr>
            <w:tcW w:w="0" w:type="auto"/>
          </w:tcPr>
          <w:p w14:paraId="731D810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6962</w:t>
            </w:r>
          </w:p>
        </w:tc>
        <w:tc>
          <w:tcPr>
            <w:tcW w:w="0" w:type="auto"/>
          </w:tcPr>
          <w:p w14:paraId="4DEACC7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SP01</w:t>
            </w:r>
          </w:p>
        </w:tc>
        <w:tc>
          <w:tcPr>
            <w:tcW w:w="0" w:type="auto"/>
          </w:tcPr>
          <w:p w14:paraId="43B3E26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3/10/87</w:t>
            </w:r>
          </w:p>
        </w:tc>
        <w:tc>
          <w:tcPr>
            <w:tcW w:w="0" w:type="auto"/>
          </w:tcPr>
          <w:p w14:paraId="6701611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31-Jul-09</w:t>
            </w:r>
          </w:p>
        </w:tc>
      </w:tr>
      <w:tr w:rsidR="002529DE" w:rsidRPr="00A161FE" w14:paraId="4974ECD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7736DE" w14:textId="77777777" w:rsidR="002529DE" w:rsidRPr="00A161FE" w:rsidRDefault="002529DE">
            <w:pPr>
              <w:pStyle w:val="Compact"/>
              <w:rPr>
                <w:sz w:val="20"/>
                <w:szCs w:val="20"/>
              </w:rPr>
            </w:pPr>
          </w:p>
        </w:tc>
        <w:tc>
          <w:tcPr>
            <w:tcW w:w="0" w:type="auto"/>
          </w:tcPr>
          <w:p w14:paraId="7680A60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WN344</w:t>
            </w:r>
          </w:p>
        </w:tc>
        <w:tc>
          <w:tcPr>
            <w:tcW w:w="0" w:type="auto"/>
          </w:tcPr>
          <w:p w14:paraId="406D7FE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43CFBCF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7/31/09</w:t>
            </w:r>
          </w:p>
        </w:tc>
        <w:tc>
          <w:tcPr>
            <w:tcW w:w="0" w:type="auto"/>
          </w:tcPr>
          <w:p w14:paraId="139154F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020BED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5AE7934" w14:textId="77777777" w:rsidR="002529DE" w:rsidRPr="00A161FE" w:rsidRDefault="008F0C63">
            <w:pPr>
              <w:pStyle w:val="Compact"/>
              <w:rPr>
                <w:sz w:val="20"/>
                <w:szCs w:val="20"/>
              </w:rPr>
            </w:pPr>
            <w:r w:rsidRPr="00A161FE">
              <w:rPr>
                <w:sz w:val="20"/>
                <w:szCs w:val="20"/>
              </w:rPr>
              <w:t>S65DX1_C</w:t>
            </w:r>
          </w:p>
        </w:tc>
        <w:tc>
          <w:tcPr>
            <w:tcW w:w="0" w:type="auto"/>
          </w:tcPr>
          <w:p w14:paraId="316C80D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88300</w:t>
            </w:r>
          </w:p>
        </w:tc>
        <w:tc>
          <w:tcPr>
            <w:tcW w:w="0" w:type="auto"/>
          </w:tcPr>
          <w:p w14:paraId="2A98178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27CBFC0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6/12/09</w:t>
            </w:r>
          </w:p>
        </w:tc>
        <w:tc>
          <w:tcPr>
            <w:tcW w:w="0" w:type="auto"/>
          </w:tcPr>
          <w:p w14:paraId="578F50E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471E259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46D62F" w14:textId="77777777" w:rsidR="002529DE" w:rsidRPr="00A161FE" w:rsidRDefault="008F0C63">
            <w:pPr>
              <w:pStyle w:val="Compact"/>
              <w:rPr>
                <w:sz w:val="20"/>
                <w:szCs w:val="20"/>
              </w:rPr>
            </w:pPr>
            <w:r w:rsidRPr="00A161FE">
              <w:rPr>
                <w:sz w:val="20"/>
                <w:szCs w:val="20"/>
              </w:rPr>
              <w:t>S65DX2_S</w:t>
            </w:r>
          </w:p>
        </w:tc>
        <w:tc>
          <w:tcPr>
            <w:tcW w:w="0" w:type="auto"/>
          </w:tcPr>
          <w:p w14:paraId="7F93C83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AI354</w:t>
            </w:r>
          </w:p>
        </w:tc>
        <w:tc>
          <w:tcPr>
            <w:tcW w:w="0" w:type="auto"/>
          </w:tcPr>
          <w:p w14:paraId="63753C5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2399161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7/31/09</w:t>
            </w:r>
          </w:p>
        </w:tc>
        <w:tc>
          <w:tcPr>
            <w:tcW w:w="0" w:type="auto"/>
          </w:tcPr>
          <w:p w14:paraId="42F188E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52E1122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A94EE9D" w14:textId="77777777" w:rsidR="002529DE" w:rsidRPr="00A161FE" w:rsidRDefault="008F0C63">
            <w:pPr>
              <w:pStyle w:val="Compact"/>
              <w:rPr>
                <w:sz w:val="20"/>
                <w:szCs w:val="20"/>
              </w:rPr>
            </w:pPr>
            <w:r w:rsidRPr="00A161FE">
              <w:rPr>
                <w:sz w:val="20"/>
                <w:szCs w:val="20"/>
              </w:rPr>
              <w:t>S65E_S</w:t>
            </w:r>
          </w:p>
        </w:tc>
        <w:tc>
          <w:tcPr>
            <w:tcW w:w="0" w:type="auto"/>
          </w:tcPr>
          <w:p w14:paraId="6E92F8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91656</w:t>
            </w:r>
          </w:p>
        </w:tc>
        <w:tc>
          <w:tcPr>
            <w:tcW w:w="0" w:type="auto"/>
          </w:tcPr>
          <w:p w14:paraId="174C275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5F8F1DF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1/1/86</w:t>
            </w:r>
          </w:p>
        </w:tc>
        <w:tc>
          <w:tcPr>
            <w:tcW w:w="0" w:type="auto"/>
          </w:tcPr>
          <w:p w14:paraId="107E286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19491D7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81F2A8" w14:textId="77777777" w:rsidR="002529DE" w:rsidRPr="00A161FE" w:rsidRDefault="002529DE">
            <w:pPr>
              <w:pStyle w:val="Compact"/>
              <w:rPr>
                <w:sz w:val="20"/>
                <w:szCs w:val="20"/>
              </w:rPr>
            </w:pPr>
          </w:p>
        </w:tc>
        <w:tc>
          <w:tcPr>
            <w:tcW w:w="0" w:type="auto"/>
          </w:tcPr>
          <w:p w14:paraId="5746C90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P1020</w:t>
            </w:r>
          </w:p>
        </w:tc>
        <w:tc>
          <w:tcPr>
            <w:tcW w:w="0" w:type="auto"/>
          </w:tcPr>
          <w:p w14:paraId="519A317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MOD1</w:t>
            </w:r>
          </w:p>
        </w:tc>
        <w:tc>
          <w:tcPr>
            <w:tcW w:w="0" w:type="auto"/>
          </w:tcPr>
          <w:p w14:paraId="236941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1/1/65</w:t>
            </w:r>
          </w:p>
        </w:tc>
        <w:tc>
          <w:tcPr>
            <w:tcW w:w="0" w:type="auto"/>
          </w:tcPr>
          <w:p w14:paraId="17F47C1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12/31/12</w:t>
            </w:r>
          </w:p>
        </w:tc>
      </w:tr>
      <w:tr w:rsidR="002529DE" w:rsidRPr="00A161FE" w14:paraId="7612CC0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4FBAD3B" w14:textId="77777777" w:rsidR="002529DE" w:rsidRPr="00A161FE" w:rsidRDefault="002529DE">
            <w:pPr>
              <w:pStyle w:val="Compact"/>
              <w:rPr>
                <w:sz w:val="20"/>
                <w:szCs w:val="20"/>
              </w:rPr>
            </w:pPr>
          </w:p>
        </w:tc>
        <w:tc>
          <w:tcPr>
            <w:tcW w:w="0" w:type="auto"/>
          </w:tcPr>
          <w:p w14:paraId="66316BD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KO585</w:t>
            </w:r>
          </w:p>
        </w:tc>
        <w:tc>
          <w:tcPr>
            <w:tcW w:w="0" w:type="auto"/>
          </w:tcPr>
          <w:p w14:paraId="1103659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4A5DDC3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1/26/00</w:t>
            </w:r>
          </w:p>
        </w:tc>
        <w:tc>
          <w:tcPr>
            <w:tcW w:w="0" w:type="auto"/>
          </w:tcPr>
          <w:p w14:paraId="0DD66CA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7C3582" w:rsidRPr="00A161FE" w14:paraId="5277AA5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4A2A43CB" w14:textId="77777777" w:rsidR="007C3582" w:rsidRPr="00A161FE" w:rsidRDefault="007C3582" w:rsidP="007C3582">
            <w:pPr>
              <w:pStyle w:val="Compact"/>
              <w:jc w:val="center"/>
              <w:rPr>
                <w:sz w:val="20"/>
                <w:szCs w:val="20"/>
              </w:rPr>
            </w:pPr>
            <w:r w:rsidRPr="00A161FE">
              <w:rPr>
                <w:sz w:val="20"/>
                <w:szCs w:val="20"/>
              </w:rPr>
              <w:t>Taylor Creek/Nubbin Slough</w:t>
            </w:r>
          </w:p>
        </w:tc>
      </w:tr>
      <w:tr w:rsidR="002529DE" w:rsidRPr="00A161FE" w14:paraId="41934F5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3CFE05E" w14:textId="77777777" w:rsidR="002529DE" w:rsidRPr="00A161FE" w:rsidRDefault="008F0C63">
            <w:pPr>
              <w:pStyle w:val="Compact"/>
              <w:rPr>
                <w:sz w:val="20"/>
                <w:szCs w:val="20"/>
              </w:rPr>
            </w:pPr>
            <w:r w:rsidRPr="00A161FE">
              <w:rPr>
                <w:sz w:val="20"/>
                <w:szCs w:val="20"/>
              </w:rPr>
              <w:t>NUBBC_C</w:t>
            </w:r>
          </w:p>
        </w:tc>
        <w:tc>
          <w:tcPr>
            <w:tcW w:w="0" w:type="auto"/>
          </w:tcPr>
          <w:p w14:paraId="68DF58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5222</w:t>
            </w:r>
          </w:p>
        </w:tc>
        <w:tc>
          <w:tcPr>
            <w:tcW w:w="0" w:type="auto"/>
          </w:tcPr>
          <w:p w14:paraId="5B541FD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45564B0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6/23/83</w:t>
            </w:r>
          </w:p>
        </w:tc>
        <w:tc>
          <w:tcPr>
            <w:tcW w:w="0" w:type="auto"/>
          </w:tcPr>
          <w:p w14:paraId="1A8A2AA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73DE34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569990" w14:textId="77777777" w:rsidR="002529DE" w:rsidRPr="00A161FE" w:rsidRDefault="002529DE">
            <w:pPr>
              <w:pStyle w:val="Compact"/>
              <w:rPr>
                <w:sz w:val="20"/>
                <w:szCs w:val="20"/>
              </w:rPr>
            </w:pPr>
          </w:p>
        </w:tc>
        <w:tc>
          <w:tcPr>
            <w:tcW w:w="0" w:type="auto"/>
          </w:tcPr>
          <w:p w14:paraId="544DF98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12442</w:t>
            </w:r>
          </w:p>
        </w:tc>
        <w:tc>
          <w:tcPr>
            <w:tcW w:w="0" w:type="auto"/>
          </w:tcPr>
          <w:p w14:paraId="4E6BD16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SP01</w:t>
            </w:r>
          </w:p>
        </w:tc>
        <w:tc>
          <w:tcPr>
            <w:tcW w:w="0" w:type="auto"/>
          </w:tcPr>
          <w:p w14:paraId="194CDF7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9/28/88</w:t>
            </w:r>
          </w:p>
        </w:tc>
        <w:tc>
          <w:tcPr>
            <w:tcW w:w="0" w:type="auto"/>
          </w:tcPr>
          <w:p w14:paraId="3526A96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41C1A0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C461017" w14:textId="77777777" w:rsidR="002529DE" w:rsidRPr="00A161FE" w:rsidRDefault="008F0C63">
            <w:pPr>
              <w:pStyle w:val="Compact"/>
              <w:rPr>
                <w:sz w:val="20"/>
                <w:szCs w:val="20"/>
              </w:rPr>
            </w:pPr>
            <w:r w:rsidRPr="00A161FE">
              <w:rPr>
                <w:sz w:val="20"/>
                <w:szCs w:val="20"/>
              </w:rPr>
              <w:t>S133_P</w:t>
            </w:r>
          </w:p>
        </w:tc>
        <w:tc>
          <w:tcPr>
            <w:tcW w:w="0" w:type="auto"/>
          </w:tcPr>
          <w:p w14:paraId="76E3F34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15637</w:t>
            </w:r>
          </w:p>
        </w:tc>
        <w:tc>
          <w:tcPr>
            <w:tcW w:w="0" w:type="auto"/>
          </w:tcPr>
          <w:p w14:paraId="21F9027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68DFC1D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6B1BC9D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4F8E7EA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201473" w14:textId="77777777" w:rsidR="002529DE" w:rsidRPr="00A161FE" w:rsidRDefault="008F0C63">
            <w:pPr>
              <w:pStyle w:val="Compact"/>
              <w:rPr>
                <w:sz w:val="20"/>
                <w:szCs w:val="20"/>
              </w:rPr>
            </w:pPr>
            <w:r w:rsidRPr="00A161FE">
              <w:rPr>
                <w:sz w:val="20"/>
                <w:szCs w:val="20"/>
              </w:rPr>
              <w:t>S135_PMP_P</w:t>
            </w:r>
          </w:p>
        </w:tc>
        <w:tc>
          <w:tcPr>
            <w:tcW w:w="0" w:type="auto"/>
          </w:tcPr>
          <w:p w14:paraId="1ABD74A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15638</w:t>
            </w:r>
          </w:p>
        </w:tc>
        <w:tc>
          <w:tcPr>
            <w:tcW w:w="0" w:type="auto"/>
          </w:tcPr>
          <w:p w14:paraId="7131856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13D6E27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35BA850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15BBA37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89D2149" w14:textId="77777777" w:rsidR="002529DE" w:rsidRPr="00A161FE" w:rsidRDefault="008F0C63">
            <w:pPr>
              <w:pStyle w:val="Compact"/>
              <w:rPr>
                <w:sz w:val="20"/>
                <w:szCs w:val="20"/>
              </w:rPr>
            </w:pPr>
            <w:r w:rsidRPr="00A161FE">
              <w:rPr>
                <w:sz w:val="20"/>
                <w:szCs w:val="20"/>
              </w:rPr>
              <w:t>S135_C</w:t>
            </w:r>
          </w:p>
        </w:tc>
        <w:tc>
          <w:tcPr>
            <w:tcW w:w="0" w:type="auto"/>
          </w:tcPr>
          <w:p w14:paraId="2F12C0D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16548</w:t>
            </w:r>
          </w:p>
        </w:tc>
        <w:tc>
          <w:tcPr>
            <w:tcW w:w="0" w:type="auto"/>
          </w:tcPr>
          <w:p w14:paraId="7D7CD15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3878039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9/13/94</w:t>
            </w:r>
          </w:p>
        </w:tc>
        <w:tc>
          <w:tcPr>
            <w:tcW w:w="0" w:type="auto"/>
          </w:tcPr>
          <w:p w14:paraId="6F2FBEE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75AC03B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7A2C3F" w14:textId="77777777" w:rsidR="002529DE" w:rsidRPr="00A161FE" w:rsidRDefault="002529DE">
            <w:pPr>
              <w:pStyle w:val="Compact"/>
              <w:rPr>
                <w:sz w:val="20"/>
                <w:szCs w:val="20"/>
              </w:rPr>
            </w:pPr>
          </w:p>
        </w:tc>
        <w:tc>
          <w:tcPr>
            <w:tcW w:w="0" w:type="auto"/>
          </w:tcPr>
          <w:p w14:paraId="1C0052F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TA288</w:t>
            </w:r>
          </w:p>
        </w:tc>
        <w:tc>
          <w:tcPr>
            <w:tcW w:w="0" w:type="auto"/>
          </w:tcPr>
          <w:p w14:paraId="537AAA2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MOD1</w:t>
            </w:r>
          </w:p>
        </w:tc>
        <w:tc>
          <w:tcPr>
            <w:tcW w:w="0" w:type="auto"/>
          </w:tcPr>
          <w:p w14:paraId="23DED31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6/3/87</w:t>
            </w:r>
          </w:p>
        </w:tc>
        <w:tc>
          <w:tcPr>
            <w:tcW w:w="0" w:type="auto"/>
          </w:tcPr>
          <w:p w14:paraId="3654FE4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12/31/12</w:t>
            </w:r>
          </w:p>
        </w:tc>
      </w:tr>
      <w:tr w:rsidR="002529DE" w:rsidRPr="00A161FE" w14:paraId="0CA55E8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316A0F3" w14:textId="77777777" w:rsidR="002529DE" w:rsidRPr="00A161FE" w:rsidRDefault="002529DE">
            <w:pPr>
              <w:pStyle w:val="Compact"/>
              <w:rPr>
                <w:sz w:val="20"/>
                <w:szCs w:val="20"/>
              </w:rPr>
            </w:pPr>
          </w:p>
        </w:tc>
        <w:tc>
          <w:tcPr>
            <w:tcW w:w="0" w:type="auto"/>
          </w:tcPr>
          <w:p w14:paraId="762969A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4072</w:t>
            </w:r>
          </w:p>
        </w:tc>
        <w:tc>
          <w:tcPr>
            <w:tcW w:w="0" w:type="auto"/>
          </w:tcPr>
          <w:p w14:paraId="2DC75B0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53FAEA5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1/15/79</w:t>
            </w:r>
          </w:p>
        </w:tc>
        <w:tc>
          <w:tcPr>
            <w:tcW w:w="0" w:type="auto"/>
          </w:tcPr>
          <w:p w14:paraId="5BFCCF3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6-Nov-98</w:t>
            </w:r>
          </w:p>
        </w:tc>
      </w:tr>
      <w:tr w:rsidR="002529DE" w:rsidRPr="00A161FE" w14:paraId="564D8F9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2703DB" w14:textId="77777777" w:rsidR="002529DE" w:rsidRPr="00A161FE" w:rsidRDefault="008F0C63">
            <w:pPr>
              <w:pStyle w:val="Compact"/>
              <w:rPr>
                <w:sz w:val="20"/>
                <w:szCs w:val="20"/>
              </w:rPr>
            </w:pPr>
            <w:r w:rsidRPr="00A161FE">
              <w:rPr>
                <w:sz w:val="20"/>
                <w:szCs w:val="20"/>
              </w:rPr>
              <w:t>S154_C</w:t>
            </w:r>
          </w:p>
        </w:tc>
        <w:tc>
          <w:tcPr>
            <w:tcW w:w="0" w:type="auto"/>
          </w:tcPr>
          <w:p w14:paraId="56CBBA9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15629</w:t>
            </w:r>
          </w:p>
        </w:tc>
        <w:tc>
          <w:tcPr>
            <w:tcW w:w="0" w:type="auto"/>
          </w:tcPr>
          <w:p w14:paraId="60C2A22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25D4785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1/1/72</w:t>
            </w:r>
          </w:p>
        </w:tc>
        <w:tc>
          <w:tcPr>
            <w:tcW w:w="0" w:type="auto"/>
          </w:tcPr>
          <w:p w14:paraId="6319228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B036A2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88AA729" w14:textId="77777777" w:rsidR="002529DE" w:rsidRPr="00A161FE" w:rsidRDefault="008F0C63">
            <w:pPr>
              <w:pStyle w:val="Compact"/>
              <w:rPr>
                <w:sz w:val="20"/>
                <w:szCs w:val="20"/>
              </w:rPr>
            </w:pPr>
            <w:r w:rsidRPr="00A161FE">
              <w:rPr>
                <w:sz w:val="20"/>
                <w:szCs w:val="20"/>
              </w:rPr>
              <w:t>S154C_C</w:t>
            </w:r>
          </w:p>
        </w:tc>
        <w:tc>
          <w:tcPr>
            <w:tcW w:w="0" w:type="auto"/>
          </w:tcPr>
          <w:p w14:paraId="7A3BD42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VB265</w:t>
            </w:r>
          </w:p>
        </w:tc>
        <w:tc>
          <w:tcPr>
            <w:tcW w:w="0" w:type="auto"/>
          </w:tcPr>
          <w:p w14:paraId="644659D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DWR</w:t>
            </w:r>
          </w:p>
        </w:tc>
        <w:tc>
          <w:tcPr>
            <w:tcW w:w="0" w:type="auto"/>
          </w:tcPr>
          <w:p w14:paraId="79F19B8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7/12/74</w:t>
            </w:r>
          </w:p>
        </w:tc>
        <w:tc>
          <w:tcPr>
            <w:tcW w:w="0" w:type="auto"/>
          </w:tcPr>
          <w:p w14:paraId="44E908C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380B50F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0B3CAC" w14:textId="77777777" w:rsidR="002529DE" w:rsidRPr="00A161FE" w:rsidRDefault="002529DE">
            <w:pPr>
              <w:pStyle w:val="Compact"/>
              <w:rPr>
                <w:sz w:val="20"/>
                <w:szCs w:val="20"/>
              </w:rPr>
            </w:pPr>
          </w:p>
        </w:tc>
        <w:tc>
          <w:tcPr>
            <w:tcW w:w="0" w:type="auto"/>
          </w:tcPr>
          <w:p w14:paraId="03234D4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VW893</w:t>
            </w:r>
          </w:p>
        </w:tc>
        <w:tc>
          <w:tcPr>
            <w:tcW w:w="0" w:type="auto"/>
          </w:tcPr>
          <w:p w14:paraId="7C59735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CR10</w:t>
            </w:r>
          </w:p>
        </w:tc>
        <w:tc>
          <w:tcPr>
            <w:tcW w:w="0" w:type="auto"/>
          </w:tcPr>
          <w:p w14:paraId="0EABA25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5/12/08</w:t>
            </w:r>
          </w:p>
        </w:tc>
        <w:tc>
          <w:tcPr>
            <w:tcW w:w="0" w:type="auto"/>
          </w:tcPr>
          <w:p w14:paraId="697E944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0B07F0C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52EFB03" w14:textId="77777777" w:rsidR="002529DE" w:rsidRPr="00A161FE" w:rsidRDefault="008F0C63">
            <w:pPr>
              <w:pStyle w:val="Compact"/>
              <w:rPr>
                <w:sz w:val="20"/>
                <w:szCs w:val="20"/>
              </w:rPr>
            </w:pPr>
            <w:r w:rsidRPr="00A161FE">
              <w:rPr>
                <w:sz w:val="20"/>
                <w:szCs w:val="20"/>
              </w:rPr>
              <w:t>S191_S</w:t>
            </w:r>
          </w:p>
        </w:tc>
        <w:tc>
          <w:tcPr>
            <w:tcW w:w="0" w:type="auto"/>
          </w:tcPr>
          <w:p w14:paraId="16607AA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15639</w:t>
            </w:r>
          </w:p>
        </w:tc>
        <w:tc>
          <w:tcPr>
            <w:tcW w:w="0" w:type="auto"/>
          </w:tcPr>
          <w:p w14:paraId="0E4E4D5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PREF</w:t>
            </w:r>
          </w:p>
        </w:tc>
        <w:tc>
          <w:tcPr>
            <w:tcW w:w="0" w:type="auto"/>
          </w:tcPr>
          <w:p w14:paraId="6CF9889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1/1/72</w:t>
            </w:r>
          </w:p>
        </w:tc>
        <w:tc>
          <w:tcPr>
            <w:tcW w:w="0" w:type="auto"/>
          </w:tcPr>
          <w:p w14:paraId="3BFA43C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37D4E08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ADE6CD" w14:textId="77777777" w:rsidR="002529DE" w:rsidRPr="00A161FE" w:rsidRDefault="008F0C63">
            <w:pPr>
              <w:pStyle w:val="Compact"/>
              <w:rPr>
                <w:sz w:val="20"/>
                <w:szCs w:val="20"/>
              </w:rPr>
            </w:pPr>
            <w:r w:rsidRPr="00A161FE">
              <w:rPr>
                <w:sz w:val="20"/>
                <w:szCs w:val="20"/>
              </w:rPr>
              <w:t>2274325</w:t>
            </w:r>
          </w:p>
        </w:tc>
        <w:tc>
          <w:tcPr>
            <w:tcW w:w="0" w:type="auto"/>
          </w:tcPr>
          <w:p w14:paraId="0C7C29C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88225</w:t>
            </w:r>
          </w:p>
        </w:tc>
        <w:tc>
          <w:tcPr>
            <w:tcW w:w="0" w:type="auto"/>
          </w:tcPr>
          <w:p w14:paraId="125A9E7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397D19E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8/12/04</w:t>
            </w:r>
          </w:p>
        </w:tc>
        <w:tc>
          <w:tcPr>
            <w:tcW w:w="0" w:type="auto"/>
          </w:tcPr>
          <w:p w14:paraId="0F57D6B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7C4A9AB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CB58D46" w14:textId="77777777" w:rsidR="002529DE" w:rsidRPr="00A161FE" w:rsidRDefault="008F0C63">
            <w:pPr>
              <w:pStyle w:val="Compact"/>
              <w:rPr>
                <w:sz w:val="20"/>
                <w:szCs w:val="20"/>
              </w:rPr>
            </w:pPr>
            <w:r w:rsidRPr="00A161FE">
              <w:rPr>
                <w:sz w:val="20"/>
                <w:szCs w:val="20"/>
              </w:rPr>
              <w:t>2273630</w:t>
            </w:r>
          </w:p>
        </w:tc>
        <w:tc>
          <w:tcPr>
            <w:tcW w:w="0" w:type="auto"/>
          </w:tcPr>
          <w:p w14:paraId="5BF9C38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88218</w:t>
            </w:r>
          </w:p>
        </w:tc>
        <w:tc>
          <w:tcPr>
            <w:tcW w:w="0" w:type="auto"/>
          </w:tcPr>
          <w:p w14:paraId="17CEA05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6CEA912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10/10/03</w:t>
            </w:r>
          </w:p>
        </w:tc>
        <w:tc>
          <w:tcPr>
            <w:tcW w:w="0" w:type="auto"/>
          </w:tcPr>
          <w:p w14:paraId="7DCEA9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1126D3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1DAC34" w14:textId="77777777" w:rsidR="002529DE" w:rsidRPr="00A161FE" w:rsidRDefault="008F0C63">
            <w:pPr>
              <w:pStyle w:val="Compact"/>
              <w:rPr>
                <w:sz w:val="20"/>
                <w:szCs w:val="20"/>
              </w:rPr>
            </w:pPr>
            <w:r w:rsidRPr="00A161FE">
              <w:rPr>
                <w:sz w:val="20"/>
                <w:szCs w:val="20"/>
              </w:rPr>
              <w:lastRenderedPageBreak/>
              <w:t>2275197</w:t>
            </w:r>
          </w:p>
        </w:tc>
        <w:tc>
          <w:tcPr>
            <w:tcW w:w="0" w:type="auto"/>
          </w:tcPr>
          <w:p w14:paraId="6E64255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88231</w:t>
            </w:r>
          </w:p>
        </w:tc>
        <w:tc>
          <w:tcPr>
            <w:tcW w:w="0" w:type="auto"/>
          </w:tcPr>
          <w:p w14:paraId="12FAAF9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362EF3E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10/1/03</w:t>
            </w:r>
          </w:p>
        </w:tc>
        <w:tc>
          <w:tcPr>
            <w:tcW w:w="0" w:type="auto"/>
          </w:tcPr>
          <w:p w14:paraId="425063D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493DC6E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AF5CA53" w14:textId="77777777" w:rsidR="002529DE" w:rsidRPr="00A161FE" w:rsidRDefault="008F0C63">
            <w:pPr>
              <w:pStyle w:val="Compact"/>
              <w:rPr>
                <w:sz w:val="20"/>
                <w:szCs w:val="20"/>
              </w:rPr>
            </w:pPr>
            <w:r w:rsidRPr="00A161FE">
              <w:rPr>
                <w:sz w:val="20"/>
                <w:szCs w:val="20"/>
              </w:rPr>
              <w:t>2274490</w:t>
            </w:r>
          </w:p>
        </w:tc>
        <w:tc>
          <w:tcPr>
            <w:tcW w:w="0" w:type="auto"/>
          </w:tcPr>
          <w:p w14:paraId="225FB41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88227</w:t>
            </w:r>
          </w:p>
        </w:tc>
        <w:tc>
          <w:tcPr>
            <w:tcW w:w="0" w:type="auto"/>
          </w:tcPr>
          <w:p w14:paraId="4C8C72F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4323C97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9/4/03</w:t>
            </w:r>
          </w:p>
        </w:tc>
        <w:tc>
          <w:tcPr>
            <w:tcW w:w="0" w:type="auto"/>
          </w:tcPr>
          <w:p w14:paraId="4EF5DD7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009C7CA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04F10C" w14:textId="77777777" w:rsidR="002529DE" w:rsidRPr="00A161FE" w:rsidRDefault="008F0C63">
            <w:pPr>
              <w:pStyle w:val="Compact"/>
              <w:rPr>
                <w:sz w:val="20"/>
                <w:szCs w:val="20"/>
              </w:rPr>
            </w:pPr>
            <w:r w:rsidRPr="00A161FE">
              <w:rPr>
                <w:sz w:val="20"/>
                <w:szCs w:val="20"/>
              </w:rPr>
              <w:t>2274505</w:t>
            </w:r>
          </w:p>
        </w:tc>
        <w:tc>
          <w:tcPr>
            <w:tcW w:w="0" w:type="auto"/>
          </w:tcPr>
          <w:p w14:paraId="72A044B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88229</w:t>
            </w:r>
          </w:p>
        </w:tc>
        <w:tc>
          <w:tcPr>
            <w:tcW w:w="0" w:type="auto"/>
          </w:tcPr>
          <w:p w14:paraId="09799EF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19D3315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10/1/03</w:t>
            </w:r>
          </w:p>
        </w:tc>
        <w:tc>
          <w:tcPr>
            <w:tcW w:w="0" w:type="auto"/>
          </w:tcPr>
          <w:p w14:paraId="5618630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447F17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E67F754" w14:textId="77777777" w:rsidR="002529DE" w:rsidRPr="00A161FE" w:rsidRDefault="008F0C63">
            <w:pPr>
              <w:pStyle w:val="Compact"/>
              <w:rPr>
                <w:sz w:val="20"/>
                <w:szCs w:val="20"/>
              </w:rPr>
            </w:pPr>
            <w:r w:rsidRPr="00A161FE">
              <w:rPr>
                <w:sz w:val="20"/>
                <w:szCs w:val="20"/>
              </w:rPr>
              <w:t>2274010</w:t>
            </w:r>
          </w:p>
        </w:tc>
        <w:tc>
          <w:tcPr>
            <w:tcW w:w="0" w:type="auto"/>
          </w:tcPr>
          <w:p w14:paraId="45881C5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88223</w:t>
            </w:r>
          </w:p>
        </w:tc>
        <w:tc>
          <w:tcPr>
            <w:tcW w:w="0" w:type="auto"/>
          </w:tcPr>
          <w:p w14:paraId="11B5391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705C484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8/7/03</w:t>
            </w:r>
          </w:p>
        </w:tc>
        <w:tc>
          <w:tcPr>
            <w:tcW w:w="0" w:type="auto"/>
          </w:tcPr>
          <w:p w14:paraId="1F4E921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000CA35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0681DF" w14:textId="77777777" w:rsidR="002529DE" w:rsidRPr="00A161FE" w:rsidRDefault="008F0C63">
            <w:pPr>
              <w:pStyle w:val="Compact"/>
              <w:rPr>
                <w:sz w:val="20"/>
                <w:szCs w:val="20"/>
              </w:rPr>
            </w:pPr>
            <w:r w:rsidRPr="00A161FE">
              <w:rPr>
                <w:sz w:val="20"/>
                <w:szCs w:val="20"/>
              </w:rPr>
              <w:t>2274005</w:t>
            </w:r>
          </w:p>
        </w:tc>
        <w:tc>
          <w:tcPr>
            <w:tcW w:w="0" w:type="auto"/>
          </w:tcPr>
          <w:p w14:paraId="4FB1319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88220</w:t>
            </w:r>
          </w:p>
        </w:tc>
        <w:tc>
          <w:tcPr>
            <w:tcW w:w="0" w:type="auto"/>
          </w:tcPr>
          <w:p w14:paraId="5BC81EC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2751CFF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7/10/03</w:t>
            </w:r>
          </w:p>
        </w:tc>
        <w:tc>
          <w:tcPr>
            <w:tcW w:w="0" w:type="auto"/>
          </w:tcPr>
          <w:p w14:paraId="08A3695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7C3582" w:rsidRPr="00A161FE" w14:paraId="6D4E59E0" w14:textId="77777777" w:rsidTr="00A161FE">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7FE41D8B" w14:textId="77777777" w:rsidR="007C3582" w:rsidRPr="00A161FE" w:rsidRDefault="007C3582" w:rsidP="007C3582">
            <w:pPr>
              <w:pStyle w:val="Compact"/>
              <w:jc w:val="center"/>
              <w:rPr>
                <w:sz w:val="20"/>
                <w:szCs w:val="20"/>
              </w:rPr>
            </w:pPr>
            <w:r w:rsidRPr="00A161FE">
              <w:rPr>
                <w:sz w:val="20"/>
                <w:szCs w:val="20"/>
              </w:rPr>
              <w:t>Upper Kissimmee</w:t>
            </w:r>
          </w:p>
        </w:tc>
      </w:tr>
      <w:tr w:rsidR="002529DE" w:rsidRPr="00A161FE" w14:paraId="532EDEF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DAE214" w14:textId="77777777" w:rsidR="002529DE" w:rsidRPr="00A161FE" w:rsidRDefault="008F0C63">
            <w:pPr>
              <w:pStyle w:val="Compact"/>
              <w:rPr>
                <w:sz w:val="20"/>
                <w:szCs w:val="20"/>
              </w:rPr>
            </w:pPr>
            <w:r w:rsidRPr="00A161FE">
              <w:rPr>
                <w:sz w:val="20"/>
                <w:szCs w:val="20"/>
              </w:rPr>
              <w:t>S65_S</w:t>
            </w:r>
          </w:p>
        </w:tc>
        <w:tc>
          <w:tcPr>
            <w:tcW w:w="0" w:type="auto"/>
          </w:tcPr>
          <w:p w14:paraId="7520154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H0289</w:t>
            </w:r>
          </w:p>
        </w:tc>
        <w:tc>
          <w:tcPr>
            <w:tcW w:w="0" w:type="auto"/>
          </w:tcPr>
          <w:p w14:paraId="6ADCE99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37F9DA2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10/1/33</w:t>
            </w:r>
          </w:p>
        </w:tc>
        <w:tc>
          <w:tcPr>
            <w:tcW w:w="0" w:type="auto"/>
          </w:tcPr>
          <w:p w14:paraId="0733396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88DF5C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82C97CD" w14:textId="77777777" w:rsidR="002529DE" w:rsidRPr="00A161FE" w:rsidRDefault="008F0C63">
            <w:pPr>
              <w:pStyle w:val="Compact"/>
              <w:rPr>
                <w:sz w:val="20"/>
                <w:szCs w:val="20"/>
              </w:rPr>
            </w:pPr>
            <w:r w:rsidRPr="00A161FE">
              <w:rPr>
                <w:sz w:val="20"/>
                <w:szCs w:val="20"/>
              </w:rPr>
              <w:t>S63A_S</w:t>
            </w:r>
          </w:p>
        </w:tc>
        <w:tc>
          <w:tcPr>
            <w:tcW w:w="0" w:type="auto"/>
          </w:tcPr>
          <w:p w14:paraId="71C866C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WN231</w:t>
            </w:r>
          </w:p>
        </w:tc>
        <w:tc>
          <w:tcPr>
            <w:tcW w:w="0" w:type="auto"/>
          </w:tcPr>
          <w:p w14:paraId="301C52F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49A8744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5/14/09</w:t>
            </w:r>
          </w:p>
        </w:tc>
        <w:tc>
          <w:tcPr>
            <w:tcW w:w="0" w:type="auto"/>
          </w:tcPr>
          <w:p w14:paraId="5E817C6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504B6E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1B7B68" w14:textId="77777777" w:rsidR="002529DE" w:rsidRPr="00A161FE" w:rsidRDefault="002529DE">
            <w:pPr>
              <w:pStyle w:val="Compact"/>
              <w:rPr>
                <w:sz w:val="20"/>
                <w:szCs w:val="20"/>
              </w:rPr>
            </w:pPr>
          </w:p>
        </w:tc>
        <w:tc>
          <w:tcPr>
            <w:tcW w:w="0" w:type="auto"/>
          </w:tcPr>
          <w:p w14:paraId="5E5A3EF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15798</w:t>
            </w:r>
          </w:p>
        </w:tc>
        <w:tc>
          <w:tcPr>
            <w:tcW w:w="0" w:type="auto"/>
          </w:tcPr>
          <w:p w14:paraId="472F539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SP01</w:t>
            </w:r>
          </w:p>
        </w:tc>
        <w:tc>
          <w:tcPr>
            <w:tcW w:w="0" w:type="auto"/>
          </w:tcPr>
          <w:p w14:paraId="7DA5AB7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11/14/91</w:t>
            </w:r>
          </w:p>
        </w:tc>
        <w:tc>
          <w:tcPr>
            <w:tcW w:w="0" w:type="auto"/>
          </w:tcPr>
          <w:p w14:paraId="57B0644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7/28/10</w:t>
            </w:r>
          </w:p>
        </w:tc>
      </w:tr>
      <w:tr w:rsidR="002529DE" w:rsidRPr="00A161FE" w14:paraId="18B8F9B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0E9F9C9" w14:textId="77777777" w:rsidR="002529DE" w:rsidRPr="00A161FE" w:rsidRDefault="002529DE">
            <w:pPr>
              <w:pStyle w:val="Compact"/>
              <w:rPr>
                <w:sz w:val="20"/>
                <w:szCs w:val="20"/>
              </w:rPr>
            </w:pPr>
          </w:p>
        </w:tc>
        <w:tc>
          <w:tcPr>
            <w:tcW w:w="0" w:type="auto"/>
          </w:tcPr>
          <w:p w14:paraId="6B20787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4796</w:t>
            </w:r>
          </w:p>
        </w:tc>
        <w:tc>
          <w:tcPr>
            <w:tcW w:w="0" w:type="auto"/>
          </w:tcPr>
          <w:p w14:paraId="57BB903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5198F71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12/24/68</w:t>
            </w:r>
          </w:p>
        </w:tc>
        <w:tc>
          <w:tcPr>
            <w:tcW w:w="0" w:type="auto"/>
          </w:tcPr>
          <w:p w14:paraId="744BBDB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8/24/93</w:t>
            </w:r>
          </w:p>
        </w:tc>
      </w:tr>
      <w:tr w:rsidR="002529DE" w:rsidRPr="00A161FE" w14:paraId="1AB9CFD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505678" w14:textId="77777777" w:rsidR="002529DE" w:rsidRPr="00A161FE" w:rsidRDefault="008F0C63">
            <w:pPr>
              <w:pStyle w:val="Compact"/>
              <w:rPr>
                <w:sz w:val="20"/>
                <w:szCs w:val="20"/>
              </w:rPr>
            </w:pPr>
            <w:r w:rsidRPr="00A161FE">
              <w:rPr>
                <w:sz w:val="20"/>
                <w:szCs w:val="20"/>
              </w:rPr>
              <w:t>S63S</w:t>
            </w:r>
          </w:p>
        </w:tc>
        <w:tc>
          <w:tcPr>
            <w:tcW w:w="0" w:type="auto"/>
          </w:tcPr>
          <w:p w14:paraId="2411F88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WN333</w:t>
            </w:r>
          </w:p>
        </w:tc>
        <w:tc>
          <w:tcPr>
            <w:tcW w:w="0" w:type="auto"/>
          </w:tcPr>
          <w:p w14:paraId="6078696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0671434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6/18/09</w:t>
            </w:r>
          </w:p>
        </w:tc>
        <w:tc>
          <w:tcPr>
            <w:tcW w:w="0" w:type="auto"/>
          </w:tcPr>
          <w:p w14:paraId="422EDBF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A65CF2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567A35A" w14:textId="77777777" w:rsidR="002529DE" w:rsidRPr="00A161FE" w:rsidRDefault="002529DE">
            <w:pPr>
              <w:pStyle w:val="Compact"/>
              <w:rPr>
                <w:sz w:val="20"/>
                <w:szCs w:val="20"/>
              </w:rPr>
            </w:pPr>
          </w:p>
        </w:tc>
        <w:tc>
          <w:tcPr>
            <w:tcW w:w="0" w:type="auto"/>
          </w:tcPr>
          <w:p w14:paraId="53F2A6A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15542</w:t>
            </w:r>
          </w:p>
        </w:tc>
        <w:tc>
          <w:tcPr>
            <w:tcW w:w="0" w:type="auto"/>
          </w:tcPr>
          <w:p w14:paraId="1EEF871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CR10</w:t>
            </w:r>
          </w:p>
        </w:tc>
        <w:tc>
          <w:tcPr>
            <w:tcW w:w="0" w:type="auto"/>
          </w:tcPr>
          <w:p w14:paraId="661F63C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1/8/93</w:t>
            </w:r>
          </w:p>
        </w:tc>
        <w:tc>
          <w:tcPr>
            <w:tcW w:w="0" w:type="auto"/>
          </w:tcPr>
          <w:p w14:paraId="5D44FB3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7/28/10</w:t>
            </w:r>
          </w:p>
        </w:tc>
      </w:tr>
      <w:tr w:rsidR="002529DE" w:rsidRPr="00A161FE" w14:paraId="4C01DC1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C9267E" w14:textId="77777777" w:rsidR="002529DE" w:rsidRPr="00A161FE" w:rsidRDefault="002529DE">
            <w:pPr>
              <w:pStyle w:val="Compact"/>
              <w:rPr>
                <w:sz w:val="20"/>
                <w:szCs w:val="20"/>
              </w:rPr>
            </w:pPr>
          </w:p>
        </w:tc>
        <w:tc>
          <w:tcPr>
            <w:tcW w:w="0" w:type="auto"/>
          </w:tcPr>
          <w:p w14:paraId="35D69E5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4424</w:t>
            </w:r>
          </w:p>
        </w:tc>
        <w:tc>
          <w:tcPr>
            <w:tcW w:w="0" w:type="auto"/>
          </w:tcPr>
          <w:p w14:paraId="058659E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0E3315D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6/1/67</w:t>
            </w:r>
          </w:p>
        </w:tc>
        <w:tc>
          <w:tcPr>
            <w:tcW w:w="0" w:type="auto"/>
          </w:tcPr>
          <w:p w14:paraId="58DA5BD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8/18/93</w:t>
            </w:r>
          </w:p>
        </w:tc>
      </w:tr>
      <w:tr w:rsidR="002529DE" w:rsidRPr="00A161FE" w14:paraId="77A1B25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E650C6F" w14:textId="77777777" w:rsidR="002529DE" w:rsidRPr="00A161FE" w:rsidRDefault="008F0C63">
            <w:pPr>
              <w:pStyle w:val="Compact"/>
              <w:rPr>
                <w:sz w:val="20"/>
                <w:szCs w:val="20"/>
              </w:rPr>
            </w:pPr>
            <w:r w:rsidRPr="00A161FE">
              <w:rPr>
                <w:sz w:val="20"/>
                <w:szCs w:val="20"/>
              </w:rPr>
              <w:t>S60_S</w:t>
            </w:r>
          </w:p>
        </w:tc>
        <w:tc>
          <w:tcPr>
            <w:tcW w:w="0" w:type="auto"/>
          </w:tcPr>
          <w:p w14:paraId="059AF35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AI222</w:t>
            </w:r>
          </w:p>
        </w:tc>
        <w:tc>
          <w:tcPr>
            <w:tcW w:w="0" w:type="auto"/>
          </w:tcPr>
          <w:p w14:paraId="2477062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05332DE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6/11/09</w:t>
            </w:r>
          </w:p>
        </w:tc>
        <w:tc>
          <w:tcPr>
            <w:tcW w:w="0" w:type="auto"/>
          </w:tcPr>
          <w:p w14:paraId="1774D1C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676D779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4379AB" w14:textId="77777777" w:rsidR="002529DE" w:rsidRPr="00A161FE" w:rsidRDefault="002529DE">
            <w:pPr>
              <w:pStyle w:val="Compact"/>
              <w:rPr>
                <w:sz w:val="20"/>
                <w:szCs w:val="20"/>
              </w:rPr>
            </w:pPr>
          </w:p>
        </w:tc>
        <w:tc>
          <w:tcPr>
            <w:tcW w:w="0" w:type="auto"/>
          </w:tcPr>
          <w:p w14:paraId="649F424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15536</w:t>
            </w:r>
          </w:p>
        </w:tc>
        <w:tc>
          <w:tcPr>
            <w:tcW w:w="0" w:type="auto"/>
          </w:tcPr>
          <w:p w14:paraId="4CBF721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CR10</w:t>
            </w:r>
          </w:p>
        </w:tc>
        <w:tc>
          <w:tcPr>
            <w:tcW w:w="0" w:type="auto"/>
          </w:tcPr>
          <w:p w14:paraId="6789C32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1/8/93</w:t>
            </w:r>
          </w:p>
        </w:tc>
        <w:tc>
          <w:tcPr>
            <w:tcW w:w="0" w:type="auto"/>
          </w:tcPr>
          <w:p w14:paraId="2B11DD8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2/4/10</w:t>
            </w:r>
          </w:p>
        </w:tc>
      </w:tr>
      <w:tr w:rsidR="002529DE" w:rsidRPr="00A161FE" w14:paraId="742C684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D929281" w14:textId="77777777" w:rsidR="002529DE" w:rsidRPr="00A161FE" w:rsidRDefault="002529DE">
            <w:pPr>
              <w:pStyle w:val="Compact"/>
              <w:rPr>
                <w:sz w:val="20"/>
                <w:szCs w:val="20"/>
              </w:rPr>
            </w:pPr>
          </w:p>
        </w:tc>
        <w:tc>
          <w:tcPr>
            <w:tcW w:w="0" w:type="auto"/>
          </w:tcPr>
          <w:p w14:paraId="2B0B623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4608</w:t>
            </w:r>
          </w:p>
        </w:tc>
        <w:tc>
          <w:tcPr>
            <w:tcW w:w="0" w:type="auto"/>
          </w:tcPr>
          <w:p w14:paraId="6EC39B7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6130FD8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6/1/67</w:t>
            </w:r>
          </w:p>
        </w:tc>
        <w:tc>
          <w:tcPr>
            <w:tcW w:w="0" w:type="auto"/>
          </w:tcPr>
          <w:p w14:paraId="2F79F15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11/2/94</w:t>
            </w:r>
          </w:p>
        </w:tc>
      </w:tr>
      <w:tr w:rsidR="002529DE" w:rsidRPr="00A161FE" w14:paraId="018E89D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A9452E" w14:textId="77777777" w:rsidR="002529DE" w:rsidRPr="00A161FE" w:rsidRDefault="008F0C63">
            <w:pPr>
              <w:pStyle w:val="Compact"/>
              <w:rPr>
                <w:sz w:val="20"/>
                <w:szCs w:val="20"/>
              </w:rPr>
            </w:pPr>
            <w:r w:rsidRPr="00A161FE">
              <w:rPr>
                <w:sz w:val="20"/>
                <w:szCs w:val="20"/>
              </w:rPr>
              <w:t>S58_C</w:t>
            </w:r>
          </w:p>
        </w:tc>
        <w:tc>
          <w:tcPr>
            <w:tcW w:w="0" w:type="auto"/>
          </w:tcPr>
          <w:p w14:paraId="06CFEA6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15528</w:t>
            </w:r>
          </w:p>
        </w:tc>
        <w:tc>
          <w:tcPr>
            <w:tcW w:w="0" w:type="auto"/>
          </w:tcPr>
          <w:p w14:paraId="715F37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CR10</w:t>
            </w:r>
          </w:p>
        </w:tc>
        <w:tc>
          <w:tcPr>
            <w:tcW w:w="0" w:type="auto"/>
          </w:tcPr>
          <w:p w14:paraId="6CE4B07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1/8/93</w:t>
            </w:r>
          </w:p>
        </w:tc>
        <w:tc>
          <w:tcPr>
            <w:tcW w:w="0" w:type="auto"/>
          </w:tcPr>
          <w:p w14:paraId="1C519A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6F6F80D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44B80CE" w14:textId="77777777" w:rsidR="002529DE" w:rsidRPr="00A161FE" w:rsidRDefault="002529DE">
            <w:pPr>
              <w:pStyle w:val="Compact"/>
              <w:rPr>
                <w:sz w:val="20"/>
                <w:szCs w:val="20"/>
              </w:rPr>
            </w:pPr>
          </w:p>
        </w:tc>
        <w:tc>
          <w:tcPr>
            <w:tcW w:w="0" w:type="auto"/>
          </w:tcPr>
          <w:p w14:paraId="6F994E6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4400</w:t>
            </w:r>
          </w:p>
        </w:tc>
        <w:tc>
          <w:tcPr>
            <w:tcW w:w="0" w:type="auto"/>
          </w:tcPr>
          <w:p w14:paraId="6761BC7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2B8886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5/18/69</w:t>
            </w:r>
          </w:p>
        </w:tc>
        <w:tc>
          <w:tcPr>
            <w:tcW w:w="0" w:type="auto"/>
          </w:tcPr>
          <w:p w14:paraId="2F9482E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7/20/94</w:t>
            </w:r>
          </w:p>
        </w:tc>
      </w:tr>
      <w:tr w:rsidR="002529DE" w:rsidRPr="00A161FE" w14:paraId="61265DD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AF4BB2" w14:textId="77777777" w:rsidR="002529DE" w:rsidRPr="00A161FE" w:rsidRDefault="008F0C63">
            <w:pPr>
              <w:pStyle w:val="Compact"/>
              <w:rPr>
                <w:sz w:val="20"/>
                <w:szCs w:val="20"/>
              </w:rPr>
            </w:pPr>
            <w:r w:rsidRPr="00A161FE">
              <w:rPr>
                <w:sz w:val="20"/>
                <w:szCs w:val="20"/>
              </w:rPr>
              <w:t>S61_S</w:t>
            </w:r>
          </w:p>
        </w:tc>
        <w:tc>
          <w:tcPr>
            <w:tcW w:w="0" w:type="auto"/>
          </w:tcPr>
          <w:p w14:paraId="16F7A22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WN288</w:t>
            </w:r>
          </w:p>
        </w:tc>
        <w:tc>
          <w:tcPr>
            <w:tcW w:w="0" w:type="auto"/>
          </w:tcPr>
          <w:p w14:paraId="3513F49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599A9FC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6/12/09</w:t>
            </w:r>
          </w:p>
        </w:tc>
        <w:tc>
          <w:tcPr>
            <w:tcW w:w="0" w:type="auto"/>
          </w:tcPr>
          <w:p w14:paraId="1BEFFF6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2DA8A4D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7EB2D98" w14:textId="77777777" w:rsidR="002529DE" w:rsidRPr="00A161FE" w:rsidRDefault="002529DE">
            <w:pPr>
              <w:pStyle w:val="Compact"/>
              <w:rPr>
                <w:sz w:val="20"/>
                <w:szCs w:val="20"/>
              </w:rPr>
            </w:pPr>
          </w:p>
        </w:tc>
        <w:tc>
          <w:tcPr>
            <w:tcW w:w="0" w:type="auto"/>
          </w:tcPr>
          <w:p w14:paraId="3440D8F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15560</w:t>
            </w:r>
          </w:p>
        </w:tc>
        <w:tc>
          <w:tcPr>
            <w:tcW w:w="0" w:type="auto"/>
          </w:tcPr>
          <w:p w14:paraId="36CF5C4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CR10</w:t>
            </w:r>
          </w:p>
        </w:tc>
        <w:tc>
          <w:tcPr>
            <w:tcW w:w="0" w:type="auto"/>
          </w:tcPr>
          <w:p w14:paraId="4C1421F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1/15/93</w:t>
            </w:r>
          </w:p>
        </w:tc>
        <w:tc>
          <w:tcPr>
            <w:tcW w:w="0" w:type="auto"/>
          </w:tcPr>
          <w:p w14:paraId="3B685C4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7/27/10</w:t>
            </w:r>
          </w:p>
        </w:tc>
      </w:tr>
      <w:tr w:rsidR="002529DE" w:rsidRPr="00A161FE" w14:paraId="58733F0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C8F43F" w14:textId="77777777" w:rsidR="002529DE" w:rsidRPr="00A161FE" w:rsidRDefault="008F0C63">
            <w:pPr>
              <w:pStyle w:val="Compact"/>
              <w:rPr>
                <w:sz w:val="20"/>
                <w:szCs w:val="20"/>
              </w:rPr>
            </w:pPr>
            <w:r w:rsidRPr="00A161FE">
              <w:rPr>
                <w:sz w:val="20"/>
                <w:szCs w:val="20"/>
              </w:rPr>
              <w:t>S59_S</w:t>
            </w:r>
          </w:p>
        </w:tc>
        <w:tc>
          <w:tcPr>
            <w:tcW w:w="0" w:type="auto"/>
          </w:tcPr>
          <w:p w14:paraId="6D4EDF7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WN290</w:t>
            </w:r>
          </w:p>
        </w:tc>
        <w:tc>
          <w:tcPr>
            <w:tcW w:w="0" w:type="auto"/>
          </w:tcPr>
          <w:p w14:paraId="05DEC1A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TELE</w:t>
            </w:r>
          </w:p>
        </w:tc>
        <w:tc>
          <w:tcPr>
            <w:tcW w:w="0" w:type="auto"/>
          </w:tcPr>
          <w:p w14:paraId="4DB6ED5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6/11/09</w:t>
            </w:r>
          </w:p>
        </w:tc>
        <w:tc>
          <w:tcPr>
            <w:tcW w:w="0" w:type="auto"/>
          </w:tcPr>
          <w:p w14:paraId="7DBD0B9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0F42FB6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846DEC4" w14:textId="77777777" w:rsidR="002529DE" w:rsidRPr="00A161FE" w:rsidRDefault="002529DE">
            <w:pPr>
              <w:pStyle w:val="Compact"/>
              <w:rPr>
                <w:sz w:val="20"/>
                <w:szCs w:val="20"/>
              </w:rPr>
            </w:pPr>
          </w:p>
        </w:tc>
        <w:tc>
          <w:tcPr>
            <w:tcW w:w="0" w:type="auto"/>
          </w:tcPr>
          <w:p w14:paraId="31DCE78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15533</w:t>
            </w:r>
          </w:p>
        </w:tc>
        <w:tc>
          <w:tcPr>
            <w:tcW w:w="0" w:type="auto"/>
          </w:tcPr>
          <w:p w14:paraId="02AA4C0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CR10</w:t>
            </w:r>
          </w:p>
        </w:tc>
        <w:tc>
          <w:tcPr>
            <w:tcW w:w="0" w:type="auto"/>
          </w:tcPr>
          <w:p w14:paraId="5A34892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1/1/93</w:t>
            </w:r>
          </w:p>
        </w:tc>
        <w:tc>
          <w:tcPr>
            <w:tcW w:w="0" w:type="auto"/>
          </w:tcPr>
          <w:p w14:paraId="2C7E95B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7/27/10</w:t>
            </w:r>
          </w:p>
        </w:tc>
      </w:tr>
      <w:tr w:rsidR="002529DE" w:rsidRPr="00A161FE" w14:paraId="2B09D05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B286EA" w14:textId="77777777" w:rsidR="002529DE" w:rsidRPr="00A161FE" w:rsidRDefault="002529DE">
            <w:pPr>
              <w:pStyle w:val="Compact"/>
              <w:rPr>
                <w:sz w:val="20"/>
                <w:szCs w:val="20"/>
              </w:rPr>
            </w:pPr>
          </w:p>
        </w:tc>
        <w:tc>
          <w:tcPr>
            <w:tcW w:w="0" w:type="auto"/>
          </w:tcPr>
          <w:p w14:paraId="36EE8E3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4406</w:t>
            </w:r>
          </w:p>
        </w:tc>
        <w:tc>
          <w:tcPr>
            <w:tcW w:w="0" w:type="auto"/>
          </w:tcPr>
          <w:p w14:paraId="78D260D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39DB07C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12/19/63</w:t>
            </w:r>
          </w:p>
        </w:tc>
        <w:tc>
          <w:tcPr>
            <w:tcW w:w="0" w:type="auto"/>
          </w:tcPr>
          <w:p w14:paraId="22C6431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2/22/94</w:t>
            </w:r>
          </w:p>
        </w:tc>
      </w:tr>
      <w:tr w:rsidR="002529DE" w:rsidRPr="00A161FE" w14:paraId="3A48AEE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28A1F14" w14:textId="77777777" w:rsidR="002529DE" w:rsidRPr="00A161FE" w:rsidRDefault="008F0C63">
            <w:pPr>
              <w:pStyle w:val="Compact"/>
              <w:rPr>
                <w:sz w:val="20"/>
                <w:szCs w:val="20"/>
              </w:rPr>
            </w:pPr>
            <w:r w:rsidRPr="00A161FE">
              <w:rPr>
                <w:sz w:val="20"/>
                <w:szCs w:val="20"/>
              </w:rPr>
              <w:t>S62_S</w:t>
            </w:r>
          </w:p>
        </w:tc>
        <w:tc>
          <w:tcPr>
            <w:tcW w:w="0" w:type="auto"/>
          </w:tcPr>
          <w:p w14:paraId="77D6FFB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WN247</w:t>
            </w:r>
          </w:p>
        </w:tc>
        <w:tc>
          <w:tcPr>
            <w:tcW w:w="0" w:type="auto"/>
          </w:tcPr>
          <w:p w14:paraId="0E1C9A8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TELE</w:t>
            </w:r>
          </w:p>
        </w:tc>
        <w:tc>
          <w:tcPr>
            <w:tcW w:w="0" w:type="auto"/>
          </w:tcPr>
          <w:p w14:paraId="7A5FC89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5/21/09</w:t>
            </w:r>
          </w:p>
        </w:tc>
        <w:tc>
          <w:tcPr>
            <w:tcW w:w="0" w:type="auto"/>
          </w:tcPr>
          <w:p w14:paraId="479F032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361513B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6BD068" w14:textId="77777777" w:rsidR="002529DE" w:rsidRPr="00A161FE" w:rsidRDefault="002529DE">
            <w:pPr>
              <w:pStyle w:val="Compact"/>
              <w:rPr>
                <w:sz w:val="20"/>
                <w:szCs w:val="20"/>
              </w:rPr>
            </w:pPr>
          </w:p>
        </w:tc>
        <w:tc>
          <w:tcPr>
            <w:tcW w:w="0" w:type="auto"/>
          </w:tcPr>
          <w:p w14:paraId="7026E77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15539</w:t>
            </w:r>
          </w:p>
        </w:tc>
        <w:tc>
          <w:tcPr>
            <w:tcW w:w="0" w:type="auto"/>
          </w:tcPr>
          <w:p w14:paraId="1F8BB21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CR10</w:t>
            </w:r>
          </w:p>
        </w:tc>
        <w:tc>
          <w:tcPr>
            <w:tcW w:w="0" w:type="auto"/>
          </w:tcPr>
          <w:p w14:paraId="4D3B72E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1/8/93</w:t>
            </w:r>
          </w:p>
        </w:tc>
        <w:tc>
          <w:tcPr>
            <w:tcW w:w="0" w:type="auto"/>
          </w:tcPr>
          <w:p w14:paraId="7CB4906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8/30/10</w:t>
            </w:r>
          </w:p>
        </w:tc>
      </w:tr>
      <w:tr w:rsidR="002529DE" w:rsidRPr="00A161FE" w14:paraId="4C362B3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1A13767" w14:textId="77777777" w:rsidR="002529DE" w:rsidRPr="00A161FE" w:rsidRDefault="002529DE">
            <w:pPr>
              <w:pStyle w:val="Compact"/>
              <w:rPr>
                <w:sz w:val="20"/>
                <w:szCs w:val="20"/>
              </w:rPr>
            </w:pPr>
          </w:p>
        </w:tc>
        <w:tc>
          <w:tcPr>
            <w:tcW w:w="0" w:type="auto"/>
          </w:tcPr>
          <w:p w14:paraId="00D75CE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4418</w:t>
            </w:r>
          </w:p>
        </w:tc>
        <w:tc>
          <w:tcPr>
            <w:tcW w:w="0" w:type="auto"/>
          </w:tcPr>
          <w:p w14:paraId="61141F1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5BF9F4B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5/20/69</w:t>
            </w:r>
          </w:p>
        </w:tc>
        <w:tc>
          <w:tcPr>
            <w:tcW w:w="0" w:type="auto"/>
          </w:tcPr>
          <w:p w14:paraId="1F2E3F1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5/31/93</w:t>
            </w:r>
          </w:p>
        </w:tc>
      </w:tr>
      <w:tr w:rsidR="002529DE" w:rsidRPr="00A161FE" w14:paraId="7D478C0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23E398" w14:textId="77777777" w:rsidR="002529DE" w:rsidRPr="00A161FE" w:rsidRDefault="008F0C63">
            <w:pPr>
              <w:pStyle w:val="Compact"/>
              <w:rPr>
                <w:sz w:val="20"/>
                <w:szCs w:val="20"/>
              </w:rPr>
            </w:pPr>
            <w:r w:rsidRPr="00A161FE">
              <w:rPr>
                <w:sz w:val="20"/>
                <w:szCs w:val="20"/>
              </w:rPr>
              <w:t>SHING.CA</w:t>
            </w:r>
          </w:p>
        </w:tc>
        <w:tc>
          <w:tcPr>
            <w:tcW w:w="0" w:type="auto"/>
          </w:tcPr>
          <w:p w14:paraId="5CDF348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134</w:t>
            </w:r>
          </w:p>
        </w:tc>
        <w:tc>
          <w:tcPr>
            <w:tcW w:w="0" w:type="auto"/>
          </w:tcPr>
          <w:p w14:paraId="79EF17F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w:t>
            </w:r>
          </w:p>
        </w:tc>
        <w:tc>
          <w:tcPr>
            <w:tcW w:w="0" w:type="auto"/>
          </w:tcPr>
          <w:p w14:paraId="6477B21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10/1/68</w:t>
            </w:r>
          </w:p>
        </w:tc>
        <w:tc>
          <w:tcPr>
            <w:tcW w:w="0" w:type="auto"/>
          </w:tcPr>
          <w:p w14:paraId="5EF8790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Current</w:t>
            </w:r>
          </w:p>
        </w:tc>
      </w:tr>
      <w:tr w:rsidR="002529DE" w:rsidRPr="00A161FE" w14:paraId="3BCB089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CD3F93B" w14:textId="77777777" w:rsidR="002529DE" w:rsidRPr="00A161FE" w:rsidRDefault="008F0C63">
            <w:pPr>
              <w:pStyle w:val="Compact"/>
              <w:rPr>
                <w:sz w:val="20"/>
                <w:szCs w:val="20"/>
              </w:rPr>
            </w:pPr>
            <w:r w:rsidRPr="00A161FE">
              <w:rPr>
                <w:sz w:val="20"/>
                <w:szCs w:val="20"/>
              </w:rPr>
              <w:t>REEDYLOU</w:t>
            </w:r>
          </w:p>
        </w:tc>
        <w:tc>
          <w:tcPr>
            <w:tcW w:w="0" w:type="auto"/>
          </w:tcPr>
          <w:p w14:paraId="2B0D1CA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165</w:t>
            </w:r>
          </w:p>
        </w:tc>
        <w:tc>
          <w:tcPr>
            <w:tcW w:w="0" w:type="auto"/>
          </w:tcPr>
          <w:p w14:paraId="31122DA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216E55D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10/1/39</w:t>
            </w:r>
          </w:p>
        </w:tc>
        <w:tc>
          <w:tcPr>
            <w:tcW w:w="0" w:type="auto"/>
          </w:tcPr>
          <w:p w14:paraId="20DF910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Current</w:t>
            </w:r>
          </w:p>
        </w:tc>
      </w:tr>
      <w:tr w:rsidR="002529DE" w:rsidRPr="00A161FE" w14:paraId="2D8C3EF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1657C8" w14:textId="77777777" w:rsidR="002529DE" w:rsidRPr="00A161FE" w:rsidRDefault="002529DE">
            <w:pPr>
              <w:pStyle w:val="Compact"/>
              <w:rPr>
                <w:sz w:val="20"/>
                <w:szCs w:val="20"/>
              </w:rPr>
            </w:pPr>
          </w:p>
        </w:tc>
        <w:tc>
          <w:tcPr>
            <w:tcW w:w="0" w:type="auto"/>
          </w:tcPr>
          <w:p w14:paraId="2F32915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J6175</w:t>
            </w:r>
          </w:p>
        </w:tc>
        <w:tc>
          <w:tcPr>
            <w:tcW w:w="0" w:type="auto"/>
          </w:tcPr>
          <w:p w14:paraId="41FD751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3380E03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1/1/67</w:t>
            </w:r>
          </w:p>
        </w:tc>
        <w:tc>
          <w:tcPr>
            <w:tcW w:w="0" w:type="auto"/>
          </w:tcPr>
          <w:p w14:paraId="7225C1E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1/31/96</w:t>
            </w:r>
          </w:p>
        </w:tc>
      </w:tr>
      <w:tr w:rsidR="002529DE" w:rsidRPr="00A161FE" w14:paraId="3E114E7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8585C60" w14:textId="77777777" w:rsidR="002529DE" w:rsidRPr="00A161FE" w:rsidRDefault="008F0C63">
            <w:pPr>
              <w:pStyle w:val="Compact"/>
              <w:rPr>
                <w:sz w:val="20"/>
                <w:szCs w:val="20"/>
              </w:rPr>
            </w:pPr>
            <w:r w:rsidRPr="00A161FE">
              <w:rPr>
                <w:sz w:val="20"/>
                <w:szCs w:val="20"/>
              </w:rPr>
              <w:t>REEDYC</w:t>
            </w:r>
          </w:p>
        </w:tc>
        <w:tc>
          <w:tcPr>
            <w:tcW w:w="0" w:type="auto"/>
          </w:tcPr>
          <w:p w14:paraId="70DCB62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156</w:t>
            </w:r>
          </w:p>
        </w:tc>
        <w:tc>
          <w:tcPr>
            <w:tcW w:w="0" w:type="auto"/>
          </w:tcPr>
          <w:p w14:paraId="5E43CF2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6A6EE9C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12/1/22</w:t>
            </w:r>
          </w:p>
        </w:tc>
        <w:tc>
          <w:tcPr>
            <w:tcW w:w="0" w:type="auto"/>
          </w:tcPr>
          <w:p w14:paraId="3C0C471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2/17/17</w:t>
            </w:r>
          </w:p>
        </w:tc>
      </w:tr>
      <w:tr w:rsidR="002529DE" w:rsidRPr="00A161FE" w14:paraId="61EDEDB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FB519E" w14:textId="77777777" w:rsidR="002529DE" w:rsidRPr="00A161FE" w:rsidRDefault="002529DE">
            <w:pPr>
              <w:pStyle w:val="Compact"/>
              <w:rPr>
                <w:sz w:val="20"/>
                <w:szCs w:val="20"/>
              </w:rPr>
            </w:pPr>
          </w:p>
        </w:tc>
        <w:tc>
          <w:tcPr>
            <w:tcW w:w="0" w:type="auto"/>
          </w:tcPr>
          <w:p w14:paraId="1C76EAF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J6173</w:t>
            </w:r>
          </w:p>
        </w:tc>
        <w:tc>
          <w:tcPr>
            <w:tcW w:w="0" w:type="auto"/>
          </w:tcPr>
          <w:p w14:paraId="192029D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PREF</w:t>
            </w:r>
          </w:p>
        </w:tc>
        <w:tc>
          <w:tcPr>
            <w:tcW w:w="0" w:type="auto"/>
          </w:tcPr>
          <w:p w14:paraId="01F30F5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5/3/66</w:t>
            </w:r>
          </w:p>
        </w:tc>
        <w:tc>
          <w:tcPr>
            <w:tcW w:w="0" w:type="auto"/>
          </w:tcPr>
          <w:p w14:paraId="649FCFA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6/20/95</w:t>
            </w:r>
          </w:p>
        </w:tc>
      </w:tr>
      <w:tr w:rsidR="002529DE" w:rsidRPr="00A161FE" w14:paraId="5684E84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FC68C14" w14:textId="77777777" w:rsidR="002529DE" w:rsidRPr="00A161FE" w:rsidRDefault="008F0C63">
            <w:pPr>
              <w:pStyle w:val="Compact"/>
              <w:rPr>
                <w:sz w:val="20"/>
                <w:szCs w:val="20"/>
              </w:rPr>
            </w:pPr>
            <w:r w:rsidRPr="00A161FE">
              <w:rPr>
                <w:sz w:val="20"/>
                <w:szCs w:val="20"/>
              </w:rPr>
              <w:t>BOGGY.TA</w:t>
            </w:r>
          </w:p>
        </w:tc>
        <w:tc>
          <w:tcPr>
            <w:tcW w:w="0" w:type="auto"/>
          </w:tcPr>
          <w:p w14:paraId="7EF8D75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113</w:t>
            </w:r>
          </w:p>
        </w:tc>
        <w:tc>
          <w:tcPr>
            <w:tcW w:w="0" w:type="auto"/>
          </w:tcPr>
          <w:p w14:paraId="2B6A436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NA</w:t>
            </w:r>
          </w:p>
        </w:tc>
        <w:tc>
          <w:tcPr>
            <w:tcW w:w="0" w:type="auto"/>
          </w:tcPr>
          <w:p w14:paraId="26A7B62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9/1/59</w:t>
            </w:r>
          </w:p>
        </w:tc>
        <w:tc>
          <w:tcPr>
            <w:tcW w:w="0" w:type="auto"/>
          </w:tcPr>
          <w:p w14:paraId="0B04E9A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2/17/17</w:t>
            </w:r>
          </w:p>
        </w:tc>
      </w:tr>
    </w:tbl>
    <w:p w14:paraId="43CF3372" w14:textId="77777777" w:rsidR="002529DE" w:rsidRDefault="008F0C63">
      <w:pPr>
        <w:pStyle w:val="Heading3"/>
      </w:pPr>
      <w:bookmarkStart w:id="76" w:name="sec:rainfall-data"/>
      <w:bookmarkStart w:id="77" w:name="_Toc486256589"/>
      <w:bookmarkEnd w:id="76"/>
      <w:r>
        <w:t>Rainfall</w:t>
      </w:r>
      <w:bookmarkEnd w:id="77"/>
    </w:p>
    <w:p w14:paraId="7EF585D6" w14:textId="77777777" w:rsidR="002529DE" w:rsidRDefault="008F0C63">
      <w:pPr>
        <w:pStyle w:val="FirstParagraph"/>
      </w:pPr>
      <w:r>
        <w:t>There were 35 rainfall stations where rainfall data were collected and input to the WAM setups of the sub-watersheds (</w:t>
      </w:r>
      <w:r>
        <w:rPr>
          <w:b/>
        </w:rPr>
        <w:t>Figure 11</w:t>
      </w:r>
      <w:r>
        <w:t xml:space="preserve">). Time series rainfall data for most of the 35 stations were collected from the SFWMD’s DBHYDRO database. Note that there are considerably more than 35 stations located within (or near to) the six sub-watersheds with data contained in DBHYDRO. However, many of these stations have short PORs, and many stations may have a longer POR but still not </w:t>
      </w:r>
      <w:r>
        <w:lastRenderedPageBreak/>
        <w:t>cover the entire simulation POR. In several cases, the rainfall station was relocated or re-instrumented, necessitating a new station key (</w:t>
      </w:r>
      <w:proofErr w:type="spellStart"/>
      <w:r>
        <w:t>DBKey</w:t>
      </w:r>
      <w:proofErr w:type="spellEnd"/>
      <w:r>
        <w:t>) in DBHYDRO (</w:t>
      </w:r>
      <w:r>
        <w:rPr>
          <w:b/>
        </w:rPr>
        <w:t>Table 10</w:t>
      </w:r>
      <w:r>
        <w:t xml:space="preserve">). To account for this, all rainfall data in the study area were downloaded into a Microsoft Access database. Data from each rainfall station that were used for the 2009 study and the 2012 update was extracted from the database. Where data were missing (due to the station being moved or decommissioned) data from the nearest rain station were used to fill in those missing values. In addition, data for </w:t>
      </w:r>
      <w:proofErr w:type="spellStart"/>
      <w:r>
        <w:t>Frostproof</w:t>
      </w:r>
      <w:proofErr w:type="spellEnd"/>
      <w:r>
        <w:t xml:space="preserve"> Tower, a rainfall station outside the SFWMD boundary (and consequently with no rainfall data in DBHYDRO), were collected from the SWFWMD website. When the input files for WAM are generated, </w:t>
      </w:r>
      <w:proofErr w:type="spellStart"/>
      <w:r>
        <w:t>Theissen</w:t>
      </w:r>
      <w:proofErr w:type="spellEnd"/>
      <w:r>
        <w:t xml:space="preserve"> polygons of the rain gage network are generated. Each Thiessen polygon defines an area around a rain gage where every location inside the polygon is closer to that gage than any other gages. Each source cell is then assigned the rainfall time series associated with that polygon.</w:t>
      </w:r>
    </w:p>
    <w:p w14:paraId="2C1C5263" w14:textId="77777777" w:rsidR="002529DE" w:rsidRDefault="008F0C63">
      <w:pPr>
        <w:pStyle w:val="Heading3"/>
      </w:pPr>
      <w:bookmarkStart w:id="78" w:name="sec:et-data"/>
      <w:bookmarkStart w:id="79" w:name="_Toc486256590"/>
      <w:bookmarkEnd w:id="78"/>
      <w:r>
        <w:t>Evapotranspiration</w:t>
      </w:r>
      <w:bookmarkEnd w:id="79"/>
    </w:p>
    <w:p w14:paraId="55916C51" w14:textId="77777777" w:rsidR="002529DE" w:rsidRDefault="008F0C63">
      <w:pPr>
        <w:pStyle w:val="FirstParagraph"/>
      </w:pPr>
      <w:r>
        <w:t xml:space="preserve">To calculate potential evapotranspiration (PET), WAM uses average monthly high and low temperatures, as well as average monthly values for solar radiation, wind, and dewpoint. These data were obtained from the Florida Automated Weather Network (FAWN) station in Okeechobee. These values are presented in </w:t>
      </w:r>
      <w:r>
        <w:rPr>
          <w:b/>
        </w:rPr>
        <w:t>Table 4</w:t>
      </w:r>
      <w:r>
        <w:t>.</w:t>
      </w:r>
    </w:p>
    <w:p w14:paraId="46F53CC9" w14:textId="77777777" w:rsidR="00271216" w:rsidRDefault="00271216" w:rsidP="00271216">
      <w:pPr>
        <w:pStyle w:val="Caption"/>
        <w:keepNext/>
      </w:pPr>
      <w:bookmarkStart w:id="80" w:name="_Toc486256816"/>
      <w:r>
        <w:t xml:space="preserve">Table </w:t>
      </w:r>
      <w:fldSimple w:instr=" SEQ Table \* ARABIC ">
        <w:r w:rsidR="008A2E0C">
          <w:rPr>
            <w:noProof/>
          </w:rPr>
          <w:t>4</w:t>
        </w:r>
      </w:fldSimple>
      <w:r>
        <w:t xml:space="preserve">.  </w:t>
      </w:r>
      <w:r w:rsidRPr="005D2017">
        <w:t>Monthly averages of weather data inputs for WAM. Temperature values are in units of °C, solar radia</w:t>
      </w:r>
      <w:r w:rsidR="007C3582">
        <w:t xml:space="preserve">tion in units of </w:t>
      </w:r>
      <w:proofErr w:type="spellStart"/>
      <w:r w:rsidR="007C3582">
        <w:t>Langleys</w:t>
      </w:r>
      <w:proofErr w:type="spellEnd"/>
      <w:r w:rsidR="007C3582">
        <w:t xml:space="preserve"> (MJ/cm</w:t>
      </w:r>
      <w:r w:rsidR="007C3582">
        <w:rPr>
          <w:vertAlign w:val="superscript"/>
        </w:rPr>
        <w:t>2</w:t>
      </w:r>
      <w:r w:rsidRPr="005D2017">
        <w:t>), and wind speed is an average in km/day.</w:t>
      </w:r>
      <w:bookmarkEnd w:id="80"/>
    </w:p>
    <w:tbl>
      <w:tblPr>
        <w:tblStyle w:val="GridTable4-Accent1"/>
        <w:tblW w:w="3515" w:type="pct"/>
        <w:tblLook w:val="04A0" w:firstRow="1" w:lastRow="0" w:firstColumn="1" w:lastColumn="0" w:noHBand="0" w:noVBand="1"/>
      </w:tblPr>
      <w:tblGrid>
        <w:gridCol w:w="839"/>
        <w:gridCol w:w="1059"/>
        <w:gridCol w:w="1031"/>
        <w:gridCol w:w="968"/>
        <w:gridCol w:w="1166"/>
        <w:gridCol w:w="1510"/>
      </w:tblGrid>
      <w:tr w:rsidR="002529DE" w14:paraId="269A9B5F" w14:textId="77777777" w:rsidTr="007C35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929D14C" w14:textId="77777777" w:rsidR="002529DE" w:rsidRDefault="008F0C63">
            <w:pPr>
              <w:pStyle w:val="Compact"/>
            </w:pPr>
            <w:r>
              <w:t>Month</w:t>
            </w:r>
          </w:p>
        </w:tc>
        <w:tc>
          <w:tcPr>
            <w:tcW w:w="0" w:type="auto"/>
          </w:tcPr>
          <w:p w14:paraId="644F282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Max Temp</w:t>
            </w:r>
          </w:p>
        </w:tc>
        <w:tc>
          <w:tcPr>
            <w:tcW w:w="0" w:type="auto"/>
          </w:tcPr>
          <w:p w14:paraId="4BC3337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Min Temp</w:t>
            </w:r>
          </w:p>
        </w:tc>
        <w:tc>
          <w:tcPr>
            <w:tcW w:w="0" w:type="auto"/>
          </w:tcPr>
          <w:p w14:paraId="1A99F58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Solar Rad</w:t>
            </w:r>
          </w:p>
        </w:tc>
        <w:tc>
          <w:tcPr>
            <w:tcW w:w="0" w:type="auto"/>
          </w:tcPr>
          <w:p w14:paraId="1F6E319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Wind Speed</w:t>
            </w:r>
          </w:p>
        </w:tc>
        <w:tc>
          <w:tcPr>
            <w:tcW w:w="0" w:type="auto"/>
          </w:tcPr>
          <w:p w14:paraId="6170272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commentRangeStart w:id="81"/>
            <w:r>
              <w:t>Dew Point</w:t>
            </w:r>
            <w:commentRangeEnd w:id="81"/>
            <w:r w:rsidR="00CB0724">
              <w:rPr>
                <w:rStyle w:val="CommentReference"/>
                <w:rFonts w:asciiTheme="minorHAnsi" w:hAnsiTheme="minorHAnsi"/>
                <w:b w:val="0"/>
                <w:bCs w:val="0"/>
                <w:color w:val="auto"/>
              </w:rPr>
              <w:commentReference w:id="81"/>
            </w:r>
          </w:p>
        </w:tc>
      </w:tr>
      <w:tr w:rsidR="002529DE" w14:paraId="483433EE"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4758B1" w14:textId="77777777" w:rsidR="002529DE" w:rsidRDefault="008F0C63">
            <w:pPr>
              <w:pStyle w:val="Compact"/>
            </w:pPr>
            <w:r>
              <w:t>Jan</w:t>
            </w:r>
          </w:p>
        </w:tc>
        <w:tc>
          <w:tcPr>
            <w:tcW w:w="0" w:type="auto"/>
          </w:tcPr>
          <w:p w14:paraId="102235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w:t>
            </w:r>
          </w:p>
        </w:tc>
        <w:tc>
          <w:tcPr>
            <w:tcW w:w="0" w:type="auto"/>
          </w:tcPr>
          <w:p w14:paraId="0B60AB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w:t>
            </w:r>
          </w:p>
        </w:tc>
        <w:tc>
          <w:tcPr>
            <w:tcW w:w="0" w:type="auto"/>
          </w:tcPr>
          <w:p w14:paraId="168D94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w:t>
            </w:r>
          </w:p>
        </w:tc>
        <w:tc>
          <w:tcPr>
            <w:tcW w:w="0" w:type="auto"/>
          </w:tcPr>
          <w:p w14:paraId="507715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w:t>
            </w:r>
          </w:p>
        </w:tc>
        <w:tc>
          <w:tcPr>
            <w:tcW w:w="0" w:type="auto"/>
          </w:tcPr>
          <w:p w14:paraId="038CB6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w:t>
            </w:r>
          </w:p>
        </w:tc>
      </w:tr>
      <w:tr w:rsidR="002529DE" w14:paraId="283624F3"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15B91BC9" w14:textId="77777777" w:rsidR="002529DE" w:rsidRDefault="008F0C63">
            <w:pPr>
              <w:pStyle w:val="Compact"/>
            </w:pPr>
            <w:r>
              <w:t>Feb</w:t>
            </w:r>
          </w:p>
        </w:tc>
        <w:tc>
          <w:tcPr>
            <w:tcW w:w="0" w:type="auto"/>
          </w:tcPr>
          <w:p w14:paraId="796BBE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w:t>
            </w:r>
          </w:p>
        </w:tc>
        <w:tc>
          <w:tcPr>
            <w:tcW w:w="0" w:type="auto"/>
          </w:tcPr>
          <w:p w14:paraId="356C45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w:t>
            </w:r>
          </w:p>
        </w:tc>
        <w:tc>
          <w:tcPr>
            <w:tcW w:w="0" w:type="auto"/>
          </w:tcPr>
          <w:p w14:paraId="15AA88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w:t>
            </w:r>
          </w:p>
        </w:tc>
        <w:tc>
          <w:tcPr>
            <w:tcW w:w="0" w:type="auto"/>
          </w:tcPr>
          <w:p w14:paraId="4A4E78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w:t>
            </w:r>
          </w:p>
        </w:tc>
        <w:tc>
          <w:tcPr>
            <w:tcW w:w="0" w:type="auto"/>
          </w:tcPr>
          <w:p w14:paraId="3F75E0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w:t>
            </w:r>
          </w:p>
        </w:tc>
      </w:tr>
      <w:tr w:rsidR="002529DE" w14:paraId="318672CE"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34502D" w14:textId="77777777" w:rsidR="002529DE" w:rsidRDefault="008F0C63">
            <w:pPr>
              <w:pStyle w:val="Compact"/>
            </w:pPr>
            <w:r>
              <w:t>Mar</w:t>
            </w:r>
          </w:p>
        </w:tc>
        <w:tc>
          <w:tcPr>
            <w:tcW w:w="0" w:type="auto"/>
          </w:tcPr>
          <w:p w14:paraId="31F496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26.9</w:t>
            </w:r>
          </w:p>
        </w:tc>
        <w:tc>
          <w:tcPr>
            <w:tcW w:w="0" w:type="auto"/>
          </w:tcPr>
          <w:p w14:paraId="0F360A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w:t>
            </w:r>
          </w:p>
        </w:tc>
        <w:tc>
          <w:tcPr>
            <w:tcW w:w="0" w:type="auto"/>
          </w:tcPr>
          <w:p w14:paraId="272B2E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w:t>
            </w:r>
          </w:p>
        </w:tc>
        <w:tc>
          <w:tcPr>
            <w:tcW w:w="0" w:type="auto"/>
          </w:tcPr>
          <w:p w14:paraId="3EAB24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w:t>
            </w:r>
          </w:p>
        </w:tc>
        <w:tc>
          <w:tcPr>
            <w:tcW w:w="0" w:type="auto"/>
          </w:tcPr>
          <w:p w14:paraId="4693DC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w:t>
            </w:r>
          </w:p>
        </w:tc>
      </w:tr>
      <w:tr w:rsidR="002529DE" w14:paraId="7D0C14AD"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0DEF1005" w14:textId="77777777" w:rsidR="002529DE" w:rsidRDefault="008F0C63">
            <w:pPr>
              <w:pStyle w:val="Compact"/>
            </w:pPr>
            <w:r>
              <w:t>Apr</w:t>
            </w:r>
          </w:p>
        </w:tc>
        <w:tc>
          <w:tcPr>
            <w:tcW w:w="0" w:type="auto"/>
          </w:tcPr>
          <w:p w14:paraId="274658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w:t>
            </w:r>
          </w:p>
        </w:tc>
        <w:tc>
          <w:tcPr>
            <w:tcW w:w="0" w:type="auto"/>
          </w:tcPr>
          <w:p w14:paraId="50C680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w:t>
            </w:r>
          </w:p>
        </w:tc>
        <w:tc>
          <w:tcPr>
            <w:tcW w:w="0" w:type="auto"/>
          </w:tcPr>
          <w:p w14:paraId="6A4D0E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w:t>
            </w:r>
          </w:p>
        </w:tc>
        <w:tc>
          <w:tcPr>
            <w:tcW w:w="0" w:type="auto"/>
          </w:tcPr>
          <w:p w14:paraId="2931BE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w:t>
            </w:r>
          </w:p>
        </w:tc>
        <w:tc>
          <w:tcPr>
            <w:tcW w:w="0" w:type="auto"/>
          </w:tcPr>
          <w:p w14:paraId="745507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w:t>
            </w:r>
          </w:p>
        </w:tc>
      </w:tr>
      <w:tr w:rsidR="002529DE" w14:paraId="45B4B129"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8236BE" w14:textId="77777777" w:rsidR="002529DE" w:rsidRDefault="008F0C63">
            <w:pPr>
              <w:pStyle w:val="Compact"/>
            </w:pPr>
            <w:r>
              <w:t>May</w:t>
            </w:r>
          </w:p>
        </w:tc>
        <w:tc>
          <w:tcPr>
            <w:tcW w:w="0" w:type="auto"/>
          </w:tcPr>
          <w:p w14:paraId="457B07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30.3</w:t>
            </w:r>
          </w:p>
        </w:tc>
        <w:tc>
          <w:tcPr>
            <w:tcW w:w="0" w:type="auto"/>
          </w:tcPr>
          <w:p w14:paraId="1BE0F8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w:t>
            </w:r>
          </w:p>
        </w:tc>
        <w:tc>
          <w:tcPr>
            <w:tcW w:w="0" w:type="auto"/>
          </w:tcPr>
          <w:p w14:paraId="20AF92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w:t>
            </w:r>
          </w:p>
        </w:tc>
        <w:tc>
          <w:tcPr>
            <w:tcW w:w="0" w:type="auto"/>
          </w:tcPr>
          <w:p w14:paraId="0A86D5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w:t>
            </w:r>
          </w:p>
        </w:tc>
        <w:tc>
          <w:tcPr>
            <w:tcW w:w="0" w:type="auto"/>
          </w:tcPr>
          <w:p w14:paraId="71BB9E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w:t>
            </w:r>
          </w:p>
        </w:tc>
      </w:tr>
      <w:tr w:rsidR="002529DE" w14:paraId="165C8048"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3FFD4CEF" w14:textId="77777777" w:rsidR="002529DE" w:rsidRDefault="008F0C63">
            <w:pPr>
              <w:pStyle w:val="Compact"/>
            </w:pPr>
            <w:r>
              <w:t>Jun</w:t>
            </w:r>
          </w:p>
        </w:tc>
        <w:tc>
          <w:tcPr>
            <w:tcW w:w="0" w:type="auto"/>
          </w:tcPr>
          <w:p w14:paraId="737D3A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31.1</w:t>
            </w:r>
          </w:p>
        </w:tc>
        <w:tc>
          <w:tcPr>
            <w:tcW w:w="0" w:type="auto"/>
          </w:tcPr>
          <w:p w14:paraId="26496D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w:t>
            </w:r>
          </w:p>
        </w:tc>
        <w:tc>
          <w:tcPr>
            <w:tcW w:w="0" w:type="auto"/>
          </w:tcPr>
          <w:p w14:paraId="6A0399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w:t>
            </w:r>
          </w:p>
        </w:tc>
        <w:tc>
          <w:tcPr>
            <w:tcW w:w="0" w:type="auto"/>
          </w:tcPr>
          <w:p w14:paraId="27281C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w:t>
            </w:r>
          </w:p>
        </w:tc>
        <w:tc>
          <w:tcPr>
            <w:tcW w:w="0" w:type="auto"/>
          </w:tcPr>
          <w:p w14:paraId="48EBBA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w:t>
            </w:r>
          </w:p>
        </w:tc>
      </w:tr>
      <w:tr w:rsidR="002529DE" w14:paraId="51AAE285"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B20DF7" w14:textId="77777777" w:rsidR="002529DE" w:rsidRDefault="008F0C63">
            <w:pPr>
              <w:pStyle w:val="Compact"/>
            </w:pPr>
            <w:r>
              <w:t>Jul</w:t>
            </w:r>
          </w:p>
        </w:tc>
        <w:tc>
          <w:tcPr>
            <w:tcW w:w="0" w:type="auto"/>
          </w:tcPr>
          <w:p w14:paraId="4ACEA5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w:t>
            </w:r>
          </w:p>
        </w:tc>
        <w:tc>
          <w:tcPr>
            <w:tcW w:w="0" w:type="auto"/>
          </w:tcPr>
          <w:p w14:paraId="74A977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20.7</w:t>
            </w:r>
          </w:p>
        </w:tc>
        <w:tc>
          <w:tcPr>
            <w:tcW w:w="0" w:type="auto"/>
          </w:tcPr>
          <w:p w14:paraId="24500B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w:t>
            </w:r>
          </w:p>
        </w:tc>
        <w:tc>
          <w:tcPr>
            <w:tcW w:w="0" w:type="auto"/>
          </w:tcPr>
          <w:p w14:paraId="2DE7F4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w:t>
            </w:r>
          </w:p>
        </w:tc>
        <w:tc>
          <w:tcPr>
            <w:tcW w:w="0" w:type="auto"/>
          </w:tcPr>
          <w:p w14:paraId="369D75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20.7</w:t>
            </w:r>
          </w:p>
        </w:tc>
      </w:tr>
      <w:tr w:rsidR="002529DE" w14:paraId="7FD15018"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23C0DB57" w14:textId="77777777" w:rsidR="002529DE" w:rsidRDefault="008F0C63">
            <w:pPr>
              <w:pStyle w:val="Compact"/>
            </w:pPr>
            <w:r>
              <w:t>Aug</w:t>
            </w:r>
          </w:p>
        </w:tc>
        <w:tc>
          <w:tcPr>
            <w:tcW w:w="0" w:type="auto"/>
          </w:tcPr>
          <w:p w14:paraId="38AB55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33.7</w:t>
            </w:r>
          </w:p>
        </w:tc>
        <w:tc>
          <w:tcPr>
            <w:tcW w:w="0" w:type="auto"/>
          </w:tcPr>
          <w:p w14:paraId="200E02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20.8</w:t>
            </w:r>
          </w:p>
        </w:tc>
        <w:tc>
          <w:tcPr>
            <w:tcW w:w="0" w:type="auto"/>
          </w:tcPr>
          <w:p w14:paraId="547863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w:t>
            </w:r>
          </w:p>
        </w:tc>
        <w:tc>
          <w:tcPr>
            <w:tcW w:w="0" w:type="auto"/>
          </w:tcPr>
          <w:p w14:paraId="299E7A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w:t>
            </w:r>
          </w:p>
        </w:tc>
        <w:tc>
          <w:tcPr>
            <w:tcW w:w="0" w:type="auto"/>
          </w:tcPr>
          <w:p w14:paraId="3FD8EB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20.8</w:t>
            </w:r>
          </w:p>
        </w:tc>
      </w:tr>
      <w:tr w:rsidR="002529DE" w14:paraId="522EAC98"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A9AB0" w14:textId="77777777" w:rsidR="002529DE" w:rsidRDefault="008F0C63">
            <w:pPr>
              <w:pStyle w:val="Compact"/>
            </w:pPr>
            <w:r>
              <w:t>Sep</w:t>
            </w:r>
          </w:p>
        </w:tc>
        <w:tc>
          <w:tcPr>
            <w:tcW w:w="0" w:type="auto"/>
          </w:tcPr>
          <w:p w14:paraId="780D10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w:t>
            </w:r>
          </w:p>
        </w:tc>
        <w:tc>
          <w:tcPr>
            <w:tcW w:w="0" w:type="auto"/>
          </w:tcPr>
          <w:p w14:paraId="282DB2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w:t>
            </w:r>
          </w:p>
        </w:tc>
        <w:tc>
          <w:tcPr>
            <w:tcW w:w="0" w:type="auto"/>
          </w:tcPr>
          <w:p w14:paraId="7C31CB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w:t>
            </w:r>
          </w:p>
        </w:tc>
        <w:tc>
          <w:tcPr>
            <w:tcW w:w="0" w:type="auto"/>
          </w:tcPr>
          <w:p w14:paraId="1D5BA3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w:t>
            </w:r>
          </w:p>
        </w:tc>
        <w:tc>
          <w:tcPr>
            <w:tcW w:w="0" w:type="auto"/>
          </w:tcPr>
          <w:p w14:paraId="5F9AD6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w:t>
            </w:r>
          </w:p>
        </w:tc>
      </w:tr>
      <w:tr w:rsidR="002529DE" w14:paraId="00CF86FE"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63A0194F" w14:textId="77777777" w:rsidR="002529DE" w:rsidRDefault="008F0C63">
            <w:pPr>
              <w:pStyle w:val="Compact"/>
            </w:pPr>
            <w:r>
              <w:t>Oct</w:t>
            </w:r>
          </w:p>
        </w:tc>
        <w:tc>
          <w:tcPr>
            <w:tcW w:w="0" w:type="auto"/>
          </w:tcPr>
          <w:p w14:paraId="0FF7E0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w:t>
            </w:r>
          </w:p>
        </w:tc>
        <w:tc>
          <w:tcPr>
            <w:tcW w:w="0" w:type="auto"/>
          </w:tcPr>
          <w:p w14:paraId="336FC2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w:t>
            </w:r>
          </w:p>
        </w:tc>
        <w:tc>
          <w:tcPr>
            <w:tcW w:w="0" w:type="auto"/>
          </w:tcPr>
          <w:p w14:paraId="6176DA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w:t>
            </w:r>
          </w:p>
        </w:tc>
        <w:tc>
          <w:tcPr>
            <w:tcW w:w="0" w:type="auto"/>
          </w:tcPr>
          <w:p w14:paraId="27B300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w:t>
            </w:r>
          </w:p>
        </w:tc>
        <w:tc>
          <w:tcPr>
            <w:tcW w:w="0" w:type="auto"/>
          </w:tcPr>
          <w:p w14:paraId="1926CE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w:t>
            </w:r>
          </w:p>
        </w:tc>
      </w:tr>
      <w:tr w:rsidR="002529DE" w14:paraId="75E2500D" w14:textId="77777777" w:rsidTr="002712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7A6A7B" w14:textId="77777777" w:rsidR="002529DE" w:rsidRDefault="008F0C63">
            <w:pPr>
              <w:pStyle w:val="Compact"/>
            </w:pPr>
            <w:r>
              <w:t>Nov</w:t>
            </w:r>
          </w:p>
        </w:tc>
        <w:tc>
          <w:tcPr>
            <w:tcW w:w="0" w:type="auto"/>
          </w:tcPr>
          <w:p w14:paraId="5753D0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26.1</w:t>
            </w:r>
          </w:p>
        </w:tc>
        <w:tc>
          <w:tcPr>
            <w:tcW w:w="0" w:type="auto"/>
          </w:tcPr>
          <w:p w14:paraId="458488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w:t>
            </w:r>
          </w:p>
        </w:tc>
        <w:tc>
          <w:tcPr>
            <w:tcW w:w="0" w:type="auto"/>
          </w:tcPr>
          <w:p w14:paraId="087E4C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15.9</w:t>
            </w:r>
          </w:p>
        </w:tc>
        <w:tc>
          <w:tcPr>
            <w:tcW w:w="0" w:type="auto"/>
          </w:tcPr>
          <w:p w14:paraId="7054DF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w:t>
            </w:r>
          </w:p>
        </w:tc>
        <w:tc>
          <w:tcPr>
            <w:tcW w:w="0" w:type="auto"/>
          </w:tcPr>
          <w:p w14:paraId="031FCC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w:t>
            </w:r>
          </w:p>
        </w:tc>
      </w:tr>
      <w:tr w:rsidR="002529DE" w14:paraId="3B9E3762" w14:textId="77777777" w:rsidTr="00271216">
        <w:tc>
          <w:tcPr>
            <w:cnfStyle w:val="001000000000" w:firstRow="0" w:lastRow="0" w:firstColumn="1" w:lastColumn="0" w:oddVBand="0" w:evenVBand="0" w:oddHBand="0" w:evenHBand="0" w:firstRowFirstColumn="0" w:firstRowLastColumn="0" w:lastRowFirstColumn="0" w:lastRowLastColumn="0"/>
            <w:tcW w:w="0" w:type="auto"/>
          </w:tcPr>
          <w:p w14:paraId="0625EF13" w14:textId="77777777" w:rsidR="002529DE" w:rsidRDefault="008F0C63">
            <w:pPr>
              <w:pStyle w:val="Compact"/>
            </w:pPr>
            <w:r>
              <w:t>Dec</w:t>
            </w:r>
          </w:p>
        </w:tc>
        <w:tc>
          <w:tcPr>
            <w:tcW w:w="0" w:type="auto"/>
          </w:tcPr>
          <w:p w14:paraId="785169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w:t>
            </w:r>
          </w:p>
        </w:tc>
        <w:tc>
          <w:tcPr>
            <w:tcW w:w="0" w:type="auto"/>
          </w:tcPr>
          <w:p w14:paraId="663A8D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w:t>
            </w:r>
          </w:p>
        </w:tc>
        <w:tc>
          <w:tcPr>
            <w:tcW w:w="0" w:type="auto"/>
          </w:tcPr>
          <w:p w14:paraId="6F43D2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w:t>
            </w:r>
          </w:p>
        </w:tc>
        <w:tc>
          <w:tcPr>
            <w:tcW w:w="0" w:type="auto"/>
          </w:tcPr>
          <w:p w14:paraId="17FB9A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w:t>
            </w:r>
          </w:p>
        </w:tc>
        <w:tc>
          <w:tcPr>
            <w:tcW w:w="0" w:type="auto"/>
          </w:tcPr>
          <w:p w14:paraId="2A7092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w:t>
            </w:r>
          </w:p>
        </w:tc>
      </w:tr>
    </w:tbl>
    <w:p w14:paraId="3FBF9094" w14:textId="77777777" w:rsidR="002529DE" w:rsidRDefault="008F0C63">
      <w:pPr>
        <w:pStyle w:val="Heading3"/>
      </w:pPr>
      <w:bookmarkStart w:id="82" w:name="sec:temperature"/>
      <w:bookmarkStart w:id="83" w:name="_Toc486256591"/>
      <w:bookmarkEnd w:id="82"/>
      <w:r>
        <w:t>Temperature</w:t>
      </w:r>
      <w:bookmarkEnd w:id="83"/>
    </w:p>
    <w:p w14:paraId="331A5FC6" w14:textId="77777777" w:rsidR="002529DE" w:rsidRDefault="008F0C63">
      <w:pPr>
        <w:pStyle w:val="FirstParagraph"/>
      </w:pPr>
      <w:r>
        <w:t>One of the land source models (</w:t>
      </w:r>
      <w:proofErr w:type="spellStart"/>
      <w:r>
        <w:t>EAAMod</w:t>
      </w:r>
      <w:proofErr w:type="spellEnd"/>
      <w:r>
        <w:t xml:space="preserve">) requires average daily air temperature to predict phosphorus soil mineralization rate. While the output from </w:t>
      </w:r>
      <w:proofErr w:type="spellStart"/>
      <w:r>
        <w:t>EAAMod</w:t>
      </w:r>
      <w:proofErr w:type="spellEnd"/>
      <w:r>
        <w:t xml:space="preserve"> is not particularly sensitive to these values, they must be provided. These data were obtained from the SFWMD at the S-65CW and S-65DWX stations, and were supplemented with values obtained from NOAA at the Kissimmee and Avon Park weather stations.</w:t>
      </w:r>
    </w:p>
    <w:p w14:paraId="15D8F8E3" w14:textId="77777777" w:rsidR="002529DE" w:rsidRDefault="008F0C63">
      <w:pPr>
        <w:pStyle w:val="Heading3"/>
      </w:pPr>
      <w:bookmarkStart w:id="84" w:name="sec:water-quality"/>
      <w:bookmarkStart w:id="85" w:name="_Toc486256592"/>
      <w:bookmarkEnd w:id="84"/>
      <w:r>
        <w:lastRenderedPageBreak/>
        <w:t>Water Quality</w:t>
      </w:r>
      <w:bookmarkEnd w:id="85"/>
    </w:p>
    <w:p w14:paraId="3FD0DAA8" w14:textId="77777777" w:rsidR="002529DE" w:rsidRDefault="008F0C63">
      <w:pPr>
        <w:pStyle w:val="FirstParagraph"/>
      </w:pPr>
      <w:r>
        <w:t xml:space="preserve">Surface water nitrogen and phosphorus concentrations were downloaded from DBHYDRO for the major water control structures and other sampling locations (see </w:t>
      </w:r>
      <w:r>
        <w:rPr>
          <w:b/>
        </w:rPr>
        <w:t>Table 5</w:t>
      </w:r>
      <w:r>
        <w:t xml:space="preserve">). These stations included those used for the previous 2009 study, with several additions. Note that this list is not an exhaustive list of all sampling stations in the six northern sub-watersheds. Several of the stations listed in </w:t>
      </w:r>
      <w:r>
        <w:rPr>
          <w:b/>
        </w:rPr>
        <w:t>Table 5</w:t>
      </w:r>
      <w:r>
        <w:t xml:space="preserve"> provide data from only limited areas (i.e., the contributing areas are relatively </w:t>
      </w:r>
      <w:proofErr w:type="gramStart"/>
      <w:r>
        <w:t>small in size</w:t>
      </w:r>
      <w:proofErr w:type="gramEnd"/>
      <w:r>
        <w:t>), while others have only limited temporal data. However, during the recalibration it was found helpful to use this extra data when calibrating source areas that show either higher or lower nutrient concentrations when compared with the overall basin averages. Both data from grab samples and autosamplers were downloaded. Most of the data downloaded was, however, collected from grab samples. Concentrations of TP were directly recorded at most stations. If TN was not directly recorded it was calculated by summing nitrate (or nitrate + nitrite) and TKN.</w:t>
      </w:r>
    </w:p>
    <w:p w14:paraId="4A612FBB" w14:textId="77777777" w:rsidR="00A97E8A" w:rsidRDefault="00A97E8A" w:rsidP="00A97E8A">
      <w:pPr>
        <w:pStyle w:val="Caption"/>
        <w:keepNext/>
      </w:pPr>
      <w:bookmarkStart w:id="86" w:name="_Toc486256817"/>
      <w:r>
        <w:t xml:space="preserve">Table </w:t>
      </w:r>
      <w:fldSimple w:instr=" SEQ Table \* ARABIC ">
        <w:r w:rsidR="008A2E0C">
          <w:rPr>
            <w:noProof/>
          </w:rPr>
          <w:t>5</w:t>
        </w:r>
      </w:fldSimple>
      <w:r>
        <w:t xml:space="preserve">.  </w:t>
      </w:r>
      <w:r w:rsidRPr="00981B6A">
        <w:t>Water quality stations used during the calibration.</w:t>
      </w:r>
      <w:bookmarkEnd w:id="86"/>
    </w:p>
    <w:tbl>
      <w:tblPr>
        <w:tblStyle w:val="GridTable4-Accent1"/>
        <w:tblW w:w="4049" w:type="pct"/>
        <w:tblLook w:val="04A0" w:firstRow="1" w:lastRow="0" w:firstColumn="1" w:lastColumn="0" w:noHBand="0" w:noVBand="1"/>
      </w:tblPr>
      <w:tblGrid>
        <w:gridCol w:w="1554"/>
        <w:gridCol w:w="1250"/>
        <w:gridCol w:w="1613"/>
        <w:gridCol w:w="3155"/>
      </w:tblGrid>
      <w:tr w:rsidR="002529DE" w:rsidRPr="007C3582" w14:paraId="64F77CF1" w14:textId="77777777" w:rsidTr="007C35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D70E477" w14:textId="77777777" w:rsidR="002529DE" w:rsidRPr="007C3582" w:rsidRDefault="008F0C63">
            <w:pPr>
              <w:pStyle w:val="Compact"/>
              <w:rPr>
                <w:sz w:val="20"/>
                <w:szCs w:val="20"/>
              </w:rPr>
            </w:pPr>
            <w:r w:rsidRPr="007C3582">
              <w:rPr>
                <w:sz w:val="20"/>
                <w:szCs w:val="20"/>
              </w:rPr>
              <w:t>Station</w:t>
            </w:r>
          </w:p>
        </w:tc>
        <w:tc>
          <w:tcPr>
            <w:tcW w:w="0" w:type="auto"/>
          </w:tcPr>
          <w:p w14:paraId="3EF9604E"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POR Start</w:t>
            </w:r>
          </w:p>
        </w:tc>
        <w:tc>
          <w:tcPr>
            <w:tcW w:w="0" w:type="auto"/>
          </w:tcPr>
          <w:p w14:paraId="7FF05737"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POR End</w:t>
            </w:r>
          </w:p>
        </w:tc>
        <w:tc>
          <w:tcPr>
            <w:tcW w:w="0" w:type="auto"/>
          </w:tcPr>
          <w:p w14:paraId="424ED2BD"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Remark</w:t>
            </w:r>
          </w:p>
        </w:tc>
      </w:tr>
      <w:tr w:rsidR="007C3582" w:rsidRPr="007C3582" w14:paraId="43C4A9F9" w14:textId="77777777" w:rsidTr="007C3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0581130E" w14:textId="77777777" w:rsidR="007C3582" w:rsidRPr="007C3582" w:rsidRDefault="007C3582" w:rsidP="007C3582">
            <w:pPr>
              <w:pStyle w:val="Compact"/>
              <w:jc w:val="center"/>
              <w:rPr>
                <w:sz w:val="20"/>
                <w:szCs w:val="20"/>
              </w:rPr>
            </w:pPr>
            <w:r w:rsidRPr="007C3582">
              <w:rPr>
                <w:sz w:val="20"/>
                <w:szCs w:val="20"/>
              </w:rPr>
              <w:t>Fisheating Creek</w:t>
            </w:r>
          </w:p>
        </w:tc>
      </w:tr>
      <w:tr w:rsidR="002529DE" w:rsidRPr="007C3582" w14:paraId="77127D5D"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6AB97D89" w14:textId="77777777" w:rsidR="002529DE" w:rsidRPr="007C3582" w:rsidRDefault="008F0C63">
            <w:pPr>
              <w:pStyle w:val="Compact"/>
              <w:rPr>
                <w:sz w:val="20"/>
                <w:szCs w:val="20"/>
              </w:rPr>
            </w:pPr>
            <w:r w:rsidRPr="007C3582">
              <w:rPr>
                <w:sz w:val="20"/>
                <w:szCs w:val="20"/>
              </w:rPr>
              <w:t>2255600</w:t>
            </w:r>
          </w:p>
        </w:tc>
        <w:tc>
          <w:tcPr>
            <w:tcW w:w="0" w:type="auto"/>
          </w:tcPr>
          <w:p w14:paraId="6911E6E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12/8/03</w:t>
            </w:r>
          </w:p>
        </w:tc>
        <w:tc>
          <w:tcPr>
            <w:tcW w:w="0" w:type="auto"/>
          </w:tcPr>
          <w:p w14:paraId="6ED5237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commentRangeStart w:id="87"/>
            <w:r w:rsidRPr="007C3582">
              <w:rPr>
                <w:sz w:val="20"/>
                <w:szCs w:val="20"/>
              </w:rPr>
              <w:t>Current</w:t>
            </w:r>
            <w:commentRangeEnd w:id="87"/>
            <w:r w:rsidR="00DE4857">
              <w:rPr>
                <w:rStyle w:val="CommentReference"/>
                <w:rFonts w:asciiTheme="minorHAnsi" w:hAnsiTheme="minorHAnsi"/>
              </w:rPr>
              <w:commentReference w:id="87"/>
            </w:r>
          </w:p>
        </w:tc>
        <w:tc>
          <w:tcPr>
            <w:tcW w:w="0" w:type="auto"/>
          </w:tcPr>
          <w:p w14:paraId="01BE2808"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12CCE17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605D6A" w14:textId="77777777" w:rsidR="002529DE" w:rsidRPr="007C3582" w:rsidRDefault="008F0C63">
            <w:pPr>
              <w:pStyle w:val="Compact"/>
              <w:rPr>
                <w:sz w:val="20"/>
                <w:szCs w:val="20"/>
              </w:rPr>
            </w:pPr>
            <w:r w:rsidRPr="007C3582">
              <w:rPr>
                <w:sz w:val="20"/>
                <w:szCs w:val="20"/>
              </w:rPr>
              <w:t>2256500</w:t>
            </w:r>
          </w:p>
        </w:tc>
        <w:tc>
          <w:tcPr>
            <w:tcW w:w="0" w:type="auto"/>
          </w:tcPr>
          <w:p w14:paraId="5AEC630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12/9/03</w:t>
            </w:r>
          </w:p>
        </w:tc>
        <w:tc>
          <w:tcPr>
            <w:tcW w:w="0" w:type="auto"/>
          </w:tcPr>
          <w:p w14:paraId="399FF43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486982D4"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3A0E79DD"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8F2AC5B" w14:textId="77777777" w:rsidR="002529DE" w:rsidRPr="007C3582" w:rsidRDefault="008F0C63">
            <w:pPr>
              <w:pStyle w:val="Compact"/>
              <w:rPr>
                <w:sz w:val="20"/>
                <w:szCs w:val="20"/>
              </w:rPr>
            </w:pPr>
            <w:r w:rsidRPr="007C3582">
              <w:rPr>
                <w:sz w:val="20"/>
                <w:szCs w:val="20"/>
              </w:rPr>
              <w:t>FE21392913</w:t>
            </w:r>
          </w:p>
        </w:tc>
        <w:tc>
          <w:tcPr>
            <w:tcW w:w="0" w:type="auto"/>
          </w:tcPr>
          <w:p w14:paraId="70CB113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10/27/04</w:t>
            </w:r>
          </w:p>
        </w:tc>
        <w:tc>
          <w:tcPr>
            <w:tcW w:w="0" w:type="auto"/>
          </w:tcPr>
          <w:p w14:paraId="3961973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6FF235FF"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77EF8842"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65E16F" w14:textId="77777777" w:rsidR="002529DE" w:rsidRPr="007C3582" w:rsidRDefault="008F0C63">
            <w:pPr>
              <w:pStyle w:val="Compact"/>
              <w:rPr>
                <w:sz w:val="20"/>
                <w:szCs w:val="20"/>
              </w:rPr>
            </w:pPr>
            <w:r w:rsidRPr="007C3582">
              <w:rPr>
                <w:sz w:val="20"/>
                <w:szCs w:val="20"/>
              </w:rPr>
              <w:t>FECSR78</w:t>
            </w:r>
          </w:p>
        </w:tc>
        <w:tc>
          <w:tcPr>
            <w:tcW w:w="0" w:type="auto"/>
          </w:tcPr>
          <w:p w14:paraId="57864A7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55E3D40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204AFD99"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7C3582" w:rsidRPr="007C3582" w14:paraId="4F6C186D" w14:textId="77777777" w:rsidTr="007C3582">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3B4B363A" w14:textId="77777777" w:rsidR="007C3582" w:rsidRPr="007C3582" w:rsidRDefault="007C3582" w:rsidP="007C3582">
            <w:pPr>
              <w:pStyle w:val="Compact"/>
              <w:jc w:val="center"/>
              <w:rPr>
                <w:sz w:val="20"/>
                <w:szCs w:val="20"/>
              </w:rPr>
            </w:pPr>
            <w:r w:rsidRPr="007C3582">
              <w:rPr>
                <w:sz w:val="20"/>
                <w:szCs w:val="20"/>
              </w:rPr>
              <w:t>Indian Prairie</w:t>
            </w:r>
          </w:p>
        </w:tc>
      </w:tr>
      <w:tr w:rsidR="002529DE" w:rsidRPr="007C3582" w14:paraId="13BD3D83"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F1E0C6" w14:textId="77777777" w:rsidR="002529DE" w:rsidRPr="007C3582" w:rsidRDefault="008F0C63">
            <w:pPr>
              <w:pStyle w:val="Compact"/>
              <w:rPr>
                <w:sz w:val="20"/>
                <w:szCs w:val="20"/>
              </w:rPr>
            </w:pPr>
            <w:r w:rsidRPr="007C3582">
              <w:rPr>
                <w:sz w:val="20"/>
                <w:szCs w:val="20"/>
              </w:rPr>
              <w:t>2273230</w:t>
            </w:r>
          </w:p>
        </w:tc>
        <w:tc>
          <w:tcPr>
            <w:tcW w:w="0" w:type="auto"/>
          </w:tcPr>
          <w:p w14:paraId="5A48B0D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12/9/03</w:t>
            </w:r>
          </w:p>
        </w:tc>
        <w:tc>
          <w:tcPr>
            <w:tcW w:w="0" w:type="auto"/>
          </w:tcPr>
          <w:p w14:paraId="31B6238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37E6A3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C-41 south of S-82</w:t>
            </w:r>
          </w:p>
        </w:tc>
      </w:tr>
      <w:tr w:rsidR="002529DE" w:rsidRPr="007C3582" w14:paraId="537397A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DED7E4A" w14:textId="77777777" w:rsidR="002529DE" w:rsidRPr="007C3582" w:rsidRDefault="008F0C63">
            <w:pPr>
              <w:pStyle w:val="Compact"/>
              <w:rPr>
                <w:sz w:val="20"/>
                <w:szCs w:val="20"/>
              </w:rPr>
            </w:pPr>
            <w:r w:rsidRPr="007C3582">
              <w:rPr>
                <w:sz w:val="20"/>
                <w:szCs w:val="20"/>
              </w:rPr>
              <w:t>C41H78</w:t>
            </w:r>
          </w:p>
        </w:tc>
        <w:tc>
          <w:tcPr>
            <w:tcW w:w="0" w:type="auto"/>
          </w:tcPr>
          <w:p w14:paraId="7B12C37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1/2/08</w:t>
            </w:r>
          </w:p>
        </w:tc>
        <w:tc>
          <w:tcPr>
            <w:tcW w:w="0" w:type="auto"/>
          </w:tcPr>
          <w:p w14:paraId="19E152E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7435EA8A"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473F0F24"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8EEF9D" w14:textId="77777777" w:rsidR="002529DE" w:rsidRPr="007C3582" w:rsidRDefault="008F0C63">
            <w:pPr>
              <w:pStyle w:val="Compact"/>
              <w:rPr>
                <w:sz w:val="20"/>
                <w:szCs w:val="20"/>
              </w:rPr>
            </w:pPr>
            <w:r w:rsidRPr="007C3582">
              <w:rPr>
                <w:sz w:val="20"/>
                <w:szCs w:val="20"/>
              </w:rPr>
              <w:t>HP06393242</w:t>
            </w:r>
          </w:p>
        </w:tc>
        <w:tc>
          <w:tcPr>
            <w:tcW w:w="0" w:type="auto"/>
          </w:tcPr>
          <w:p w14:paraId="4A8B281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1/3/06</w:t>
            </w:r>
          </w:p>
        </w:tc>
        <w:tc>
          <w:tcPr>
            <w:tcW w:w="0" w:type="auto"/>
          </w:tcPr>
          <w:p w14:paraId="578E9E5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155DB6E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S-70</w:t>
            </w:r>
          </w:p>
        </w:tc>
      </w:tr>
      <w:tr w:rsidR="002529DE" w:rsidRPr="007C3582" w14:paraId="7B42760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934B3A4" w14:textId="77777777" w:rsidR="002529DE" w:rsidRPr="007C3582" w:rsidRDefault="008F0C63">
            <w:pPr>
              <w:pStyle w:val="Compact"/>
              <w:rPr>
                <w:sz w:val="20"/>
                <w:szCs w:val="20"/>
              </w:rPr>
            </w:pPr>
            <w:r w:rsidRPr="007C3582">
              <w:rPr>
                <w:sz w:val="20"/>
                <w:szCs w:val="20"/>
              </w:rPr>
              <w:t>HP06393232</w:t>
            </w:r>
          </w:p>
        </w:tc>
        <w:tc>
          <w:tcPr>
            <w:tcW w:w="0" w:type="auto"/>
          </w:tcPr>
          <w:p w14:paraId="55DC731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10/9/04</w:t>
            </w:r>
          </w:p>
        </w:tc>
        <w:tc>
          <w:tcPr>
            <w:tcW w:w="0" w:type="auto"/>
          </w:tcPr>
          <w:p w14:paraId="053740E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4/25/11</w:t>
            </w:r>
          </w:p>
        </w:tc>
        <w:tc>
          <w:tcPr>
            <w:tcW w:w="0" w:type="auto"/>
          </w:tcPr>
          <w:p w14:paraId="33C081D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S-70</w:t>
            </w:r>
          </w:p>
        </w:tc>
      </w:tr>
      <w:tr w:rsidR="002529DE" w:rsidRPr="007C3582" w14:paraId="2AE16B9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B74269" w14:textId="77777777" w:rsidR="002529DE" w:rsidRPr="007C3582" w:rsidRDefault="008F0C63">
            <w:pPr>
              <w:pStyle w:val="Compact"/>
              <w:rPr>
                <w:sz w:val="20"/>
                <w:szCs w:val="20"/>
              </w:rPr>
            </w:pPr>
            <w:r w:rsidRPr="007C3582">
              <w:rPr>
                <w:sz w:val="20"/>
                <w:szCs w:val="20"/>
              </w:rPr>
              <w:t>HP10373114</w:t>
            </w:r>
          </w:p>
        </w:tc>
        <w:tc>
          <w:tcPr>
            <w:tcW w:w="0" w:type="auto"/>
          </w:tcPr>
          <w:p w14:paraId="747B9BD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10/29/04</w:t>
            </w:r>
          </w:p>
        </w:tc>
        <w:tc>
          <w:tcPr>
            <w:tcW w:w="0" w:type="auto"/>
          </w:tcPr>
          <w:p w14:paraId="4515B3C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4/25/11</w:t>
            </w:r>
          </w:p>
        </w:tc>
        <w:tc>
          <w:tcPr>
            <w:tcW w:w="0" w:type="auto"/>
          </w:tcPr>
          <w:p w14:paraId="6C9F007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S-82</w:t>
            </w:r>
          </w:p>
        </w:tc>
      </w:tr>
      <w:tr w:rsidR="002529DE" w:rsidRPr="007C3582" w14:paraId="1A735494"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4E82BE3" w14:textId="77777777" w:rsidR="002529DE" w:rsidRPr="007C3582" w:rsidRDefault="008F0C63">
            <w:pPr>
              <w:pStyle w:val="Compact"/>
              <w:rPr>
                <w:sz w:val="20"/>
                <w:szCs w:val="20"/>
              </w:rPr>
            </w:pPr>
            <w:r w:rsidRPr="007C3582">
              <w:rPr>
                <w:sz w:val="20"/>
                <w:szCs w:val="20"/>
              </w:rPr>
              <w:t>HP11373132</w:t>
            </w:r>
          </w:p>
        </w:tc>
        <w:tc>
          <w:tcPr>
            <w:tcW w:w="0" w:type="auto"/>
          </w:tcPr>
          <w:p w14:paraId="79E85C4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1/4/06</w:t>
            </w:r>
          </w:p>
        </w:tc>
        <w:tc>
          <w:tcPr>
            <w:tcW w:w="0" w:type="auto"/>
          </w:tcPr>
          <w:p w14:paraId="6228440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3DC71B6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S-82</w:t>
            </w:r>
          </w:p>
        </w:tc>
      </w:tr>
      <w:tr w:rsidR="002529DE" w:rsidRPr="007C3582" w14:paraId="482645CA"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80658A" w14:textId="77777777" w:rsidR="002529DE" w:rsidRPr="007C3582" w:rsidRDefault="008F0C63">
            <w:pPr>
              <w:pStyle w:val="Compact"/>
              <w:rPr>
                <w:sz w:val="20"/>
                <w:szCs w:val="20"/>
              </w:rPr>
            </w:pPr>
            <w:r w:rsidRPr="007C3582">
              <w:rPr>
                <w:sz w:val="20"/>
                <w:szCs w:val="20"/>
              </w:rPr>
              <w:t>HP23373111</w:t>
            </w:r>
          </w:p>
        </w:tc>
        <w:tc>
          <w:tcPr>
            <w:tcW w:w="0" w:type="auto"/>
          </w:tcPr>
          <w:p w14:paraId="39C44CA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11/2/04</w:t>
            </w:r>
          </w:p>
        </w:tc>
        <w:tc>
          <w:tcPr>
            <w:tcW w:w="0" w:type="auto"/>
          </w:tcPr>
          <w:p w14:paraId="3ABE781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812E69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Downstream from S-82</w:t>
            </w:r>
          </w:p>
        </w:tc>
      </w:tr>
      <w:tr w:rsidR="002529DE" w:rsidRPr="007C3582" w14:paraId="3DCC2FB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F504306" w14:textId="77777777" w:rsidR="002529DE" w:rsidRPr="007C3582" w:rsidRDefault="008F0C63">
            <w:pPr>
              <w:pStyle w:val="Compact"/>
              <w:rPr>
                <w:sz w:val="20"/>
                <w:szCs w:val="20"/>
              </w:rPr>
            </w:pPr>
            <w:r w:rsidRPr="007C3582">
              <w:rPr>
                <w:sz w:val="20"/>
                <w:szCs w:val="20"/>
              </w:rPr>
              <w:t>IP09383232</w:t>
            </w:r>
          </w:p>
        </w:tc>
        <w:tc>
          <w:tcPr>
            <w:tcW w:w="0" w:type="auto"/>
          </w:tcPr>
          <w:p w14:paraId="45284BE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1/3/06</w:t>
            </w:r>
          </w:p>
        </w:tc>
        <w:tc>
          <w:tcPr>
            <w:tcW w:w="0" w:type="auto"/>
          </w:tcPr>
          <w:p w14:paraId="35F5514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1F3B377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S-75</w:t>
            </w:r>
          </w:p>
        </w:tc>
      </w:tr>
      <w:tr w:rsidR="002529DE" w:rsidRPr="007C3582" w14:paraId="56ABE0C2"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505F7E" w14:textId="77777777" w:rsidR="002529DE" w:rsidRPr="007C3582" w:rsidRDefault="008F0C63">
            <w:pPr>
              <w:pStyle w:val="Compact"/>
              <w:rPr>
                <w:sz w:val="20"/>
                <w:szCs w:val="20"/>
              </w:rPr>
            </w:pPr>
            <w:r w:rsidRPr="007C3582">
              <w:rPr>
                <w:sz w:val="20"/>
                <w:szCs w:val="20"/>
              </w:rPr>
              <w:t>IP29383313</w:t>
            </w:r>
          </w:p>
        </w:tc>
        <w:tc>
          <w:tcPr>
            <w:tcW w:w="0" w:type="auto"/>
          </w:tcPr>
          <w:p w14:paraId="6F6C4BF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10/19/04</w:t>
            </w:r>
          </w:p>
        </w:tc>
        <w:tc>
          <w:tcPr>
            <w:tcW w:w="0" w:type="auto"/>
          </w:tcPr>
          <w:p w14:paraId="28AA87B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1243FAF"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0E1F652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ADA578F" w14:textId="77777777" w:rsidR="002529DE" w:rsidRPr="007C3582" w:rsidRDefault="008F0C63">
            <w:pPr>
              <w:pStyle w:val="Compact"/>
              <w:rPr>
                <w:sz w:val="20"/>
                <w:szCs w:val="20"/>
              </w:rPr>
            </w:pPr>
            <w:r w:rsidRPr="007C3582">
              <w:rPr>
                <w:sz w:val="20"/>
                <w:szCs w:val="20"/>
              </w:rPr>
              <w:t>L59W</w:t>
            </w:r>
          </w:p>
        </w:tc>
        <w:tc>
          <w:tcPr>
            <w:tcW w:w="0" w:type="auto"/>
          </w:tcPr>
          <w:p w14:paraId="455DBDB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4/15/87</w:t>
            </w:r>
          </w:p>
        </w:tc>
        <w:tc>
          <w:tcPr>
            <w:tcW w:w="0" w:type="auto"/>
          </w:tcPr>
          <w:p w14:paraId="3843511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0989FF9A"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78103F47"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794BF5" w14:textId="77777777" w:rsidR="002529DE" w:rsidRPr="007C3582" w:rsidRDefault="008F0C63">
            <w:pPr>
              <w:pStyle w:val="Compact"/>
              <w:rPr>
                <w:sz w:val="20"/>
                <w:szCs w:val="20"/>
              </w:rPr>
            </w:pPr>
            <w:r w:rsidRPr="007C3582">
              <w:rPr>
                <w:sz w:val="20"/>
                <w:szCs w:val="20"/>
              </w:rPr>
              <w:t>L60E</w:t>
            </w:r>
          </w:p>
        </w:tc>
        <w:tc>
          <w:tcPr>
            <w:tcW w:w="0" w:type="auto"/>
          </w:tcPr>
          <w:p w14:paraId="7963E35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4/15/87</w:t>
            </w:r>
          </w:p>
        </w:tc>
        <w:tc>
          <w:tcPr>
            <w:tcW w:w="0" w:type="auto"/>
          </w:tcPr>
          <w:p w14:paraId="0814C18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1F50C131"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1F15EF38"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25875C4" w14:textId="77777777" w:rsidR="002529DE" w:rsidRPr="007C3582" w:rsidRDefault="008F0C63">
            <w:pPr>
              <w:pStyle w:val="Compact"/>
              <w:rPr>
                <w:sz w:val="20"/>
                <w:szCs w:val="20"/>
              </w:rPr>
            </w:pPr>
            <w:r w:rsidRPr="007C3582">
              <w:rPr>
                <w:sz w:val="20"/>
                <w:szCs w:val="20"/>
              </w:rPr>
              <w:t>L60W</w:t>
            </w:r>
          </w:p>
        </w:tc>
        <w:tc>
          <w:tcPr>
            <w:tcW w:w="0" w:type="auto"/>
          </w:tcPr>
          <w:p w14:paraId="36AA942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4/15/87</w:t>
            </w:r>
          </w:p>
        </w:tc>
        <w:tc>
          <w:tcPr>
            <w:tcW w:w="0" w:type="auto"/>
          </w:tcPr>
          <w:p w14:paraId="49018B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5B4271D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379AB783"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86EDF8" w14:textId="77777777" w:rsidR="002529DE" w:rsidRPr="007C3582" w:rsidRDefault="008F0C63">
            <w:pPr>
              <w:pStyle w:val="Compact"/>
              <w:rPr>
                <w:sz w:val="20"/>
                <w:szCs w:val="20"/>
              </w:rPr>
            </w:pPr>
            <w:r w:rsidRPr="007C3582">
              <w:rPr>
                <w:sz w:val="20"/>
                <w:szCs w:val="20"/>
              </w:rPr>
              <w:t>L61E</w:t>
            </w:r>
          </w:p>
        </w:tc>
        <w:tc>
          <w:tcPr>
            <w:tcW w:w="0" w:type="auto"/>
          </w:tcPr>
          <w:p w14:paraId="7E64068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4/15/87</w:t>
            </w:r>
          </w:p>
        </w:tc>
        <w:tc>
          <w:tcPr>
            <w:tcW w:w="0" w:type="auto"/>
          </w:tcPr>
          <w:p w14:paraId="5E5B552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70DF0A4A"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757A812"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57EF588" w14:textId="77777777" w:rsidR="002529DE" w:rsidRPr="007C3582" w:rsidRDefault="008F0C63">
            <w:pPr>
              <w:pStyle w:val="Compact"/>
              <w:rPr>
                <w:sz w:val="20"/>
                <w:szCs w:val="20"/>
              </w:rPr>
            </w:pPr>
            <w:r w:rsidRPr="007C3582">
              <w:rPr>
                <w:sz w:val="20"/>
                <w:szCs w:val="20"/>
              </w:rPr>
              <w:t>S127</w:t>
            </w:r>
          </w:p>
        </w:tc>
        <w:tc>
          <w:tcPr>
            <w:tcW w:w="0" w:type="auto"/>
          </w:tcPr>
          <w:p w14:paraId="329E2D3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4/8/73</w:t>
            </w:r>
          </w:p>
        </w:tc>
        <w:tc>
          <w:tcPr>
            <w:tcW w:w="0" w:type="auto"/>
          </w:tcPr>
          <w:p w14:paraId="7938488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7F443950"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308DF44C"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D7BE09" w14:textId="77777777" w:rsidR="002529DE" w:rsidRPr="007C3582" w:rsidRDefault="008F0C63">
            <w:pPr>
              <w:pStyle w:val="Compact"/>
              <w:rPr>
                <w:sz w:val="20"/>
                <w:szCs w:val="20"/>
              </w:rPr>
            </w:pPr>
            <w:r w:rsidRPr="007C3582">
              <w:rPr>
                <w:sz w:val="20"/>
                <w:szCs w:val="20"/>
              </w:rPr>
              <w:t>S129</w:t>
            </w:r>
          </w:p>
        </w:tc>
        <w:tc>
          <w:tcPr>
            <w:tcW w:w="0" w:type="auto"/>
          </w:tcPr>
          <w:p w14:paraId="07A2571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79F3852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0E4963FF"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46FF9C5D"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0E1C619" w14:textId="77777777" w:rsidR="002529DE" w:rsidRPr="007C3582" w:rsidRDefault="008F0C63">
            <w:pPr>
              <w:pStyle w:val="Compact"/>
              <w:rPr>
                <w:sz w:val="20"/>
                <w:szCs w:val="20"/>
              </w:rPr>
            </w:pPr>
            <w:r w:rsidRPr="007C3582">
              <w:rPr>
                <w:sz w:val="20"/>
                <w:szCs w:val="20"/>
              </w:rPr>
              <w:t>S131</w:t>
            </w:r>
          </w:p>
        </w:tc>
        <w:tc>
          <w:tcPr>
            <w:tcW w:w="0" w:type="auto"/>
          </w:tcPr>
          <w:p w14:paraId="007999A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4/8/73</w:t>
            </w:r>
          </w:p>
        </w:tc>
        <w:tc>
          <w:tcPr>
            <w:tcW w:w="0" w:type="auto"/>
          </w:tcPr>
          <w:p w14:paraId="54087D1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64B320D6"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503224F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1E87D5" w14:textId="77777777" w:rsidR="002529DE" w:rsidRPr="007C3582" w:rsidRDefault="008F0C63">
            <w:pPr>
              <w:pStyle w:val="Compact"/>
              <w:rPr>
                <w:sz w:val="20"/>
                <w:szCs w:val="20"/>
              </w:rPr>
            </w:pPr>
            <w:r w:rsidRPr="007C3582">
              <w:rPr>
                <w:sz w:val="20"/>
                <w:szCs w:val="20"/>
              </w:rPr>
              <w:t>S71</w:t>
            </w:r>
          </w:p>
        </w:tc>
        <w:tc>
          <w:tcPr>
            <w:tcW w:w="0" w:type="auto"/>
          </w:tcPr>
          <w:p w14:paraId="494DCD5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48CC8AE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69FAA8FF"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3D57DB5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EC1DC65" w14:textId="77777777" w:rsidR="002529DE" w:rsidRPr="007C3582" w:rsidRDefault="008F0C63">
            <w:pPr>
              <w:pStyle w:val="Compact"/>
              <w:rPr>
                <w:sz w:val="20"/>
                <w:szCs w:val="20"/>
              </w:rPr>
            </w:pPr>
            <w:r w:rsidRPr="007C3582">
              <w:rPr>
                <w:sz w:val="20"/>
                <w:szCs w:val="20"/>
              </w:rPr>
              <w:t>S72</w:t>
            </w:r>
          </w:p>
        </w:tc>
        <w:tc>
          <w:tcPr>
            <w:tcW w:w="0" w:type="auto"/>
          </w:tcPr>
          <w:p w14:paraId="5E30EA6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4/8/73</w:t>
            </w:r>
          </w:p>
        </w:tc>
        <w:tc>
          <w:tcPr>
            <w:tcW w:w="0" w:type="auto"/>
          </w:tcPr>
          <w:p w14:paraId="159D57D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503FDEEC"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0DA09CCC"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85E5F4" w14:textId="77777777" w:rsidR="002529DE" w:rsidRPr="007C3582" w:rsidRDefault="008F0C63">
            <w:pPr>
              <w:pStyle w:val="Compact"/>
              <w:rPr>
                <w:sz w:val="20"/>
                <w:szCs w:val="20"/>
              </w:rPr>
            </w:pPr>
            <w:r w:rsidRPr="007C3582">
              <w:rPr>
                <w:sz w:val="20"/>
                <w:szCs w:val="20"/>
              </w:rPr>
              <w:t>S84</w:t>
            </w:r>
          </w:p>
        </w:tc>
        <w:tc>
          <w:tcPr>
            <w:tcW w:w="0" w:type="auto"/>
          </w:tcPr>
          <w:p w14:paraId="21D3A39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4F37017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0C3FFB84"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7C3582" w:rsidRPr="007C3582" w14:paraId="0ED04B25" w14:textId="77777777" w:rsidTr="007C3582">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65ABE72B" w14:textId="77777777" w:rsidR="007C3582" w:rsidRPr="007C3582" w:rsidRDefault="007C3582" w:rsidP="007C3582">
            <w:pPr>
              <w:pStyle w:val="Compact"/>
              <w:jc w:val="center"/>
              <w:rPr>
                <w:sz w:val="20"/>
                <w:szCs w:val="20"/>
              </w:rPr>
            </w:pPr>
            <w:r w:rsidRPr="007C3582">
              <w:rPr>
                <w:sz w:val="20"/>
                <w:szCs w:val="20"/>
              </w:rPr>
              <w:t>Lake Istokpoga</w:t>
            </w:r>
          </w:p>
        </w:tc>
      </w:tr>
      <w:tr w:rsidR="002529DE" w:rsidRPr="007C3582" w14:paraId="04912A6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F7AD8" w14:textId="77777777" w:rsidR="002529DE" w:rsidRPr="007C3582" w:rsidRDefault="008F0C63">
            <w:pPr>
              <w:pStyle w:val="Compact"/>
              <w:rPr>
                <w:sz w:val="20"/>
                <w:szCs w:val="20"/>
              </w:rPr>
            </w:pPr>
            <w:r w:rsidRPr="007C3582">
              <w:rPr>
                <w:sz w:val="20"/>
                <w:szCs w:val="20"/>
              </w:rPr>
              <w:lastRenderedPageBreak/>
              <w:t>02270500</w:t>
            </w:r>
          </w:p>
        </w:tc>
        <w:tc>
          <w:tcPr>
            <w:tcW w:w="0" w:type="auto"/>
          </w:tcPr>
          <w:p w14:paraId="0378975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12/8/03</w:t>
            </w:r>
          </w:p>
        </w:tc>
        <w:tc>
          <w:tcPr>
            <w:tcW w:w="0" w:type="auto"/>
          </w:tcPr>
          <w:p w14:paraId="4452F3D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D6270E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Arbuckle Creek at Lake I inlet</w:t>
            </w:r>
          </w:p>
        </w:tc>
      </w:tr>
      <w:tr w:rsidR="002529DE" w:rsidRPr="007C3582" w14:paraId="072798E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0156466" w14:textId="77777777" w:rsidR="002529DE" w:rsidRPr="007C3582" w:rsidRDefault="008F0C63">
            <w:pPr>
              <w:pStyle w:val="Compact"/>
              <w:rPr>
                <w:sz w:val="20"/>
                <w:szCs w:val="20"/>
              </w:rPr>
            </w:pPr>
            <w:r w:rsidRPr="007C3582">
              <w:rPr>
                <w:sz w:val="20"/>
                <w:szCs w:val="20"/>
              </w:rPr>
              <w:t>2273198</w:t>
            </w:r>
          </w:p>
        </w:tc>
        <w:tc>
          <w:tcPr>
            <w:tcW w:w="0" w:type="auto"/>
          </w:tcPr>
          <w:p w14:paraId="5FB97DD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12/9/03</w:t>
            </w:r>
          </w:p>
        </w:tc>
        <w:tc>
          <w:tcPr>
            <w:tcW w:w="0" w:type="auto"/>
          </w:tcPr>
          <w:p w14:paraId="6A1E54D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28A96F8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S-68</w:t>
            </w:r>
          </w:p>
        </w:tc>
      </w:tr>
      <w:tr w:rsidR="002529DE" w:rsidRPr="007C3582" w14:paraId="0861FD63"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22BFF9" w14:textId="77777777" w:rsidR="002529DE" w:rsidRPr="007C3582" w:rsidRDefault="008F0C63">
            <w:pPr>
              <w:pStyle w:val="Compact"/>
              <w:rPr>
                <w:sz w:val="20"/>
                <w:szCs w:val="20"/>
              </w:rPr>
            </w:pPr>
            <w:r w:rsidRPr="007C3582">
              <w:rPr>
                <w:sz w:val="20"/>
                <w:szCs w:val="20"/>
              </w:rPr>
              <w:t>AR06333013</w:t>
            </w:r>
          </w:p>
        </w:tc>
        <w:tc>
          <w:tcPr>
            <w:tcW w:w="0" w:type="auto"/>
          </w:tcPr>
          <w:p w14:paraId="712B814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4/8/05</w:t>
            </w:r>
          </w:p>
        </w:tc>
        <w:tc>
          <w:tcPr>
            <w:tcW w:w="0" w:type="auto"/>
          </w:tcPr>
          <w:p w14:paraId="2D0C82F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54096B3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692CA1E0"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242767D" w14:textId="77777777" w:rsidR="002529DE" w:rsidRPr="007C3582" w:rsidRDefault="008F0C63">
            <w:pPr>
              <w:pStyle w:val="Compact"/>
              <w:rPr>
                <w:sz w:val="20"/>
                <w:szCs w:val="20"/>
              </w:rPr>
            </w:pPr>
            <w:r w:rsidRPr="007C3582">
              <w:rPr>
                <w:sz w:val="20"/>
                <w:szCs w:val="20"/>
              </w:rPr>
              <w:t>AR18343012</w:t>
            </w:r>
          </w:p>
        </w:tc>
        <w:tc>
          <w:tcPr>
            <w:tcW w:w="0" w:type="auto"/>
          </w:tcPr>
          <w:p w14:paraId="3AC863B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4/8/05</w:t>
            </w:r>
          </w:p>
        </w:tc>
        <w:tc>
          <w:tcPr>
            <w:tcW w:w="0" w:type="auto"/>
          </w:tcPr>
          <w:p w14:paraId="34A72AB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0C1DAAC3"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13C1D96B"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4B0090" w14:textId="77777777" w:rsidR="002529DE" w:rsidRPr="007C3582" w:rsidRDefault="008F0C63">
            <w:pPr>
              <w:pStyle w:val="Compact"/>
              <w:rPr>
                <w:sz w:val="20"/>
                <w:szCs w:val="20"/>
              </w:rPr>
            </w:pPr>
            <w:r w:rsidRPr="007C3582">
              <w:rPr>
                <w:sz w:val="20"/>
                <w:szCs w:val="20"/>
              </w:rPr>
              <w:t>ARBKSR98</w:t>
            </w:r>
          </w:p>
        </w:tc>
        <w:tc>
          <w:tcPr>
            <w:tcW w:w="0" w:type="auto"/>
          </w:tcPr>
          <w:p w14:paraId="08618DA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2/10/88</w:t>
            </w:r>
          </w:p>
        </w:tc>
        <w:tc>
          <w:tcPr>
            <w:tcW w:w="0" w:type="auto"/>
          </w:tcPr>
          <w:p w14:paraId="2182E99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1/3/05</w:t>
            </w:r>
          </w:p>
        </w:tc>
        <w:tc>
          <w:tcPr>
            <w:tcW w:w="0" w:type="auto"/>
          </w:tcPr>
          <w:p w14:paraId="36486E72"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3049A2F7"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EBE94B9" w14:textId="77777777" w:rsidR="002529DE" w:rsidRPr="007C3582" w:rsidRDefault="008F0C63">
            <w:pPr>
              <w:pStyle w:val="Compact"/>
              <w:rPr>
                <w:sz w:val="20"/>
                <w:szCs w:val="20"/>
              </w:rPr>
            </w:pPr>
            <w:r w:rsidRPr="007C3582">
              <w:rPr>
                <w:sz w:val="20"/>
                <w:szCs w:val="20"/>
              </w:rPr>
              <w:t>CA11342914</w:t>
            </w:r>
          </w:p>
        </w:tc>
        <w:tc>
          <w:tcPr>
            <w:tcW w:w="0" w:type="auto"/>
          </w:tcPr>
          <w:p w14:paraId="405C2F2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4/8/05</w:t>
            </w:r>
          </w:p>
        </w:tc>
        <w:tc>
          <w:tcPr>
            <w:tcW w:w="0" w:type="auto"/>
          </w:tcPr>
          <w:p w14:paraId="2B8AFDD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4/27/11</w:t>
            </w:r>
          </w:p>
        </w:tc>
        <w:tc>
          <w:tcPr>
            <w:tcW w:w="0" w:type="auto"/>
          </w:tcPr>
          <w:p w14:paraId="0E38B377"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67AE1686"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FDA331" w14:textId="77777777" w:rsidR="002529DE" w:rsidRPr="007C3582" w:rsidRDefault="008F0C63">
            <w:pPr>
              <w:pStyle w:val="Compact"/>
              <w:rPr>
                <w:sz w:val="20"/>
                <w:szCs w:val="20"/>
              </w:rPr>
            </w:pPr>
            <w:r w:rsidRPr="007C3582">
              <w:rPr>
                <w:sz w:val="20"/>
                <w:szCs w:val="20"/>
              </w:rPr>
              <w:t>ISTK3W</w:t>
            </w:r>
          </w:p>
        </w:tc>
        <w:tc>
          <w:tcPr>
            <w:tcW w:w="0" w:type="auto"/>
          </w:tcPr>
          <w:p w14:paraId="046A50E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3/21/05</w:t>
            </w:r>
          </w:p>
        </w:tc>
        <w:tc>
          <w:tcPr>
            <w:tcW w:w="0" w:type="auto"/>
          </w:tcPr>
          <w:p w14:paraId="7DADF63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11/16/15</w:t>
            </w:r>
          </w:p>
        </w:tc>
        <w:tc>
          <w:tcPr>
            <w:tcW w:w="0" w:type="auto"/>
          </w:tcPr>
          <w:p w14:paraId="15CCAA4D"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0F3C65A8"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CA3089F" w14:textId="77777777" w:rsidR="002529DE" w:rsidRPr="007C3582" w:rsidRDefault="008F0C63">
            <w:pPr>
              <w:pStyle w:val="Compact"/>
              <w:rPr>
                <w:sz w:val="20"/>
                <w:szCs w:val="20"/>
              </w:rPr>
            </w:pPr>
            <w:r w:rsidRPr="007C3582">
              <w:rPr>
                <w:sz w:val="20"/>
                <w:szCs w:val="20"/>
              </w:rPr>
              <w:t>JOSNCR17</w:t>
            </w:r>
          </w:p>
        </w:tc>
        <w:tc>
          <w:tcPr>
            <w:tcW w:w="0" w:type="auto"/>
          </w:tcPr>
          <w:p w14:paraId="358E6B7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2/10/88</w:t>
            </w:r>
          </w:p>
        </w:tc>
        <w:tc>
          <w:tcPr>
            <w:tcW w:w="0" w:type="auto"/>
          </w:tcPr>
          <w:p w14:paraId="33BE8F4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1/3/05</w:t>
            </w:r>
          </w:p>
        </w:tc>
        <w:tc>
          <w:tcPr>
            <w:tcW w:w="0" w:type="auto"/>
          </w:tcPr>
          <w:p w14:paraId="308C3E3D"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178A5E4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149A0D" w14:textId="77777777" w:rsidR="002529DE" w:rsidRPr="007C3582" w:rsidRDefault="008F0C63">
            <w:pPr>
              <w:pStyle w:val="Compact"/>
              <w:rPr>
                <w:sz w:val="20"/>
                <w:szCs w:val="20"/>
              </w:rPr>
            </w:pPr>
            <w:r w:rsidRPr="007C3582">
              <w:rPr>
                <w:sz w:val="20"/>
                <w:szCs w:val="20"/>
              </w:rPr>
              <w:t>LI02362923</w:t>
            </w:r>
          </w:p>
        </w:tc>
        <w:tc>
          <w:tcPr>
            <w:tcW w:w="0" w:type="auto"/>
          </w:tcPr>
          <w:p w14:paraId="0066AB2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6/1/11</w:t>
            </w:r>
          </w:p>
        </w:tc>
        <w:tc>
          <w:tcPr>
            <w:tcW w:w="0" w:type="auto"/>
          </w:tcPr>
          <w:p w14:paraId="7DC0ED7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6D635A41"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3CD8A4C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24FD4F0" w14:textId="77777777" w:rsidR="002529DE" w:rsidRPr="007C3582" w:rsidRDefault="008F0C63">
            <w:pPr>
              <w:pStyle w:val="Compact"/>
              <w:rPr>
                <w:sz w:val="20"/>
                <w:szCs w:val="20"/>
              </w:rPr>
            </w:pPr>
            <w:r w:rsidRPr="007C3582">
              <w:rPr>
                <w:sz w:val="20"/>
                <w:szCs w:val="20"/>
              </w:rPr>
              <w:t>LI02362913</w:t>
            </w:r>
          </w:p>
        </w:tc>
        <w:tc>
          <w:tcPr>
            <w:tcW w:w="0" w:type="auto"/>
          </w:tcPr>
          <w:p w14:paraId="3BA8BA6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10/12/05</w:t>
            </w:r>
          </w:p>
        </w:tc>
        <w:tc>
          <w:tcPr>
            <w:tcW w:w="0" w:type="auto"/>
          </w:tcPr>
          <w:p w14:paraId="5304CD2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10/3/11</w:t>
            </w:r>
          </w:p>
        </w:tc>
        <w:tc>
          <w:tcPr>
            <w:tcW w:w="0" w:type="auto"/>
          </w:tcPr>
          <w:p w14:paraId="7A3E232E"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0D33D2F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35627E" w14:textId="77777777" w:rsidR="002529DE" w:rsidRPr="007C3582" w:rsidRDefault="008F0C63">
            <w:pPr>
              <w:pStyle w:val="Compact"/>
              <w:rPr>
                <w:sz w:val="20"/>
                <w:szCs w:val="20"/>
              </w:rPr>
            </w:pPr>
            <w:r w:rsidRPr="007C3582">
              <w:rPr>
                <w:sz w:val="20"/>
                <w:szCs w:val="20"/>
              </w:rPr>
              <w:t>RD08322913</w:t>
            </w:r>
          </w:p>
        </w:tc>
        <w:tc>
          <w:tcPr>
            <w:tcW w:w="0" w:type="auto"/>
          </w:tcPr>
          <w:p w14:paraId="4110689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4/8/05</w:t>
            </w:r>
          </w:p>
        </w:tc>
        <w:tc>
          <w:tcPr>
            <w:tcW w:w="0" w:type="auto"/>
          </w:tcPr>
          <w:p w14:paraId="2D8878F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6796547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BF12F0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831373B" w14:textId="77777777" w:rsidR="002529DE" w:rsidRPr="007C3582" w:rsidRDefault="008F0C63">
            <w:pPr>
              <w:pStyle w:val="Compact"/>
              <w:rPr>
                <w:sz w:val="20"/>
                <w:szCs w:val="20"/>
              </w:rPr>
            </w:pPr>
            <w:r w:rsidRPr="007C3582">
              <w:rPr>
                <w:sz w:val="20"/>
                <w:szCs w:val="20"/>
              </w:rPr>
              <w:t>RD01322813</w:t>
            </w:r>
          </w:p>
        </w:tc>
        <w:tc>
          <w:tcPr>
            <w:tcW w:w="0" w:type="auto"/>
          </w:tcPr>
          <w:p w14:paraId="3320A2A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4/8/05</w:t>
            </w:r>
          </w:p>
        </w:tc>
        <w:tc>
          <w:tcPr>
            <w:tcW w:w="0" w:type="auto"/>
          </w:tcPr>
          <w:p w14:paraId="060DDBA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5CB08BD4"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48680092"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A56E9D" w14:textId="77777777" w:rsidR="002529DE" w:rsidRPr="007C3582" w:rsidRDefault="008F0C63">
            <w:pPr>
              <w:pStyle w:val="Compact"/>
              <w:rPr>
                <w:sz w:val="20"/>
                <w:szCs w:val="20"/>
              </w:rPr>
            </w:pPr>
            <w:r w:rsidRPr="007C3582">
              <w:rPr>
                <w:sz w:val="20"/>
                <w:szCs w:val="20"/>
              </w:rPr>
              <w:t>S68</w:t>
            </w:r>
          </w:p>
        </w:tc>
        <w:tc>
          <w:tcPr>
            <w:tcW w:w="0" w:type="auto"/>
          </w:tcPr>
          <w:p w14:paraId="5B9165D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2/10/88</w:t>
            </w:r>
          </w:p>
        </w:tc>
        <w:tc>
          <w:tcPr>
            <w:tcW w:w="0" w:type="auto"/>
          </w:tcPr>
          <w:p w14:paraId="73FD874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1/2/07</w:t>
            </w:r>
          </w:p>
        </w:tc>
        <w:tc>
          <w:tcPr>
            <w:tcW w:w="0" w:type="auto"/>
          </w:tcPr>
          <w:p w14:paraId="603ABCC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7C3582" w:rsidRPr="007C3582" w14:paraId="3E07D2D2" w14:textId="77777777" w:rsidTr="007C3582">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58EAAD51" w14:textId="77777777" w:rsidR="007C3582" w:rsidRPr="007C3582" w:rsidRDefault="007C3582" w:rsidP="007C3582">
            <w:pPr>
              <w:pStyle w:val="Compact"/>
              <w:jc w:val="center"/>
              <w:rPr>
                <w:sz w:val="20"/>
                <w:szCs w:val="20"/>
              </w:rPr>
            </w:pPr>
            <w:r w:rsidRPr="007C3582">
              <w:rPr>
                <w:sz w:val="20"/>
                <w:szCs w:val="20"/>
              </w:rPr>
              <w:t>Lower Kissimmee</w:t>
            </w:r>
          </w:p>
        </w:tc>
      </w:tr>
      <w:tr w:rsidR="002529DE" w:rsidRPr="007C3582" w14:paraId="6FCF3C42"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2F8653" w14:textId="77777777" w:rsidR="002529DE" w:rsidRPr="007C3582" w:rsidRDefault="008F0C63">
            <w:pPr>
              <w:pStyle w:val="Compact"/>
              <w:rPr>
                <w:sz w:val="20"/>
                <w:szCs w:val="20"/>
              </w:rPr>
            </w:pPr>
            <w:r w:rsidRPr="007C3582">
              <w:rPr>
                <w:sz w:val="20"/>
                <w:szCs w:val="20"/>
              </w:rPr>
              <w:t>S65A</w:t>
            </w:r>
          </w:p>
        </w:tc>
        <w:tc>
          <w:tcPr>
            <w:tcW w:w="0" w:type="auto"/>
          </w:tcPr>
          <w:p w14:paraId="3340F54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6/13/73</w:t>
            </w:r>
          </w:p>
        </w:tc>
        <w:tc>
          <w:tcPr>
            <w:tcW w:w="0" w:type="auto"/>
          </w:tcPr>
          <w:p w14:paraId="5E0F219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0588E53E"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8F5748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C47ADC7" w14:textId="77777777" w:rsidR="002529DE" w:rsidRPr="007C3582" w:rsidRDefault="008F0C63">
            <w:pPr>
              <w:pStyle w:val="Compact"/>
              <w:rPr>
                <w:sz w:val="20"/>
                <w:szCs w:val="20"/>
              </w:rPr>
            </w:pPr>
            <w:r w:rsidRPr="007C3582">
              <w:rPr>
                <w:sz w:val="20"/>
                <w:szCs w:val="20"/>
              </w:rPr>
              <w:t>S65C</w:t>
            </w:r>
          </w:p>
        </w:tc>
        <w:tc>
          <w:tcPr>
            <w:tcW w:w="0" w:type="auto"/>
          </w:tcPr>
          <w:p w14:paraId="64E2AA9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6/13/73</w:t>
            </w:r>
          </w:p>
        </w:tc>
        <w:tc>
          <w:tcPr>
            <w:tcW w:w="0" w:type="auto"/>
          </w:tcPr>
          <w:p w14:paraId="66B77A6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27E0DFC6"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366E188A"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84A227" w14:textId="77777777" w:rsidR="002529DE" w:rsidRPr="007C3582" w:rsidRDefault="008F0C63">
            <w:pPr>
              <w:pStyle w:val="Compact"/>
              <w:rPr>
                <w:sz w:val="20"/>
                <w:szCs w:val="20"/>
              </w:rPr>
            </w:pPr>
            <w:r w:rsidRPr="007C3582">
              <w:rPr>
                <w:sz w:val="20"/>
                <w:szCs w:val="20"/>
              </w:rPr>
              <w:t>S65D</w:t>
            </w:r>
          </w:p>
        </w:tc>
        <w:tc>
          <w:tcPr>
            <w:tcW w:w="0" w:type="auto"/>
          </w:tcPr>
          <w:p w14:paraId="2A4DB21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6/13/73</w:t>
            </w:r>
          </w:p>
        </w:tc>
        <w:tc>
          <w:tcPr>
            <w:tcW w:w="0" w:type="auto"/>
          </w:tcPr>
          <w:p w14:paraId="01B538C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204FF4C6"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7ED762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8B030FD" w14:textId="77777777" w:rsidR="002529DE" w:rsidRPr="007C3582" w:rsidRDefault="008F0C63">
            <w:pPr>
              <w:pStyle w:val="Compact"/>
              <w:rPr>
                <w:sz w:val="20"/>
                <w:szCs w:val="20"/>
              </w:rPr>
            </w:pPr>
            <w:r w:rsidRPr="007C3582">
              <w:rPr>
                <w:sz w:val="20"/>
                <w:szCs w:val="20"/>
              </w:rPr>
              <w:t>S65E</w:t>
            </w:r>
          </w:p>
        </w:tc>
        <w:tc>
          <w:tcPr>
            <w:tcW w:w="0" w:type="auto"/>
          </w:tcPr>
          <w:p w14:paraId="5A541EF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4/8/73</w:t>
            </w:r>
          </w:p>
        </w:tc>
        <w:tc>
          <w:tcPr>
            <w:tcW w:w="0" w:type="auto"/>
          </w:tcPr>
          <w:p w14:paraId="6835E23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76355AE8"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7C3582" w:rsidRPr="007C3582" w14:paraId="692D589D" w14:textId="77777777" w:rsidTr="007C35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6BDBC54F" w14:textId="77777777" w:rsidR="007C3582" w:rsidRPr="007C3582" w:rsidRDefault="007C3582" w:rsidP="007C3582">
            <w:pPr>
              <w:pStyle w:val="Compact"/>
              <w:jc w:val="center"/>
              <w:rPr>
                <w:sz w:val="20"/>
                <w:szCs w:val="20"/>
              </w:rPr>
            </w:pPr>
            <w:r w:rsidRPr="007C3582">
              <w:rPr>
                <w:sz w:val="20"/>
                <w:szCs w:val="20"/>
              </w:rPr>
              <w:t>Taylor Creek/Nubbin Slough</w:t>
            </w:r>
          </w:p>
        </w:tc>
      </w:tr>
      <w:tr w:rsidR="002529DE" w:rsidRPr="007C3582" w14:paraId="2FD8505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BAD750D" w14:textId="77777777" w:rsidR="002529DE" w:rsidRPr="007C3582" w:rsidRDefault="008F0C63">
            <w:pPr>
              <w:pStyle w:val="Compact"/>
              <w:rPr>
                <w:sz w:val="20"/>
                <w:szCs w:val="20"/>
              </w:rPr>
            </w:pPr>
            <w:r w:rsidRPr="007C3582">
              <w:rPr>
                <w:sz w:val="20"/>
                <w:szCs w:val="20"/>
              </w:rPr>
              <w:t>2274325</w:t>
            </w:r>
          </w:p>
        </w:tc>
        <w:tc>
          <w:tcPr>
            <w:tcW w:w="0" w:type="auto"/>
          </w:tcPr>
          <w:p w14:paraId="18702A6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8/17/04</w:t>
            </w:r>
          </w:p>
        </w:tc>
        <w:tc>
          <w:tcPr>
            <w:tcW w:w="0" w:type="auto"/>
          </w:tcPr>
          <w:p w14:paraId="22183BA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8/24/10</w:t>
            </w:r>
          </w:p>
        </w:tc>
        <w:tc>
          <w:tcPr>
            <w:tcW w:w="0" w:type="auto"/>
          </w:tcPr>
          <w:p w14:paraId="16B4C43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at Grassy Island</w:t>
            </w:r>
          </w:p>
        </w:tc>
      </w:tr>
      <w:tr w:rsidR="002529DE" w:rsidRPr="007C3582" w14:paraId="52FC0CC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8E0134" w14:textId="77777777" w:rsidR="002529DE" w:rsidRPr="007C3582" w:rsidRDefault="008F0C63">
            <w:pPr>
              <w:pStyle w:val="Compact"/>
              <w:rPr>
                <w:sz w:val="20"/>
                <w:szCs w:val="20"/>
              </w:rPr>
            </w:pPr>
            <w:r w:rsidRPr="007C3582">
              <w:rPr>
                <w:sz w:val="20"/>
                <w:szCs w:val="20"/>
              </w:rPr>
              <w:t>2274490</w:t>
            </w:r>
          </w:p>
        </w:tc>
        <w:tc>
          <w:tcPr>
            <w:tcW w:w="0" w:type="auto"/>
          </w:tcPr>
          <w:p w14:paraId="1AD0F03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12/9/03</w:t>
            </w:r>
          </w:p>
        </w:tc>
        <w:tc>
          <w:tcPr>
            <w:tcW w:w="0" w:type="auto"/>
          </w:tcPr>
          <w:p w14:paraId="5C9B92D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9/13/10</w:t>
            </w:r>
          </w:p>
        </w:tc>
        <w:tc>
          <w:tcPr>
            <w:tcW w:w="0" w:type="auto"/>
          </w:tcPr>
          <w:p w14:paraId="575E2D4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Williamson Ditch</w:t>
            </w:r>
          </w:p>
        </w:tc>
      </w:tr>
      <w:tr w:rsidR="002529DE" w:rsidRPr="007C3582" w14:paraId="1F0B9657"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A841906" w14:textId="77777777" w:rsidR="002529DE" w:rsidRPr="007C3582" w:rsidRDefault="008F0C63">
            <w:pPr>
              <w:pStyle w:val="Compact"/>
              <w:rPr>
                <w:sz w:val="20"/>
                <w:szCs w:val="20"/>
              </w:rPr>
            </w:pPr>
            <w:r w:rsidRPr="007C3582">
              <w:rPr>
                <w:sz w:val="20"/>
                <w:szCs w:val="20"/>
              </w:rPr>
              <w:t>2275197</w:t>
            </w:r>
          </w:p>
        </w:tc>
        <w:tc>
          <w:tcPr>
            <w:tcW w:w="0" w:type="auto"/>
          </w:tcPr>
          <w:p w14:paraId="28C0BB0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12/8/03</w:t>
            </w:r>
          </w:p>
        </w:tc>
        <w:tc>
          <w:tcPr>
            <w:tcW w:w="0" w:type="auto"/>
          </w:tcPr>
          <w:p w14:paraId="04D37F5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40C9F6BD"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66DE78B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934DBE" w14:textId="77777777" w:rsidR="002529DE" w:rsidRPr="007C3582" w:rsidRDefault="008F0C63">
            <w:pPr>
              <w:pStyle w:val="Compact"/>
              <w:rPr>
                <w:sz w:val="20"/>
                <w:szCs w:val="20"/>
              </w:rPr>
            </w:pPr>
            <w:r w:rsidRPr="007C3582">
              <w:rPr>
                <w:sz w:val="20"/>
                <w:szCs w:val="20"/>
              </w:rPr>
              <w:t>KREA 30A</w:t>
            </w:r>
          </w:p>
        </w:tc>
        <w:tc>
          <w:tcPr>
            <w:tcW w:w="0" w:type="auto"/>
          </w:tcPr>
          <w:p w14:paraId="201A261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11/4/88</w:t>
            </w:r>
          </w:p>
        </w:tc>
        <w:tc>
          <w:tcPr>
            <w:tcW w:w="0" w:type="auto"/>
          </w:tcPr>
          <w:p w14:paraId="2634702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44BECD8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57145C16"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FCA2725" w14:textId="77777777" w:rsidR="002529DE" w:rsidRPr="007C3582" w:rsidRDefault="008F0C63">
            <w:pPr>
              <w:pStyle w:val="Compact"/>
              <w:rPr>
                <w:sz w:val="20"/>
                <w:szCs w:val="20"/>
              </w:rPr>
            </w:pPr>
            <w:r w:rsidRPr="007C3582">
              <w:rPr>
                <w:sz w:val="20"/>
                <w:szCs w:val="20"/>
              </w:rPr>
              <w:t>OT29353514</w:t>
            </w:r>
          </w:p>
        </w:tc>
        <w:tc>
          <w:tcPr>
            <w:tcW w:w="0" w:type="auto"/>
          </w:tcPr>
          <w:p w14:paraId="094CC3C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10/18/04</w:t>
            </w:r>
          </w:p>
        </w:tc>
        <w:tc>
          <w:tcPr>
            <w:tcW w:w="0" w:type="auto"/>
          </w:tcPr>
          <w:p w14:paraId="60FEB32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262AE809"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39624ABC"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1DA862" w14:textId="77777777" w:rsidR="002529DE" w:rsidRPr="007C3582" w:rsidRDefault="008F0C63">
            <w:pPr>
              <w:pStyle w:val="Compact"/>
              <w:rPr>
                <w:sz w:val="20"/>
                <w:szCs w:val="20"/>
              </w:rPr>
            </w:pPr>
            <w:r w:rsidRPr="007C3582">
              <w:rPr>
                <w:sz w:val="20"/>
                <w:szCs w:val="20"/>
              </w:rPr>
              <w:t>S133</w:t>
            </w:r>
          </w:p>
        </w:tc>
        <w:tc>
          <w:tcPr>
            <w:tcW w:w="0" w:type="auto"/>
          </w:tcPr>
          <w:p w14:paraId="63D1A31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7C6BCF3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4EF8C9C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04E1AFB0"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AD9EDE9" w14:textId="77777777" w:rsidR="002529DE" w:rsidRPr="007C3582" w:rsidRDefault="008F0C63">
            <w:pPr>
              <w:pStyle w:val="Compact"/>
              <w:rPr>
                <w:sz w:val="20"/>
                <w:szCs w:val="20"/>
              </w:rPr>
            </w:pPr>
            <w:r w:rsidRPr="007C3582">
              <w:rPr>
                <w:sz w:val="20"/>
                <w:szCs w:val="20"/>
              </w:rPr>
              <w:t>S135</w:t>
            </w:r>
          </w:p>
        </w:tc>
        <w:tc>
          <w:tcPr>
            <w:tcW w:w="0" w:type="auto"/>
          </w:tcPr>
          <w:p w14:paraId="6588AE6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4/8/73</w:t>
            </w:r>
          </w:p>
        </w:tc>
        <w:tc>
          <w:tcPr>
            <w:tcW w:w="0" w:type="auto"/>
          </w:tcPr>
          <w:p w14:paraId="479880E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40973BE6"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0436F66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1DB134" w14:textId="77777777" w:rsidR="002529DE" w:rsidRPr="007C3582" w:rsidRDefault="008F0C63">
            <w:pPr>
              <w:pStyle w:val="Compact"/>
              <w:rPr>
                <w:sz w:val="20"/>
                <w:szCs w:val="20"/>
              </w:rPr>
            </w:pPr>
            <w:r w:rsidRPr="007C3582">
              <w:rPr>
                <w:sz w:val="20"/>
                <w:szCs w:val="20"/>
              </w:rPr>
              <w:t>S154</w:t>
            </w:r>
          </w:p>
        </w:tc>
        <w:tc>
          <w:tcPr>
            <w:tcW w:w="0" w:type="auto"/>
          </w:tcPr>
          <w:p w14:paraId="4B23EF8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10/2/73</w:t>
            </w:r>
          </w:p>
        </w:tc>
        <w:tc>
          <w:tcPr>
            <w:tcW w:w="0" w:type="auto"/>
          </w:tcPr>
          <w:p w14:paraId="3CAA085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620F68DE"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0188AE4"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B967FAA" w14:textId="77777777" w:rsidR="002529DE" w:rsidRPr="007C3582" w:rsidRDefault="008F0C63">
            <w:pPr>
              <w:pStyle w:val="Compact"/>
              <w:rPr>
                <w:sz w:val="20"/>
                <w:szCs w:val="20"/>
              </w:rPr>
            </w:pPr>
            <w:r w:rsidRPr="007C3582">
              <w:rPr>
                <w:sz w:val="20"/>
                <w:szCs w:val="20"/>
              </w:rPr>
              <w:t>S154C</w:t>
            </w:r>
          </w:p>
        </w:tc>
        <w:tc>
          <w:tcPr>
            <w:tcW w:w="0" w:type="auto"/>
          </w:tcPr>
          <w:p w14:paraId="67AC7ED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4/15/87</w:t>
            </w:r>
          </w:p>
        </w:tc>
        <w:tc>
          <w:tcPr>
            <w:tcW w:w="0" w:type="auto"/>
          </w:tcPr>
          <w:p w14:paraId="5F8ACF0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6B351FF9"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5E82993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953B58" w14:textId="77777777" w:rsidR="002529DE" w:rsidRPr="007C3582" w:rsidRDefault="008F0C63">
            <w:pPr>
              <w:pStyle w:val="Compact"/>
              <w:rPr>
                <w:sz w:val="20"/>
                <w:szCs w:val="20"/>
              </w:rPr>
            </w:pPr>
            <w:r w:rsidRPr="007C3582">
              <w:rPr>
                <w:sz w:val="20"/>
                <w:szCs w:val="20"/>
              </w:rPr>
              <w:t>S191</w:t>
            </w:r>
          </w:p>
        </w:tc>
        <w:tc>
          <w:tcPr>
            <w:tcW w:w="0" w:type="auto"/>
          </w:tcPr>
          <w:p w14:paraId="10129C2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4/8/73</w:t>
            </w:r>
          </w:p>
        </w:tc>
        <w:tc>
          <w:tcPr>
            <w:tcW w:w="0" w:type="auto"/>
          </w:tcPr>
          <w:p w14:paraId="34FE31E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16CD56AB"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66EB83D8"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33D9F10" w14:textId="77777777" w:rsidR="002529DE" w:rsidRPr="007C3582" w:rsidRDefault="008F0C63">
            <w:pPr>
              <w:pStyle w:val="Compact"/>
              <w:rPr>
                <w:sz w:val="20"/>
                <w:szCs w:val="20"/>
              </w:rPr>
            </w:pPr>
            <w:r w:rsidRPr="007C3582">
              <w:rPr>
                <w:sz w:val="20"/>
                <w:szCs w:val="20"/>
              </w:rPr>
              <w:t>TCNS 201</w:t>
            </w:r>
          </w:p>
        </w:tc>
        <w:tc>
          <w:tcPr>
            <w:tcW w:w="0" w:type="auto"/>
          </w:tcPr>
          <w:p w14:paraId="7E0C03D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8/10/88</w:t>
            </w:r>
          </w:p>
        </w:tc>
        <w:tc>
          <w:tcPr>
            <w:tcW w:w="0" w:type="auto"/>
          </w:tcPr>
          <w:p w14:paraId="2DFC904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4D378B6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76DC34AC"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2DF3B8" w14:textId="77777777" w:rsidR="002529DE" w:rsidRPr="007C3582" w:rsidRDefault="008F0C63">
            <w:pPr>
              <w:pStyle w:val="Compact"/>
              <w:rPr>
                <w:sz w:val="20"/>
                <w:szCs w:val="20"/>
              </w:rPr>
            </w:pPr>
            <w:r w:rsidRPr="007C3582">
              <w:rPr>
                <w:sz w:val="20"/>
                <w:szCs w:val="20"/>
              </w:rPr>
              <w:t>TCNS 213</w:t>
            </w:r>
          </w:p>
        </w:tc>
        <w:tc>
          <w:tcPr>
            <w:tcW w:w="0" w:type="auto"/>
          </w:tcPr>
          <w:p w14:paraId="21EBDC8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8/10/88</w:t>
            </w:r>
          </w:p>
        </w:tc>
        <w:tc>
          <w:tcPr>
            <w:tcW w:w="0" w:type="auto"/>
          </w:tcPr>
          <w:p w14:paraId="7077ABC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A0542B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2F2A356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8DDA969" w14:textId="77777777" w:rsidR="002529DE" w:rsidRPr="007C3582" w:rsidRDefault="008F0C63">
            <w:pPr>
              <w:pStyle w:val="Compact"/>
              <w:rPr>
                <w:sz w:val="20"/>
                <w:szCs w:val="20"/>
              </w:rPr>
            </w:pPr>
            <w:r w:rsidRPr="007C3582">
              <w:rPr>
                <w:sz w:val="20"/>
                <w:szCs w:val="20"/>
              </w:rPr>
              <w:t>TCNS 214</w:t>
            </w:r>
          </w:p>
        </w:tc>
        <w:tc>
          <w:tcPr>
            <w:tcW w:w="0" w:type="auto"/>
          </w:tcPr>
          <w:p w14:paraId="6AB915F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8/10/88</w:t>
            </w:r>
          </w:p>
        </w:tc>
        <w:tc>
          <w:tcPr>
            <w:tcW w:w="0" w:type="auto"/>
          </w:tcPr>
          <w:p w14:paraId="598C38B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7369713D"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7BD2745F"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4FC78D" w14:textId="77777777" w:rsidR="002529DE" w:rsidRPr="007C3582" w:rsidRDefault="008F0C63">
            <w:pPr>
              <w:pStyle w:val="Compact"/>
              <w:rPr>
                <w:sz w:val="20"/>
                <w:szCs w:val="20"/>
              </w:rPr>
            </w:pPr>
            <w:r w:rsidRPr="007C3582">
              <w:rPr>
                <w:sz w:val="20"/>
                <w:szCs w:val="20"/>
              </w:rPr>
              <w:t>TCNS 220</w:t>
            </w:r>
          </w:p>
        </w:tc>
        <w:tc>
          <w:tcPr>
            <w:tcW w:w="0" w:type="auto"/>
          </w:tcPr>
          <w:p w14:paraId="6CA72DD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8/10/88</w:t>
            </w:r>
          </w:p>
        </w:tc>
        <w:tc>
          <w:tcPr>
            <w:tcW w:w="0" w:type="auto"/>
          </w:tcPr>
          <w:p w14:paraId="64972F4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16FCD05E"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D920BE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3C752A0" w14:textId="77777777" w:rsidR="002529DE" w:rsidRPr="007C3582" w:rsidRDefault="008F0C63">
            <w:pPr>
              <w:pStyle w:val="Compact"/>
              <w:rPr>
                <w:sz w:val="20"/>
                <w:szCs w:val="20"/>
              </w:rPr>
            </w:pPr>
            <w:r w:rsidRPr="007C3582">
              <w:rPr>
                <w:sz w:val="20"/>
                <w:szCs w:val="20"/>
              </w:rPr>
              <w:t>TCNS 228</w:t>
            </w:r>
          </w:p>
        </w:tc>
        <w:tc>
          <w:tcPr>
            <w:tcW w:w="0" w:type="auto"/>
          </w:tcPr>
          <w:p w14:paraId="20B9B68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8/10/88</w:t>
            </w:r>
          </w:p>
        </w:tc>
        <w:tc>
          <w:tcPr>
            <w:tcW w:w="0" w:type="auto"/>
          </w:tcPr>
          <w:p w14:paraId="0F9CB3F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09B19AF3"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2E4142A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E09761" w14:textId="77777777" w:rsidR="002529DE" w:rsidRPr="007C3582" w:rsidRDefault="008F0C63">
            <w:pPr>
              <w:pStyle w:val="Compact"/>
              <w:rPr>
                <w:sz w:val="20"/>
                <w:szCs w:val="20"/>
              </w:rPr>
            </w:pPr>
            <w:r w:rsidRPr="007C3582">
              <w:rPr>
                <w:sz w:val="20"/>
                <w:szCs w:val="20"/>
              </w:rPr>
              <w:t>TCNS 230</w:t>
            </w:r>
          </w:p>
        </w:tc>
        <w:tc>
          <w:tcPr>
            <w:tcW w:w="0" w:type="auto"/>
          </w:tcPr>
          <w:p w14:paraId="511C500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8/10/88</w:t>
            </w:r>
          </w:p>
        </w:tc>
        <w:tc>
          <w:tcPr>
            <w:tcW w:w="0" w:type="auto"/>
          </w:tcPr>
          <w:p w14:paraId="463837E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75C55455"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1D3A1E7C"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8A6F196" w14:textId="77777777" w:rsidR="002529DE" w:rsidRPr="007C3582" w:rsidRDefault="008F0C63">
            <w:pPr>
              <w:pStyle w:val="Compact"/>
              <w:rPr>
                <w:sz w:val="20"/>
                <w:szCs w:val="20"/>
              </w:rPr>
            </w:pPr>
            <w:r w:rsidRPr="007C3582">
              <w:rPr>
                <w:sz w:val="20"/>
                <w:szCs w:val="20"/>
              </w:rPr>
              <w:t>TCNS 233</w:t>
            </w:r>
          </w:p>
        </w:tc>
        <w:tc>
          <w:tcPr>
            <w:tcW w:w="0" w:type="auto"/>
          </w:tcPr>
          <w:p w14:paraId="578ED71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8/10/88</w:t>
            </w:r>
          </w:p>
        </w:tc>
        <w:tc>
          <w:tcPr>
            <w:tcW w:w="0" w:type="auto"/>
          </w:tcPr>
          <w:p w14:paraId="1DDD7D4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551B8E97"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24DC3895"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B0368A" w14:textId="77777777" w:rsidR="002529DE" w:rsidRPr="007C3582" w:rsidRDefault="008F0C63">
            <w:pPr>
              <w:pStyle w:val="Compact"/>
              <w:rPr>
                <w:sz w:val="20"/>
                <w:szCs w:val="20"/>
              </w:rPr>
            </w:pPr>
            <w:r w:rsidRPr="007C3582">
              <w:rPr>
                <w:sz w:val="20"/>
                <w:szCs w:val="20"/>
              </w:rPr>
              <w:t>TCNS 249</w:t>
            </w:r>
          </w:p>
        </w:tc>
        <w:tc>
          <w:tcPr>
            <w:tcW w:w="0" w:type="auto"/>
          </w:tcPr>
          <w:p w14:paraId="58292E8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8/10/88</w:t>
            </w:r>
          </w:p>
        </w:tc>
        <w:tc>
          <w:tcPr>
            <w:tcW w:w="0" w:type="auto"/>
          </w:tcPr>
          <w:p w14:paraId="3EEA446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C4E59EA"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7C3582" w:rsidRPr="007C3582" w14:paraId="791EC3DB" w14:textId="77777777" w:rsidTr="007C3582">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AF1DD" w:themeFill="accent3" w:themeFillTint="33"/>
          </w:tcPr>
          <w:p w14:paraId="2F73660D" w14:textId="77777777" w:rsidR="007C3582" w:rsidRPr="007C3582" w:rsidRDefault="007C3582" w:rsidP="007C3582">
            <w:pPr>
              <w:pStyle w:val="Compact"/>
              <w:jc w:val="center"/>
              <w:rPr>
                <w:sz w:val="20"/>
                <w:szCs w:val="20"/>
              </w:rPr>
            </w:pPr>
            <w:r w:rsidRPr="007C3582">
              <w:rPr>
                <w:sz w:val="20"/>
                <w:szCs w:val="20"/>
              </w:rPr>
              <w:t>Upper Kissimmee</w:t>
            </w:r>
          </w:p>
        </w:tc>
      </w:tr>
      <w:tr w:rsidR="002529DE" w:rsidRPr="007C3582" w14:paraId="17912BDF"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4C9F2C" w14:textId="77777777" w:rsidR="002529DE" w:rsidRPr="007C3582" w:rsidRDefault="008F0C63">
            <w:pPr>
              <w:pStyle w:val="Compact"/>
              <w:rPr>
                <w:sz w:val="20"/>
                <w:szCs w:val="20"/>
              </w:rPr>
            </w:pPr>
            <w:r w:rsidRPr="007C3582">
              <w:rPr>
                <w:sz w:val="20"/>
                <w:szCs w:val="20"/>
              </w:rPr>
              <w:lastRenderedPageBreak/>
              <w:t>CL06283111</w:t>
            </w:r>
          </w:p>
        </w:tc>
        <w:tc>
          <w:tcPr>
            <w:tcW w:w="0" w:type="auto"/>
          </w:tcPr>
          <w:p w14:paraId="1283232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5/25/11</w:t>
            </w:r>
          </w:p>
        </w:tc>
        <w:tc>
          <w:tcPr>
            <w:tcW w:w="0" w:type="auto"/>
          </w:tcPr>
          <w:p w14:paraId="4BE7F2D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1C5C2F5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Upstream of S-63A</w:t>
            </w:r>
          </w:p>
        </w:tc>
      </w:tr>
      <w:tr w:rsidR="002529DE" w:rsidRPr="007C3582" w14:paraId="3BD82CD6"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74CC8E1" w14:textId="77777777" w:rsidR="002529DE" w:rsidRPr="007C3582" w:rsidRDefault="008F0C63">
            <w:pPr>
              <w:pStyle w:val="Compact"/>
              <w:rPr>
                <w:sz w:val="20"/>
                <w:szCs w:val="20"/>
              </w:rPr>
            </w:pPr>
            <w:r w:rsidRPr="007C3582">
              <w:rPr>
                <w:sz w:val="20"/>
                <w:szCs w:val="20"/>
              </w:rPr>
              <w:t>CL06283121</w:t>
            </w:r>
          </w:p>
        </w:tc>
        <w:tc>
          <w:tcPr>
            <w:tcW w:w="0" w:type="auto"/>
          </w:tcPr>
          <w:p w14:paraId="17C3226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9/12/06</w:t>
            </w:r>
          </w:p>
        </w:tc>
        <w:tc>
          <w:tcPr>
            <w:tcW w:w="0" w:type="auto"/>
          </w:tcPr>
          <w:p w14:paraId="340C7C6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4/27/11</w:t>
            </w:r>
          </w:p>
        </w:tc>
        <w:tc>
          <w:tcPr>
            <w:tcW w:w="0" w:type="auto"/>
          </w:tcPr>
          <w:p w14:paraId="5E0D35D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S-63A</w:t>
            </w:r>
          </w:p>
        </w:tc>
      </w:tr>
      <w:tr w:rsidR="002529DE" w:rsidRPr="007C3582" w14:paraId="0EFFE4D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3CE781" w14:textId="77777777" w:rsidR="002529DE" w:rsidRPr="007C3582" w:rsidRDefault="008F0C63">
            <w:pPr>
              <w:pStyle w:val="Compact"/>
              <w:rPr>
                <w:sz w:val="20"/>
                <w:szCs w:val="20"/>
              </w:rPr>
            </w:pPr>
            <w:r w:rsidRPr="007C3582">
              <w:rPr>
                <w:sz w:val="20"/>
                <w:szCs w:val="20"/>
              </w:rPr>
              <w:t>CL18273011</w:t>
            </w:r>
          </w:p>
        </w:tc>
        <w:tc>
          <w:tcPr>
            <w:tcW w:w="0" w:type="auto"/>
          </w:tcPr>
          <w:p w14:paraId="0E8A30E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5/25/11</w:t>
            </w:r>
          </w:p>
        </w:tc>
        <w:tc>
          <w:tcPr>
            <w:tcW w:w="0" w:type="auto"/>
          </w:tcPr>
          <w:p w14:paraId="6683F80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6FCFB92D"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26579840"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9FBD352" w14:textId="77777777" w:rsidR="002529DE" w:rsidRPr="007C3582" w:rsidRDefault="008F0C63">
            <w:pPr>
              <w:pStyle w:val="Compact"/>
              <w:rPr>
                <w:sz w:val="20"/>
                <w:szCs w:val="20"/>
              </w:rPr>
            </w:pPr>
            <w:r w:rsidRPr="007C3582">
              <w:rPr>
                <w:sz w:val="20"/>
                <w:szCs w:val="20"/>
              </w:rPr>
              <w:t>CL18273021</w:t>
            </w:r>
          </w:p>
        </w:tc>
        <w:tc>
          <w:tcPr>
            <w:tcW w:w="0" w:type="auto"/>
          </w:tcPr>
          <w:p w14:paraId="1CE6ACE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9/12/06</w:t>
            </w:r>
          </w:p>
        </w:tc>
        <w:tc>
          <w:tcPr>
            <w:tcW w:w="0" w:type="auto"/>
          </w:tcPr>
          <w:p w14:paraId="5883278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4/27/11</w:t>
            </w:r>
          </w:p>
        </w:tc>
        <w:tc>
          <w:tcPr>
            <w:tcW w:w="0" w:type="auto"/>
          </w:tcPr>
          <w:p w14:paraId="3A8F4BB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S-61</w:t>
            </w:r>
          </w:p>
        </w:tc>
      </w:tr>
      <w:tr w:rsidR="002529DE" w:rsidRPr="007C3582" w14:paraId="7F10ADF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7885A7" w14:textId="77777777" w:rsidR="002529DE" w:rsidRPr="007C3582" w:rsidRDefault="008F0C63">
            <w:pPr>
              <w:pStyle w:val="Compact"/>
              <w:rPr>
                <w:sz w:val="20"/>
                <w:szCs w:val="20"/>
              </w:rPr>
            </w:pPr>
            <w:r w:rsidRPr="007C3582">
              <w:rPr>
                <w:sz w:val="20"/>
                <w:szCs w:val="20"/>
              </w:rPr>
              <w:t>CL19273113</w:t>
            </w:r>
          </w:p>
        </w:tc>
        <w:tc>
          <w:tcPr>
            <w:tcW w:w="0" w:type="auto"/>
          </w:tcPr>
          <w:p w14:paraId="6FAC063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9/12/06</w:t>
            </w:r>
          </w:p>
        </w:tc>
        <w:tc>
          <w:tcPr>
            <w:tcW w:w="0" w:type="auto"/>
          </w:tcPr>
          <w:p w14:paraId="3576A4A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6/20/11</w:t>
            </w:r>
          </w:p>
        </w:tc>
        <w:tc>
          <w:tcPr>
            <w:tcW w:w="0" w:type="auto"/>
          </w:tcPr>
          <w:p w14:paraId="2397512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S-63</w:t>
            </w:r>
          </w:p>
        </w:tc>
      </w:tr>
      <w:tr w:rsidR="002529DE" w:rsidRPr="007C3582" w14:paraId="68DB103D"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DEDC48D" w14:textId="77777777" w:rsidR="002529DE" w:rsidRPr="007C3582" w:rsidRDefault="008F0C63">
            <w:pPr>
              <w:pStyle w:val="Compact"/>
              <w:rPr>
                <w:sz w:val="20"/>
                <w:szCs w:val="20"/>
              </w:rPr>
            </w:pPr>
            <w:r w:rsidRPr="007C3582">
              <w:rPr>
                <w:sz w:val="20"/>
                <w:szCs w:val="20"/>
              </w:rPr>
              <w:t>CL19273123</w:t>
            </w:r>
          </w:p>
        </w:tc>
        <w:tc>
          <w:tcPr>
            <w:tcW w:w="0" w:type="auto"/>
          </w:tcPr>
          <w:p w14:paraId="659A328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7/7/11</w:t>
            </w:r>
          </w:p>
        </w:tc>
        <w:tc>
          <w:tcPr>
            <w:tcW w:w="0" w:type="auto"/>
          </w:tcPr>
          <w:p w14:paraId="6790848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2E39576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S-63</w:t>
            </w:r>
          </w:p>
        </w:tc>
      </w:tr>
      <w:tr w:rsidR="002529DE" w:rsidRPr="007C3582" w14:paraId="18F92831"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0ADDBC" w14:textId="77777777" w:rsidR="002529DE" w:rsidRPr="007C3582" w:rsidRDefault="008F0C63">
            <w:pPr>
              <w:pStyle w:val="Compact"/>
              <w:rPr>
                <w:sz w:val="20"/>
                <w:szCs w:val="20"/>
              </w:rPr>
            </w:pPr>
            <w:r w:rsidRPr="007C3582">
              <w:rPr>
                <w:sz w:val="20"/>
                <w:szCs w:val="20"/>
              </w:rPr>
              <w:t>CREEDYBR</w:t>
            </w:r>
          </w:p>
        </w:tc>
        <w:tc>
          <w:tcPr>
            <w:tcW w:w="0" w:type="auto"/>
          </w:tcPr>
          <w:p w14:paraId="36E94C8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4/10/85</w:t>
            </w:r>
          </w:p>
        </w:tc>
        <w:tc>
          <w:tcPr>
            <w:tcW w:w="0" w:type="auto"/>
          </w:tcPr>
          <w:p w14:paraId="2F2927E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58ED0C2E"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3D02A68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9878D5C" w14:textId="77777777" w:rsidR="002529DE" w:rsidRPr="007C3582" w:rsidRDefault="008F0C63">
            <w:pPr>
              <w:pStyle w:val="Compact"/>
              <w:rPr>
                <w:sz w:val="20"/>
                <w:szCs w:val="20"/>
              </w:rPr>
            </w:pPr>
            <w:r w:rsidRPr="007C3582">
              <w:rPr>
                <w:sz w:val="20"/>
                <w:szCs w:val="20"/>
              </w:rPr>
              <w:t>DLMARNCR</w:t>
            </w:r>
          </w:p>
        </w:tc>
        <w:tc>
          <w:tcPr>
            <w:tcW w:w="0" w:type="auto"/>
          </w:tcPr>
          <w:p w14:paraId="5046C6A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4/6/82</w:t>
            </w:r>
          </w:p>
        </w:tc>
        <w:tc>
          <w:tcPr>
            <w:tcW w:w="0" w:type="auto"/>
          </w:tcPr>
          <w:p w14:paraId="4640ED4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43DAD3F8"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7C3F2CBB"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BACC21" w14:textId="77777777" w:rsidR="002529DE" w:rsidRPr="007C3582" w:rsidRDefault="008F0C63">
            <w:pPr>
              <w:pStyle w:val="Compact"/>
              <w:rPr>
                <w:sz w:val="20"/>
                <w:szCs w:val="20"/>
              </w:rPr>
            </w:pPr>
            <w:r w:rsidRPr="007C3582">
              <w:rPr>
                <w:sz w:val="20"/>
                <w:szCs w:val="20"/>
              </w:rPr>
              <w:t>DLONDNCR</w:t>
            </w:r>
          </w:p>
        </w:tc>
        <w:tc>
          <w:tcPr>
            <w:tcW w:w="0" w:type="auto"/>
          </w:tcPr>
          <w:p w14:paraId="7E35CDF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4/6/82</w:t>
            </w:r>
          </w:p>
        </w:tc>
        <w:tc>
          <w:tcPr>
            <w:tcW w:w="0" w:type="auto"/>
          </w:tcPr>
          <w:p w14:paraId="712BCE4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3896622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7C89C38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EA3EA3C" w14:textId="77777777" w:rsidR="002529DE" w:rsidRPr="007C3582" w:rsidRDefault="008F0C63">
            <w:pPr>
              <w:pStyle w:val="Compact"/>
              <w:rPr>
                <w:sz w:val="20"/>
                <w:szCs w:val="20"/>
              </w:rPr>
            </w:pPr>
            <w:r w:rsidRPr="007C3582">
              <w:rPr>
                <w:sz w:val="20"/>
                <w:szCs w:val="20"/>
              </w:rPr>
              <w:t>EC-37</w:t>
            </w:r>
          </w:p>
        </w:tc>
        <w:tc>
          <w:tcPr>
            <w:tcW w:w="0" w:type="auto"/>
          </w:tcPr>
          <w:p w14:paraId="115DD3A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4/6/82</w:t>
            </w:r>
          </w:p>
        </w:tc>
        <w:tc>
          <w:tcPr>
            <w:tcW w:w="0" w:type="auto"/>
          </w:tcPr>
          <w:p w14:paraId="578D1E3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5BCDAD9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Canal C-37</w:t>
            </w:r>
          </w:p>
        </w:tc>
      </w:tr>
      <w:tr w:rsidR="002529DE" w:rsidRPr="007C3582" w14:paraId="56A1AC5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204441" w14:textId="77777777" w:rsidR="002529DE" w:rsidRPr="007C3582" w:rsidRDefault="008F0C63">
            <w:pPr>
              <w:pStyle w:val="Compact"/>
              <w:rPr>
                <w:sz w:val="20"/>
                <w:szCs w:val="20"/>
              </w:rPr>
            </w:pPr>
            <w:r w:rsidRPr="007C3582">
              <w:rPr>
                <w:sz w:val="20"/>
                <w:szCs w:val="20"/>
              </w:rPr>
              <w:t>HL08283014</w:t>
            </w:r>
          </w:p>
        </w:tc>
        <w:tc>
          <w:tcPr>
            <w:tcW w:w="0" w:type="auto"/>
          </w:tcPr>
          <w:p w14:paraId="0CE73C7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7/2/12</w:t>
            </w:r>
          </w:p>
        </w:tc>
        <w:tc>
          <w:tcPr>
            <w:tcW w:w="0" w:type="auto"/>
          </w:tcPr>
          <w:p w14:paraId="1E078CA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22ACB4D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Canal C-36</w:t>
            </w:r>
          </w:p>
        </w:tc>
      </w:tr>
      <w:tr w:rsidR="002529DE" w:rsidRPr="007C3582" w14:paraId="71EB90C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35C529B" w14:textId="77777777" w:rsidR="002529DE" w:rsidRPr="007C3582" w:rsidRDefault="008F0C63">
            <w:pPr>
              <w:pStyle w:val="Compact"/>
              <w:rPr>
                <w:sz w:val="20"/>
                <w:szCs w:val="20"/>
              </w:rPr>
            </w:pPr>
            <w:r w:rsidRPr="007C3582">
              <w:rPr>
                <w:sz w:val="20"/>
                <w:szCs w:val="20"/>
              </w:rPr>
              <w:t>HL17283022</w:t>
            </w:r>
          </w:p>
        </w:tc>
        <w:tc>
          <w:tcPr>
            <w:tcW w:w="0" w:type="auto"/>
          </w:tcPr>
          <w:p w14:paraId="57D9BA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9/12/06</w:t>
            </w:r>
          </w:p>
        </w:tc>
        <w:tc>
          <w:tcPr>
            <w:tcW w:w="0" w:type="auto"/>
          </w:tcPr>
          <w:p w14:paraId="56C587A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6/18/12</w:t>
            </w:r>
          </w:p>
        </w:tc>
        <w:tc>
          <w:tcPr>
            <w:tcW w:w="0" w:type="auto"/>
          </w:tcPr>
          <w:p w14:paraId="72F3114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Canal C-36</w:t>
            </w:r>
          </w:p>
        </w:tc>
      </w:tr>
      <w:tr w:rsidR="002529DE" w:rsidRPr="007C3582" w14:paraId="085D570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1F4D4E" w14:textId="77777777" w:rsidR="002529DE" w:rsidRPr="007C3582" w:rsidRDefault="008F0C63">
            <w:pPr>
              <w:pStyle w:val="Compact"/>
              <w:rPr>
                <w:sz w:val="20"/>
                <w:szCs w:val="20"/>
              </w:rPr>
            </w:pPr>
            <w:r w:rsidRPr="007C3582">
              <w:rPr>
                <w:sz w:val="20"/>
                <w:szCs w:val="20"/>
              </w:rPr>
              <w:t>LG32263114</w:t>
            </w:r>
          </w:p>
        </w:tc>
        <w:tc>
          <w:tcPr>
            <w:tcW w:w="0" w:type="auto"/>
          </w:tcPr>
          <w:p w14:paraId="4CE5B02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9/12/06</w:t>
            </w:r>
          </w:p>
        </w:tc>
        <w:tc>
          <w:tcPr>
            <w:tcW w:w="0" w:type="auto"/>
          </w:tcPr>
          <w:p w14:paraId="22A2D98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4/27/11</w:t>
            </w:r>
          </w:p>
        </w:tc>
        <w:tc>
          <w:tcPr>
            <w:tcW w:w="0" w:type="auto"/>
          </w:tcPr>
          <w:p w14:paraId="5C7ED27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S-60</w:t>
            </w:r>
          </w:p>
        </w:tc>
      </w:tr>
      <w:tr w:rsidR="002529DE" w:rsidRPr="007C3582" w14:paraId="51C5E96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FE09708" w14:textId="77777777" w:rsidR="002529DE" w:rsidRPr="007C3582" w:rsidRDefault="008F0C63">
            <w:pPr>
              <w:pStyle w:val="Compact"/>
              <w:rPr>
                <w:sz w:val="20"/>
                <w:szCs w:val="20"/>
              </w:rPr>
            </w:pPr>
            <w:r w:rsidRPr="007C3582">
              <w:rPr>
                <w:sz w:val="20"/>
                <w:szCs w:val="20"/>
              </w:rPr>
              <w:t>LG32263124</w:t>
            </w:r>
          </w:p>
        </w:tc>
        <w:tc>
          <w:tcPr>
            <w:tcW w:w="0" w:type="auto"/>
          </w:tcPr>
          <w:p w14:paraId="660F18E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5/25/11</w:t>
            </w:r>
          </w:p>
        </w:tc>
        <w:tc>
          <w:tcPr>
            <w:tcW w:w="0" w:type="auto"/>
          </w:tcPr>
          <w:p w14:paraId="6C3B074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Current</w:t>
            </w:r>
          </w:p>
        </w:tc>
        <w:tc>
          <w:tcPr>
            <w:tcW w:w="0" w:type="auto"/>
          </w:tcPr>
          <w:p w14:paraId="2F93BCF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S-60</w:t>
            </w:r>
          </w:p>
        </w:tc>
      </w:tr>
      <w:tr w:rsidR="002529DE" w:rsidRPr="007C3582" w14:paraId="2D43B9A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974CA3" w14:textId="77777777" w:rsidR="002529DE" w:rsidRPr="007C3582" w:rsidRDefault="008F0C63">
            <w:pPr>
              <w:pStyle w:val="Compact"/>
              <w:rPr>
                <w:sz w:val="20"/>
                <w:szCs w:val="20"/>
              </w:rPr>
            </w:pPr>
            <w:r w:rsidRPr="007C3582">
              <w:rPr>
                <w:sz w:val="20"/>
                <w:szCs w:val="20"/>
              </w:rPr>
              <w:t>S65</w:t>
            </w:r>
          </w:p>
        </w:tc>
        <w:tc>
          <w:tcPr>
            <w:tcW w:w="0" w:type="auto"/>
          </w:tcPr>
          <w:p w14:paraId="3763E29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6/13/72</w:t>
            </w:r>
          </w:p>
        </w:tc>
        <w:tc>
          <w:tcPr>
            <w:tcW w:w="0" w:type="auto"/>
          </w:tcPr>
          <w:p w14:paraId="0DF9228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Current</w:t>
            </w:r>
          </w:p>
        </w:tc>
        <w:tc>
          <w:tcPr>
            <w:tcW w:w="0" w:type="auto"/>
          </w:tcPr>
          <w:p w14:paraId="29AEAD86"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bl>
    <w:p w14:paraId="1A3642EB" w14:textId="77777777" w:rsidR="00A161FE" w:rsidRDefault="00A161FE" w:rsidP="00A161FE">
      <w:pPr>
        <w:pStyle w:val="FirstParagraph"/>
      </w:pPr>
      <w:bookmarkStart w:id="88" w:name="sec:seepage-estimates"/>
      <w:bookmarkEnd w:id="88"/>
    </w:p>
    <w:p w14:paraId="2EB1DF87" w14:textId="77777777" w:rsidR="002529DE" w:rsidRDefault="008F0C63">
      <w:pPr>
        <w:pStyle w:val="Heading3"/>
      </w:pPr>
      <w:bookmarkStart w:id="89" w:name="_Toc486256593"/>
      <w:r>
        <w:t>Lake Okeechobee Seepage Estimates</w:t>
      </w:r>
      <w:bookmarkEnd w:id="89"/>
    </w:p>
    <w:p w14:paraId="78D913AF" w14:textId="77777777" w:rsidR="002529DE" w:rsidRDefault="008F0C63">
      <w:pPr>
        <w:pStyle w:val="FirstParagraph"/>
      </w:pPr>
      <w:r>
        <w:t xml:space="preserve">Estimates of seepage across the Herbert Hoover dike are needed during the calibration process when “seepage” reaches are added to the model (see </w:t>
      </w:r>
      <w:r>
        <w:rPr>
          <w:b/>
        </w:rPr>
        <w:t>Section 3.4.1</w:t>
      </w:r>
      <w:r>
        <w:t xml:space="preserve"> below). Estimates of between 0.0028 to 0.025 CMS (0.1 to 0.9 CFS) per linear mile of dike per foot of head difference across the dike were found by McKenzie (1973).</w:t>
      </w:r>
    </w:p>
    <w:p w14:paraId="3AD51204" w14:textId="77777777" w:rsidR="002529DE" w:rsidRDefault="008F0C63">
      <w:pPr>
        <w:pStyle w:val="Heading2"/>
      </w:pPr>
      <w:bookmarkStart w:id="90" w:name="sec:system-operations"/>
      <w:bookmarkStart w:id="91" w:name="_Toc486256594"/>
      <w:bookmarkEnd w:id="90"/>
      <w:r>
        <w:t>System Operations</w:t>
      </w:r>
      <w:bookmarkEnd w:id="91"/>
    </w:p>
    <w:p w14:paraId="1B20FD98" w14:textId="77777777" w:rsidR="0010037C" w:rsidRDefault="00CB0724" w:rsidP="0010037C">
      <w:r>
        <w:pict w14:anchorId="4A6908F1">
          <v:rect id="_x0000_i1033" style="width:0;height:1.5pt" o:hralign="center" o:hrstd="t" o:hr="t"/>
        </w:pict>
      </w:r>
    </w:p>
    <w:p w14:paraId="5BAD7766" w14:textId="77777777" w:rsidR="002529DE" w:rsidRDefault="008F0C63">
      <w:pPr>
        <w:pStyle w:val="FirstParagraph"/>
      </w:pPr>
      <w:r>
        <w:t>Descriptions of major control structures from the 2009 study and the 2012 update were used to parameterize the structures in this work and were subsequently validated against the “Redbook” documents available from the SFWMD that provide the physical attributes and operational parameters of structures operated by the SFWMD. The hydraulic structures included spillways, culverts, gates and pumps (</w:t>
      </w:r>
      <w:r>
        <w:rPr>
          <w:b/>
        </w:rPr>
        <w:t>Table 6</w:t>
      </w:r>
      <w:r>
        <w:t xml:space="preserve">). Detailed information about how operational information was implemented in WAM (invert elevations, trigger elevations, gate openings, etc.) is given for each structure incorporated into the WAM simulations in the Appendix in </w:t>
      </w:r>
      <w:r>
        <w:rPr>
          <w:b/>
        </w:rPr>
        <w:t>Section 6.3</w:t>
      </w:r>
      <w:r w:rsidR="006944D5" w:rsidRPr="006944D5">
        <w:t xml:space="preserve"> in </w:t>
      </w:r>
      <w:r w:rsidR="006944D5">
        <w:rPr>
          <w:b/>
        </w:rPr>
        <w:t>Tables 75 – 80</w:t>
      </w:r>
      <w:r>
        <w:t>. Note that a few structures, designated as “farm weirs” are structures that are not part of the SFWMD control network, but have been located by field work done by SWET.</w:t>
      </w:r>
    </w:p>
    <w:p w14:paraId="28CA7353" w14:textId="77777777" w:rsidR="00A97E8A" w:rsidRDefault="00A97E8A" w:rsidP="00A97E8A">
      <w:pPr>
        <w:pStyle w:val="Caption"/>
        <w:keepNext/>
      </w:pPr>
      <w:bookmarkStart w:id="92" w:name="_Toc486256818"/>
      <w:r>
        <w:t xml:space="preserve">Table </w:t>
      </w:r>
      <w:fldSimple w:instr=" SEQ Table \* ARABIC ">
        <w:r w:rsidR="008A2E0C">
          <w:rPr>
            <w:noProof/>
          </w:rPr>
          <w:t>6</w:t>
        </w:r>
      </w:fldSimple>
      <w:r>
        <w:t xml:space="preserve">.  </w:t>
      </w:r>
      <w:r w:rsidRPr="00322816">
        <w:t>Structures used in the WAM simulations.</w:t>
      </w:r>
      <w:bookmarkEnd w:id="92"/>
    </w:p>
    <w:tbl>
      <w:tblPr>
        <w:tblStyle w:val="GridTable4-Accent1"/>
        <w:tblW w:w="5000" w:type="pct"/>
        <w:tblLook w:val="04A0" w:firstRow="1" w:lastRow="0" w:firstColumn="1" w:lastColumn="0" w:noHBand="0" w:noVBand="1"/>
      </w:tblPr>
      <w:tblGrid>
        <w:gridCol w:w="1505"/>
        <w:gridCol w:w="1756"/>
        <w:gridCol w:w="1121"/>
        <w:gridCol w:w="2490"/>
        <w:gridCol w:w="2478"/>
      </w:tblGrid>
      <w:tr w:rsidR="002529DE" w:rsidRPr="007C3582" w14:paraId="4A9AA9E0" w14:textId="77777777" w:rsidTr="007C35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9B706DF" w14:textId="77777777" w:rsidR="002529DE" w:rsidRPr="007C3582" w:rsidRDefault="008F0C63">
            <w:pPr>
              <w:pStyle w:val="Compact"/>
              <w:rPr>
                <w:sz w:val="20"/>
                <w:szCs w:val="20"/>
              </w:rPr>
            </w:pPr>
            <w:r w:rsidRPr="007C3582">
              <w:rPr>
                <w:sz w:val="20"/>
                <w:szCs w:val="20"/>
              </w:rPr>
              <w:t>Structure Name</w:t>
            </w:r>
          </w:p>
        </w:tc>
        <w:tc>
          <w:tcPr>
            <w:tcW w:w="0" w:type="auto"/>
          </w:tcPr>
          <w:p w14:paraId="7D8FA367"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Structure Type</w:t>
            </w:r>
          </w:p>
        </w:tc>
        <w:tc>
          <w:tcPr>
            <w:tcW w:w="0" w:type="auto"/>
          </w:tcPr>
          <w:p w14:paraId="0A7C9324"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WAM Type</w:t>
            </w:r>
          </w:p>
        </w:tc>
        <w:tc>
          <w:tcPr>
            <w:tcW w:w="0" w:type="auto"/>
          </w:tcPr>
          <w:p w14:paraId="68259522"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Sub-watershed</w:t>
            </w:r>
          </w:p>
        </w:tc>
        <w:tc>
          <w:tcPr>
            <w:tcW w:w="0" w:type="auto"/>
          </w:tcPr>
          <w:p w14:paraId="04D71704" w14:textId="77777777" w:rsidR="002529DE" w:rsidRPr="007C3582"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C3582">
              <w:rPr>
                <w:sz w:val="20"/>
                <w:szCs w:val="20"/>
              </w:rPr>
              <w:t>Stream/Canal</w:t>
            </w:r>
          </w:p>
        </w:tc>
      </w:tr>
      <w:tr w:rsidR="002529DE" w:rsidRPr="007C3582" w14:paraId="04205282"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73E3C6" w14:textId="77777777" w:rsidR="002529DE" w:rsidRPr="007C3582" w:rsidRDefault="008F0C63">
            <w:pPr>
              <w:pStyle w:val="Compact"/>
              <w:rPr>
                <w:sz w:val="20"/>
                <w:szCs w:val="20"/>
              </w:rPr>
            </w:pPr>
            <w:r w:rsidRPr="007C3582">
              <w:rPr>
                <w:sz w:val="20"/>
                <w:szCs w:val="20"/>
              </w:rPr>
              <w:t>C-6</w:t>
            </w:r>
          </w:p>
        </w:tc>
        <w:tc>
          <w:tcPr>
            <w:tcW w:w="0" w:type="auto"/>
          </w:tcPr>
          <w:p w14:paraId="3AF5DDE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w:t>
            </w:r>
            <w:commentRangeStart w:id="93"/>
            <w:r w:rsidRPr="007C3582">
              <w:rPr>
                <w:sz w:val="20"/>
                <w:szCs w:val="20"/>
              </w:rPr>
              <w:t>?</w:t>
            </w:r>
            <w:commentRangeEnd w:id="93"/>
            <w:r w:rsidR="00DE4857">
              <w:rPr>
                <w:rStyle w:val="CommentReference"/>
                <w:rFonts w:asciiTheme="minorHAnsi" w:hAnsiTheme="minorHAnsi"/>
              </w:rPr>
              <w:commentReference w:id="93"/>
            </w:r>
          </w:p>
        </w:tc>
        <w:tc>
          <w:tcPr>
            <w:tcW w:w="0" w:type="auto"/>
          </w:tcPr>
          <w:p w14:paraId="054E988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333E099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Creek/Nubbin Slough</w:t>
            </w:r>
          </w:p>
        </w:tc>
        <w:tc>
          <w:tcPr>
            <w:tcW w:w="0" w:type="auto"/>
          </w:tcPr>
          <w:p w14:paraId="6E02FFE8"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2431FB04"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6709F601" w14:textId="77777777" w:rsidR="002529DE" w:rsidRPr="007C3582" w:rsidRDefault="008F0C63">
            <w:pPr>
              <w:pStyle w:val="Compact"/>
              <w:rPr>
                <w:sz w:val="20"/>
                <w:szCs w:val="20"/>
              </w:rPr>
            </w:pPr>
            <w:r w:rsidRPr="007C3582">
              <w:rPr>
                <w:sz w:val="20"/>
                <w:szCs w:val="20"/>
              </w:rPr>
              <w:lastRenderedPageBreak/>
              <w:t>C-8</w:t>
            </w:r>
          </w:p>
        </w:tc>
        <w:tc>
          <w:tcPr>
            <w:tcW w:w="0" w:type="auto"/>
          </w:tcPr>
          <w:p w14:paraId="042F67B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29AAD22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194C6FD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Creek/Nubbin Slough</w:t>
            </w:r>
          </w:p>
        </w:tc>
        <w:tc>
          <w:tcPr>
            <w:tcW w:w="0" w:type="auto"/>
          </w:tcPr>
          <w:p w14:paraId="246A7C5E"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19901E0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778C44" w14:textId="77777777" w:rsidR="002529DE" w:rsidRPr="007C3582" w:rsidRDefault="008F0C63">
            <w:pPr>
              <w:pStyle w:val="Compact"/>
              <w:rPr>
                <w:sz w:val="20"/>
                <w:szCs w:val="20"/>
              </w:rPr>
            </w:pPr>
            <w:r w:rsidRPr="007C3582">
              <w:rPr>
                <w:sz w:val="20"/>
                <w:szCs w:val="20"/>
              </w:rPr>
              <w:t>Farm Weir</w:t>
            </w:r>
          </w:p>
        </w:tc>
        <w:tc>
          <w:tcPr>
            <w:tcW w:w="0" w:type="auto"/>
          </w:tcPr>
          <w:p w14:paraId="014CCEF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Spillway-Unknown</w:t>
            </w:r>
          </w:p>
        </w:tc>
        <w:tc>
          <w:tcPr>
            <w:tcW w:w="0" w:type="auto"/>
          </w:tcPr>
          <w:p w14:paraId="7AABBCE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Weir</w:t>
            </w:r>
          </w:p>
        </w:tc>
        <w:tc>
          <w:tcPr>
            <w:tcW w:w="0" w:type="auto"/>
          </w:tcPr>
          <w:p w14:paraId="297AE37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Fisheating Creek</w:t>
            </w:r>
          </w:p>
        </w:tc>
        <w:tc>
          <w:tcPr>
            <w:tcW w:w="0" w:type="auto"/>
          </w:tcPr>
          <w:p w14:paraId="6A74AFF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Fisheating Creek</w:t>
            </w:r>
          </w:p>
        </w:tc>
      </w:tr>
      <w:tr w:rsidR="002529DE" w:rsidRPr="007C3582" w14:paraId="0ECB4C1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8DCD752" w14:textId="77777777" w:rsidR="002529DE" w:rsidRPr="007C3582" w:rsidRDefault="008F0C63">
            <w:pPr>
              <w:pStyle w:val="Compact"/>
              <w:rPr>
                <w:sz w:val="20"/>
                <w:szCs w:val="20"/>
              </w:rPr>
            </w:pPr>
            <w:r w:rsidRPr="007C3582">
              <w:rPr>
                <w:sz w:val="20"/>
                <w:szCs w:val="20"/>
              </w:rPr>
              <w:t>Farm Weir</w:t>
            </w:r>
          </w:p>
        </w:tc>
        <w:tc>
          <w:tcPr>
            <w:tcW w:w="0" w:type="auto"/>
          </w:tcPr>
          <w:p w14:paraId="5B3D4A6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595BC3D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3075871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Creek/Nubbin Slough</w:t>
            </w:r>
          </w:p>
        </w:tc>
        <w:tc>
          <w:tcPr>
            <w:tcW w:w="0" w:type="auto"/>
          </w:tcPr>
          <w:p w14:paraId="27CD6C95"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3C4A63D6"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32345E" w14:textId="77777777" w:rsidR="002529DE" w:rsidRPr="007C3582" w:rsidRDefault="008F0C63">
            <w:pPr>
              <w:pStyle w:val="Compact"/>
              <w:rPr>
                <w:sz w:val="20"/>
                <w:szCs w:val="20"/>
              </w:rPr>
            </w:pPr>
            <w:r w:rsidRPr="007C3582">
              <w:rPr>
                <w:sz w:val="20"/>
                <w:szCs w:val="20"/>
              </w:rPr>
              <w:t>G-111</w:t>
            </w:r>
          </w:p>
        </w:tc>
        <w:tc>
          <w:tcPr>
            <w:tcW w:w="0" w:type="auto"/>
          </w:tcPr>
          <w:p w14:paraId="290FCE3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Culvert</w:t>
            </w:r>
          </w:p>
        </w:tc>
        <w:tc>
          <w:tcPr>
            <w:tcW w:w="0" w:type="auto"/>
          </w:tcPr>
          <w:p w14:paraId="5E670C8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Weir</w:t>
            </w:r>
          </w:p>
        </w:tc>
        <w:tc>
          <w:tcPr>
            <w:tcW w:w="0" w:type="auto"/>
          </w:tcPr>
          <w:p w14:paraId="3258EDF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18ACE7E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Jackson Canal</w:t>
            </w:r>
          </w:p>
        </w:tc>
      </w:tr>
      <w:tr w:rsidR="002529DE" w:rsidRPr="007C3582" w14:paraId="29209F2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CE4E26F" w14:textId="77777777" w:rsidR="002529DE" w:rsidRPr="007C3582" w:rsidRDefault="008F0C63">
            <w:pPr>
              <w:pStyle w:val="Compact"/>
              <w:rPr>
                <w:sz w:val="20"/>
                <w:szCs w:val="20"/>
              </w:rPr>
            </w:pPr>
            <w:r w:rsidRPr="007C3582">
              <w:rPr>
                <w:sz w:val="20"/>
                <w:szCs w:val="20"/>
              </w:rPr>
              <w:t>G-113</w:t>
            </w:r>
          </w:p>
        </w:tc>
        <w:tc>
          <w:tcPr>
            <w:tcW w:w="0" w:type="auto"/>
          </w:tcPr>
          <w:p w14:paraId="43CF800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Culvert</w:t>
            </w:r>
          </w:p>
        </w:tc>
        <w:tc>
          <w:tcPr>
            <w:tcW w:w="0" w:type="auto"/>
          </w:tcPr>
          <w:p w14:paraId="0A70A11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1DE070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46398E9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Outlet of Lake Marian</w:t>
            </w:r>
          </w:p>
        </w:tc>
      </w:tr>
      <w:tr w:rsidR="002529DE" w:rsidRPr="007C3582" w14:paraId="3B162F54"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85B87C" w14:textId="77777777" w:rsidR="002529DE" w:rsidRPr="007C3582" w:rsidRDefault="008F0C63">
            <w:pPr>
              <w:pStyle w:val="Compact"/>
              <w:rPr>
                <w:sz w:val="20"/>
                <w:szCs w:val="20"/>
              </w:rPr>
            </w:pPr>
            <w:r w:rsidRPr="007C3582">
              <w:rPr>
                <w:sz w:val="20"/>
                <w:szCs w:val="20"/>
              </w:rPr>
              <w:t>G-36</w:t>
            </w:r>
          </w:p>
        </w:tc>
        <w:tc>
          <w:tcPr>
            <w:tcW w:w="0" w:type="auto"/>
          </w:tcPr>
          <w:p w14:paraId="1C0364C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w:t>
            </w:r>
          </w:p>
        </w:tc>
        <w:tc>
          <w:tcPr>
            <w:tcW w:w="0" w:type="auto"/>
          </w:tcPr>
          <w:p w14:paraId="493E308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71D8D67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26A8F6F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662C307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D2270B2" w14:textId="77777777" w:rsidR="002529DE" w:rsidRPr="007C3582" w:rsidRDefault="008F0C63">
            <w:pPr>
              <w:pStyle w:val="Compact"/>
              <w:rPr>
                <w:sz w:val="20"/>
                <w:szCs w:val="20"/>
              </w:rPr>
            </w:pPr>
            <w:r w:rsidRPr="007C3582">
              <w:rPr>
                <w:sz w:val="20"/>
                <w:szCs w:val="20"/>
              </w:rPr>
              <w:t>S-127</w:t>
            </w:r>
          </w:p>
        </w:tc>
        <w:tc>
          <w:tcPr>
            <w:tcW w:w="0" w:type="auto"/>
          </w:tcPr>
          <w:p w14:paraId="0D4A4BF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764FDF8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713FE1E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3AC9AE3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L-48</w:t>
            </w:r>
          </w:p>
        </w:tc>
      </w:tr>
      <w:tr w:rsidR="002529DE" w:rsidRPr="007C3582" w14:paraId="66E9F595"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D2F6F" w14:textId="77777777" w:rsidR="002529DE" w:rsidRPr="007C3582" w:rsidRDefault="008F0C63">
            <w:pPr>
              <w:pStyle w:val="Compact"/>
              <w:rPr>
                <w:sz w:val="20"/>
                <w:szCs w:val="20"/>
              </w:rPr>
            </w:pPr>
            <w:r w:rsidRPr="007C3582">
              <w:rPr>
                <w:sz w:val="20"/>
                <w:szCs w:val="20"/>
              </w:rPr>
              <w:t>S-127</w:t>
            </w:r>
          </w:p>
        </w:tc>
        <w:tc>
          <w:tcPr>
            <w:tcW w:w="0" w:type="auto"/>
          </w:tcPr>
          <w:p w14:paraId="5421911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26C8CC9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005CB80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000BFCB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L-48</w:t>
            </w:r>
          </w:p>
        </w:tc>
      </w:tr>
      <w:tr w:rsidR="002529DE" w:rsidRPr="007C3582" w14:paraId="1323D86B"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87F30D4" w14:textId="77777777" w:rsidR="002529DE" w:rsidRPr="007C3582" w:rsidRDefault="008F0C63">
            <w:pPr>
              <w:pStyle w:val="Compact"/>
              <w:rPr>
                <w:sz w:val="20"/>
                <w:szCs w:val="20"/>
              </w:rPr>
            </w:pPr>
            <w:r w:rsidRPr="007C3582">
              <w:rPr>
                <w:sz w:val="20"/>
                <w:szCs w:val="20"/>
              </w:rPr>
              <w:t>S-129</w:t>
            </w:r>
          </w:p>
        </w:tc>
        <w:tc>
          <w:tcPr>
            <w:tcW w:w="0" w:type="auto"/>
          </w:tcPr>
          <w:p w14:paraId="0281151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2D124E7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325A3AC0"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4A8CB5B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L-49</w:t>
            </w:r>
          </w:p>
        </w:tc>
      </w:tr>
      <w:tr w:rsidR="002529DE" w:rsidRPr="007C3582" w14:paraId="7D267E8F"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2376B" w14:textId="77777777" w:rsidR="002529DE" w:rsidRPr="007C3582" w:rsidRDefault="008F0C63">
            <w:pPr>
              <w:pStyle w:val="Compact"/>
              <w:rPr>
                <w:sz w:val="20"/>
                <w:szCs w:val="20"/>
              </w:rPr>
            </w:pPr>
            <w:r w:rsidRPr="007C3582">
              <w:rPr>
                <w:sz w:val="20"/>
                <w:szCs w:val="20"/>
              </w:rPr>
              <w:t>S-129</w:t>
            </w:r>
          </w:p>
        </w:tc>
        <w:tc>
          <w:tcPr>
            <w:tcW w:w="0" w:type="auto"/>
          </w:tcPr>
          <w:p w14:paraId="5E84E6B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2B93514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4DA1A1A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4CC3587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L-49</w:t>
            </w:r>
          </w:p>
        </w:tc>
      </w:tr>
      <w:tr w:rsidR="002529DE" w:rsidRPr="007C3582" w14:paraId="6AF963F5"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8D23B45" w14:textId="77777777" w:rsidR="002529DE" w:rsidRPr="007C3582" w:rsidRDefault="008F0C63">
            <w:pPr>
              <w:pStyle w:val="Compact"/>
              <w:rPr>
                <w:sz w:val="20"/>
                <w:szCs w:val="20"/>
              </w:rPr>
            </w:pPr>
            <w:r w:rsidRPr="007C3582">
              <w:rPr>
                <w:sz w:val="20"/>
                <w:szCs w:val="20"/>
              </w:rPr>
              <w:t>S-131</w:t>
            </w:r>
          </w:p>
        </w:tc>
        <w:tc>
          <w:tcPr>
            <w:tcW w:w="0" w:type="auto"/>
          </w:tcPr>
          <w:p w14:paraId="4438A1B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4BA055D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610A4F6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63951FF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L-50</w:t>
            </w:r>
          </w:p>
        </w:tc>
      </w:tr>
      <w:tr w:rsidR="002529DE" w:rsidRPr="007C3582" w14:paraId="1EC4702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7CA48A" w14:textId="77777777" w:rsidR="002529DE" w:rsidRPr="007C3582" w:rsidRDefault="008F0C63">
            <w:pPr>
              <w:pStyle w:val="Compact"/>
              <w:rPr>
                <w:sz w:val="20"/>
                <w:szCs w:val="20"/>
              </w:rPr>
            </w:pPr>
            <w:r w:rsidRPr="007C3582">
              <w:rPr>
                <w:sz w:val="20"/>
                <w:szCs w:val="20"/>
              </w:rPr>
              <w:t>S-131</w:t>
            </w:r>
          </w:p>
        </w:tc>
        <w:tc>
          <w:tcPr>
            <w:tcW w:w="0" w:type="auto"/>
          </w:tcPr>
          <w:p w14:paraId="54C129C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116BD96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7180542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63285EA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L-50</w:t>
            </w:r>
          </w:p>
        </w:tc>
      </w:tr>
      <w:tr w:rsidR="002529DE" w:rsidRPr="007C3582" w14:paraId="45A85ED2"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10F848C" w14:textId="77777777" w:rsidR="002529DE" w:rsidRPr="007C3582" w:rsidRDefault="008F0C63">
            <w:pPr>
              <w:pStyle w:val="Compact"/>
              <w:rPr>
                <w:sz w:val="20"/>
                <w:szCs w:val="20"/>
              </w:rPr>
            </w:pPr>
            <w:r w:rsidRPr="007C3582">
              <w:rPr>
                <w:sz w:val="20"/>
                <w:szCs w:val="20"/>
              </w:rPr>
              <w:t>S-133</w:t>
            </w:r>
          </w:p>
        </w:tc>
        <w:tc>
          <w:tcPr>
            <w:tcW w:w="0" w:type="auto"/>
          </w:tcPr>
          <w:p w14:paraId="7B5CDCC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Pump</w:t>
            </w:r>
          </w:p>
        </w:tc>
        <w:tc>
          <w:tcPr>
            <w:tcW w:w="0" w:type="auto"/>
          </w:tcPr>
          <w:p w14:paraId="348EAA1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Pump</w:t>
            </w:r>
          </w:p>
        </w:tc>
        <w:tc>
          <w:tcPr>
            <w:tcW w:w="0" w:type="auto"/>
          </w:tcPr>
          <w:p w14:paraId="6021030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6D7F3F3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L-47</w:t>
            </w:r>
          </w:p>
        </w:tc>
      </w:tr>
      <w:tr w:rsidR="002529DE" w:rsidRPr="007C3582" w14:paraId="35DBA815"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4A694A" w14:textId="77777777" w:rsidR="002529DE" w:rsidRPr="007C3582" w:rsidRDefault="008F0C63">
            <w:pPr>
              <w:pStyle w:val="Compact"/>
              <w:rPr>
                <w:sz w:val="20"/>
                <w:szCs w:val="20"/>
              </w:rPr>
            </w:pPr>
            <w:r w:rsidRPr="007C3582">
              <w:rPr>
                <w:sz w:val="20"/>
                <w:szCs w:val="20"/>
              </w:rPr>
              <w:t>S-135</w:t>
            </w:r>
          </w:p>
        </w:tc>
        <w:tc>
          <w:tcPr>
            <w:tcW w:w="0" w:type="auto"/>
          </w:tcPr>
          <w:p w14:paraId="2CB6354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6526556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0AA8541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76AF159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L-47</w:t>
            </w:r>
          </w:p>
        </w:tc>
      </w:tr>
      <w:tr w:rsidR="002529DE" w:rsidRPr="007C3582" w14:paraId="263A2E4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6CBF4E3" w14:textId="77777777" w:rsidR="002529DE" w:rsidRPr="007C3582" w:rsidRDefault="008F0C63">
            <w:pPr>
              <w:pStyle w:val="Compact"/>
              <w:rPr>
                <w:sz w:val="20"/>
                <w:szCs w:val="20"/>
              </w:rPr>
            </w:pPr>
            <w:r w:rsidRPr="007C3582">
              <w:rPr>
                <w:sz w:val="20"/>
                <w:szCs w:val="20"/>
              </w:rPr>
              <w:t>S-135</w:t>
            </w:r>
          </w:p>
        </w:tc>
        <w:tc>
          <w:tcPr>
            <w:tcW w:w="0" w:type="auto"/>
          </w:tcPr>
          <w:p w14:paraId="197E785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23DB6D3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33F96EA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03170C2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L-47</w:t>
            </w:r>
          </w:p>
        </w:tc>
      </w:tr>
      <w:tr w:rsidR="002529DE" w:rsidRPr="007C3582" w14:paraId="1CBBCF4C"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0F1CAA" w14:textId="77777777" w:rsidR="002529DE" w:rsidRPr="007C3582" w:rsidRDefault="008F0C63">
            <w:pPr>
              <w:pStyle w:val="Compact"/>
              <w:rPr>
                <w:sz w:val="20"/>
                <w:szCs w:val="20"/>
              </w:rPr>
            </w:pPr>
            <w:r w:rsidRPr="007C3582">
              <w:rPr>
                <w:sz w:val="20"/>
                <w:szCs w:val="20"/>
              </w:rPr>
              <w:t>S-154</w:t>
            </w:r>
          </w:p>
        </w:tc>
        <w:tc>
          <w:tcPr>
            <w:tcW w:w="0" w:type="auto"/>
          </w:tcPr>
          <w:p w14:paraId="5BCB645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Culvert-Box</w:t>
            </w:r>
          </w:p>
        </w:tc>
        <w:tc>
          <w:tcPr>
            <w:tcW w:w="0" w:type="auto"/>
          </w:tcPr>
          <w:p w14:paraId="24D4915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09D820C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436F37C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LD-4</w:t>
            </w:r>
          </w:p>
        </w:tc>
      </w:tr>
      <w:tr w:rsidR="002529DE" w:rsidRPr="007C3582" w14:paraId="155A9D90"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6C0C4FB4" w14:textId="77777777" w:rsidR="002529DE" w:rsidRPr="007C3582" w:rsidRDefault="008F0C63">
            <w:pPr>
              <w:pStyle w:val="Compact"/>
              <w:rPr>
                <w:sz w:val="20"/>
                <w:szCs w:val="20"/>
              </w:rPr>
            </w:pPr>
            <w:r w:rsidRPr="007C3582">
              <w:rPr>
                <w:sz w:val="20"/>
                <w:szCs w:val="20"/>
              </w:rPr>
              <w:t>S-154C</w:t>
            </w:r>
          </w:p>
        </w:tc>
        <w:tc>
          <w:tcPr>
            <w:tcW w:w="0" w:type="auto"/>
          </w:tcPr>
          <w:p w14:paraId="2F5A95F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Culvert-Box</w:t>
            </w:r>
          </w:p>
        </w:tc>
        <w:tc>
          <w:tcPr>
            <w:tcW w:w="0" w:type="auto"/>
          </w:tcPr>
          <w:p w14:paraId="4137FC0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1BCC3D1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0551273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LD-4</w:t>
            </w:r>
          </w:p>
        </w:tc>
      </w:tr>
      <w:tr w:rsidR="002529DE" w:rsidRPr="007C3582" w14:paraId="623129C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5B4759" w14:textId="77777777" w:rsidR="002529DE" w:rsidRPr="007C3582" w:rsidRDefault="008F0C63">
            <w:pPr>
              <w:pStyle w:val="Compact"/>
              <w:rPr>
                <w:sz w:val="20"/>
                <w:szCs w:val="20"/>
              </w:rPr>
            </w:pPr>
            <w:r w:rsidRPr="007C3582">
              <w:rPr>
                <w:sz w:val="20"/>
                <w:szCs w:val="20"/>
              </w:rPr>
              <w:t>S-191</w:t>
            </w:r>
          </w:p>
        </w:tc>
        <w:tc>
          <w:tcPr>
            <w:tcW w:w="0" w:type="auto"/>
          </w:tcPr>
          <w:p w14:paraId="58CCF75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4A39FF4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2E02260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2378891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Nubbin Slough</w:t>
            </w:r>
          </w:p>
        </w:tc>
      </w:tr>
      <w:tr w:rsidR="002529DE" w:rsidRPr="007C3582" w14:paraId="104CC277"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31D7883" w14:textId="77777777" w:rsidR="002529DE" w:rsidRPr="007C3582" w:rsidRDefault="008F0C63">
            <w:pPr>
              <w:pStyle w:val="Compact"/>
              <w:rPr>
                <w:sz w:val="20"/>
                <w:szCs w:val="20"/>
              </w:rPr>
            </w:pPr>
            <w:r w:rsidRPr="007C3582">
              <w:rPr>
                <w:sz w:val="20"/>
                <w:szCs w:val="20"/>
              </w:rPr>
              <w:t>S-385</w:t>
            </w:r>
          </w:p>
        </w:tc>
        <w:tc>
          <w:tcPr>
            <w:tcW w:w="0" w:type="auto"/>
          </w:tcPr>
          <w:p w14:paraId="6CA507A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Pump</w:t>
            </w:r>
          </w:p>
        </w:tc>
        <w:tc>
          <w:tcPr>
            <w:tcW w:w="0" w:type="auto"/>
          </w:tcPr>
          <w:p w14:paraId="1223E8F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Pump</w:t>
            </w:r>
          </w:p>
        </w:tc>
        <w:tc>
          <w:tcPr>
            <w:tcW w:w="0" w:type="auto"/>
          </w:tcPr>
          <w:p w14:paraId="06AC137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12743CCA"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5A454CF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CD01BB" w14:textId="77777777" w:rsidR="002529DE" w:rsidRPr="007C3582" w:rsidRDefault="008F0C63">
            <w:pPr>
              <w:pStyle w:val="Compact"/>
              <w:rPr>
                <w:sz w:val="20"/>
                <w:szCs w:val="20"/>
              </w:rPr>
            </w:pPr>
            <w:r w:rsidRPr="007C3582">
              <w:rPr>
                <w:sz w:val="20"/>
                <w:szCs w:val="20"/>
              </w:rPr>
              <w:t>S-386A-B</w:t>
            </w:r>
          </w:p>
        </w:tc>
        <w:tc>
          <w:tcPr>
            <w:tcW w:w="0" w:type="auto"/>
          </w:tcPr>
          <w:p w14:paraId="32C84D1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w:t>
            </w:r>
          </w:p>
        </w:tc>
        <w:tc>
          <w:tcPr>
            <w:tcW w:w="0" w:type="auto"/>
          </w:tcPr>
          <w:p w14:paraId="4942ED7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Weir</w:t>
            </w:r>
          </w:p>
        </w:tc>
        <w:tc>
          <w:tcPr>
            <w:tcW w:w="0" w:type="auto"/>
          </w:tcPr>
          <w:p w14:paraId="279D7E5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6005D18F"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6799C1E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FA77149" w14:textId="77777777" w:rsidR="002529DE" w:rsidRPr="007C3582" w:rsidRDefault="008F0C63">
            <w:pPr>
              <w:pStyle w:val="Compact"/>
              <w:rPr>
                <w:sz w:val="20"/>
                <w:szCs w:val="20"/>
              </w:rPr>
            </w:pPr>
            <w:r w:rsidRPr="007C3582">
              <w:rPr>
                <w:sz w:val="20"/>
                <w:szCs w:val="20"/>
              </w:rPr>
              <w:t>S-387A-C</w:t>
            </w:r>
          </w:p>
        </w:tc>
        <w:tc>
          <w:tcPr>
            <w:tcW w:w="0" w:type="auto"/>
          </w:tcPr>
          <w:p w14:paraId="45B1BC2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4E8C450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764169C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468496CB"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49E95E5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B1E603" w14:textId="77777777" w:rsidR="002529DE" w:rsidRPr="007C3582" w:rsidRDefault="008F0C63">
            <w:pPr>
              <w:pStyle w:val="Compact"/>
              <w:rPr>
                <w:sz w:val="20"/>
                <w:szCs w:val="20"/>
              </w:rPr>
            </w:pPr>
            <w:r w:rsidRPr="007C3582">
              <w:rPr>
                <w:sz w:val="20"/>
                <w:szCs w:val="20"/>
              </w:rPr>
              <w:t>S-390</w:t>
            </w:r>
          </w:p>
        </w:tc>
        <w:tc>
          <w:tcPr>
            <w:tcW w:w="0" w:type="auto"/>
          </w:tcPr>
          <w:p w14:paraId="13D1C20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710E591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Pump</w:t>
            </w:r>
          </w:p>
        </w:tc>
        <w:tc>
          <w:tcPr>
            <w:tcW w:w="0" w:type="auto"/>
          </w:tcPr>
          <w:p w14:paraId="4E7BD40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Taylor Creek/ Nubbin Slough</w:t>
            </w:r>
          </w:p>
        </w:tc>
        <w:tc>
          <w:tcPr>
            <w:tcW w:w="0" w:type="auto"/>
          </w:tcPr>
          <w:p w14:paraId="7F826F00" w14:textId="77777777" w:rsidR="002529DE" w:rsidRPr="007C3582" w:rsidRDefault="002529DE">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2529DE" w:rsidRPr="007C3582" w14:paraId="444E4D2A"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8D6104C" w14:textId="77777777" w:rsidR="002529DE" w:rsidRPr="007C3582" w:rsidRDefault="008F0C63">
            <w:pPr>
              <w:pStyle w:val="Compact"/>
              <w:rPr>
                <w:sz w:val="20"/>
                <w:szCs w:val="20"/>
              </w:rPr>
            </w:pPr>
            <w:r w:rsidRPr="007C3582">
              <w:rPr>
                <w:sz w:val="20"/>
                <w:szCs w:val="20"/>
              </w:rPr>
              <w:t>S-392</w:t>
            </w:r>
          </w:p>
        </w:tc>
        <w:tc>
          <w:tcPr>
            <w:tcW w:w="0" w:type="auto"/>
          </w:tcPr>
          <w:p w14:paraId="673BE66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w:t>
            </w:r>
          </w:p>
        </w:tc>
        <w:tc>
          <w:tcPr>
            <w:tcW w:w="0" w:type="auto"/>
          </w:tcPr>
          <w:p w14:paraId="000329D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1468822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Taylor Creek/ Nubbin Slough</w:t>
            </w:r>
          </w:p>
        </w:tc>
        <w:tc>
          <w:tcPr>
            <w:tcW w:w="0" w:type="auto"/>
          </w:tcPr>
          <w:p w14:paraId="08551D36" w14:textId="77777777" w:rsidR="002529DE" w:rsidRPr="007C3582" w:rsidRDefault="002529DE">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r w:rsidR="002529DE" w:rsidRPr="007C3582" w14:paraId="4FF4E49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F30A5B" w14:textId="77777777" w:rsidR="002529DE" w:rsidRPr="007C3582" w:rsidRDefault="008F0C63">
            <w:pPr>
              <w:pStyle w:val="Compact"/>
              <w:rPr>
                <w:sz w:val="20"/>
                <w:szCs w:val="20"/>
              </w:rPr>
            </w:pPr>
            <w:r w:rsidRPr="007C3582">
              <w:rPr>
                <w:sz w:val="20"/>
                <w:szCs w:val="20"/>
              </w:rPr>
              <w:t>S-57</w:t>
            </w:r>
          </w:p>
        </w:tc>
        <w:tc>
          <w:tcPr>
            <w:tcW w:w="0" w:type="auto"/>
          </w:tcPr>
          <w:p w14:paraId="28E108C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Culvert</w:t>
            </w:r>
          </w:p>
        </w:tc>
        <w:tc>
          <w:tcPr>
            <w:tcW w:w="0" w:type="auto"/>
          </w:tcPr>
          <w:p w14:paraId="5C1B356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Weir</w:t>
            </w:r>
          </w:p>
        </w:tc>
        <w:tc>
          <w:tcPr>
            <w:tcW w:w="0" w:type="auto"/>
          </w:tcPr>
          <w:p w14:paraId="1ADB97B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75581A4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C-30</w:t>
            </w:r>
          </w:p>
        </w:tc>
      </w:tr>
      <w:tr w:rsidR="002529DE" w:rsidRPr="007C3582" w14:paraId="06EBA684"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0F35E8A" w14:textId="77777777" w:rsidR="002529DE" w:rsidRPr="007C3582" w:rsidRDefault="008F0C63">
            <w:pPr>
              <w:pStyle w:val="Compact"/>
              <w:rPr>
                <w:sz w:val="20"/>
                <w:szCs w:val="20"/>
              </w:rPr>
            </w:pPr>
            <w:r w:rsidRPr="007C3582">
              <w:rPr>
                <w:sz w:val="20"/>
                <w:szCs w:val="20"/>
              </w:rPr>
              <w:t>S-58</w:t>
            </w:r>
          </w:p>
        </w:tc>
        <w:tc>
          <w:tcPr>
            <w:tcW w:w="0" w:type="auto"/>
          </w:tcPr>
          <w:p w14:paraId="137E7F2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Culvert</w:t>
            </w:r>
          </w:p>
        </w:tc>
        <w:tc>
          <w:tcPr>
            <w:tcW w:w="0" w:type="auto"/>
          </w:tcPr>
          <w:p w14:paraId="76E06BF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1A9A803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343596E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C-32</w:t>
            </w:r>
          </w:p>
        </w:tc>
      </w:tr>
      <w:tr w:rsidR="002529DE" w:rsidRPr="007C3582" w14:paraId="3273548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5FD412" w14:textId="77777777" w:rsidR="002529DE" w:rsidRPr="007C3582" w:rsidRDefault="008F0C63">
            <w:pPr>
              <w:pStyle w:val="Compact"/>
              <w:rPr>
                <w:sz w:val="20"/>
                <w:szCs w:val="20"/>
              </w:rPr>
            </w:pPr>
            <w:r w:rsidRPr="007C3582">
              <w:rPr>
                <w:sz w:val="20"/>
                <w:szCs w:val="20"/>
              </w:rPr>
              <w:t>S-59</w:t>
            </w:r>
          </w:p>
        </w:tc>
        <w:tc>
          <w:tcPr>
            <w:tcW w:w="0" w:type="auto"/>
          </w:tcPr>
          <w:p w14:paraId="0C57804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Culvert</w:t>
            </w:r>
          </w:p>
        </w:tc>
        <w:tc>
          <w:tcPr>
            <w:tcW w:w="0" w:type="auto"/>
          </w:tcPr>
          <w:p w14:paraId="13E0A6B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2C68978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438A79E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C-31</w:t>
            </w:r>
          </w:p>
        </w:tc>
      </w:tr>
      <w:tr w:rsidR="002529DE" w:rsidRPr="007C3582" w14:paraId="1D583F32"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D7FA9ED" w14:textId="77777777" w:rsidR="002529DE" w:rsidRPr="007C3582" w:rsidRDefault="008F0C63">
            <w:pPr>
              <w:pStyle w:val="Compact"/>
              <w:rPr>
                <w:sz w:val="20"/>
                <w:szCs w:val="20"/>
              </w:rPr>
            </w:pPr>
            <w:r w:rsidRPr="007C3582">
              <w:rPr>
                <w:sz w:val="20"/>
                <w:szCs w:val="20"/>
              </w:rPr>
              <w:t>S-60</w:t>
            </w:r>
          </w:p>
        </w:tc>
        <w:tc>
          <w:tcPr>
            <w:tcW w:w="0" w:type="auto"/>
          </w:tcPr>
          <w:p w14:paraId="75A6908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1202B9E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0DA26AF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2AEE91B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C-33</w:t>
            </w:r>
          </w:p>
        </w:tc>
      </w:tr>
      <w:tr w:rsidR="002529DE" w:rsidRPr="007C3582" w14:paraId="41F2F7F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7D195C" w14:textId="77777777" w:rsidR="002529DE" w:rsidRPr="007C3582" w:rsidRDefault="008F0C63">
            <w:pPr>
              <w:pStyle w:val="Compact"/>
              <w:rPr>
                <w:sz w:val="20"/>
                <w:szCs w:val="20"/>
              </w:rPr>
            </w:pPr>
            <w:r w:rsidRPr="007C3582">
              <w:rPr>
                <w:sz w:val="20"/>
                <w:szCs w:val="20"/>
              </w:rPr>
              <w:lastRenderedPageBreak/>
              <w:t>S-61</w:t>
            </w:r>
          </w:p>
        </w:tc>
        <w:tc>
          <w:tcPr>
            <w:tcW w:w="0" w:type="auto"/>
          </w:tcPr>
          <w:p w14:paraId="2342C11B"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52F6E4C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64B27F9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2ED524D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C-35</w:t>
            </w:r>
          </w:p>
        </w:tc>
      </w:tr>
      <w:tr w:rsidR="002529DE" w:rsidRPr="007C3582" w14:paraId="065B7E0C"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11E95FF" w14:textId="77777777" w:rsidR="002529DE" w:rsidRPr="007C3582" w:rsidRDefault="008F0C63">
            <w:pPr>
              <w:pStyle w:val="Compact"/>
              <w:rPr>
                <w:sz w:val="20"/>
                <w:szCs w:val="20"/>
              </w:rPr>
            </w:pPr>
            <w:r w:rsidRPr="007C3582">
              <w:rPr>
                <w:sz w:val="20"/>
                <w:szCs w:val="20"/>
              </w:rPr>
              <w:t>S-62</w:t>
            </w:r>
          </w:p>
        </w:tc>
        <w:tc>
          <w:tcPr>
            <w:tcW w:w="0" w:type="auto"/>
          </w:tcPr>
          <w:p w14:paraId="2D6D090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4AFFACD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4D961AB4"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128B557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C-29</w:t>
            </w:r>
          </w:p>
        </w:tc>
      </w:tr>
      <w:tr w:rsidR="002529DE" w:rsidRPr="007C3582" w14:paraId="0DCFF4C4"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FF3978" w14:textId="77777777" w:rsidR="002529DE" w:rsidRPr="007C3582" w:rsidRDefault="008F0C63">
            <w:pPr>
              <w:pStyle w:val="Compact"/>
              <w:rPr>
                <w:sz w:val="20"/>
                <w:szCs w:val="20"/>
              </w:rPr>
            </w:pPr>
            <w:r w:rsidRPr="007C3582">
              <w:rPr>
                <w:sz w:val="20"/>
                <w:szCs w:val="20"/>
              </w:rPr>
              <w:t>S-63</w:t>
            </w:r>
          </w:p>
        </w:tc>
        <w:tc>
          <w:tcPr>
            <w:tcW w:w="0" w:type="auto"/>
          </w:tcPr>
          <w:p w14:paraId="204CA9C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38192003"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36EDF73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6231066A"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C-34</w:t>
            </w:r>
          </w:p>
        </w:tc>
      </w:tr>
      <w:tr w:rsidR="002529DE" w:rsidRPr="007C3582" w14:paraId="740A907B"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DEDB806" w14:textId="77777777" w:rsidR="002529DE" w:rsidRPr="007C3582" w:rsidRDefault="008F0C63">
            <w:pPr>
              <w:pStyle w:val="Compact"/>
              <w:rPr>
                <w:sz w:val="20"/>
                <w:szCs w:val="20"/>
              </w:rPr>
            </w:pPr>
            <w:r w:rsidRPr="007C3582">
              <w:rPr>
                <w:sz w:val="20"/>
                <w:szCs w:val="20"/>
              </w:rPr>
              <w:t>S-63A</w:t>
            </w:r>
          </w:p>
        </w:tc>
        <w:tc>
          <w:tcPr>
            <w:tcW w:w="0" w:type="auto"/>
          </w:tcPr>
          <w:p w14:paraId="23B9C08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281CE38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775160A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07F59966"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C-34</w:t>
            </w:r>
          </w:p>
        </w:tc>
      </w:tr>
      <w:tr w:rsidR="002529DE" w:rsidRPr="007C3582" w14:paraId="342C1BB0"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55A1E3" w14:textId="77777777" w:rsidR="002529DE" w:rsidRPr="007C3582" w:rsidRDefault="008F0C63">
            <w:pPr>
              <w:pStyle w:val="Compact"/>
              <w:rPr>
                <w:sz w:val="20"/>
                <w:szCs w:val="20"/>
              </w:rPr>
            </w:pPr>
            <w:r w:rsidRPr="007C3582">
              <w:rPr>
                <w:sz w:val="20"/>
                <w:szCs w:val="20"/>
              </w:rPr>
              <w:t>S-65</w:t>
            </w:r>
          </w:p>
        </w:tc>
        <w:tc>
          <w:tcPr>
            <w:tcW w:w="0" w:type="auto"/>
          </w:tcPr>
          <w:p w14:paraId="74306E2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 - Concrete</w:t>
            </w:r>
          </w:p>
        </w:tc>
        <w:tc>
          <w:tcPr>
            <w:tcW w:w="0" w:type="auto"/>
          </w:tcPr>
          <w:p w14:paraId="00FFF06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75B70FB6"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Upper Kissimmee</w:t>
            </w:r>
          </w:p>
        </w:tc>
        <w:tc>
          <w:tcPr>
            <w:tcW w:w="0" w:type="auto"/>
          </w:tcPr>
          <w:p w14:paraId="0AE2A6F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C-38</w:t>
            </w:r>
          </w:p>
        </w:tc>
      </w:tr>
      <w:tr w:rsidR="002529DE" w:rsidRPr="007C3582" w14:paraId="3534C8E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B2EED21" w14:textId="77777777" w:rsidR="002529DE" w:rsidRPr="007C3582" w:rsidRDefault="008F0C63">
            <w:pPr>
              <w:pStyle w:val="Compact"/>
              <w:rPr>
                <w:sz w:val="20"/>
                <w:szCs w:val="20"/>
              </w:rPr>
            </w:pPr>
            <w:r w:rsidRPr="007C3582">
              <w:rPr>
                <w:sz w:val="20"/>
                <w:szCs w:val="20"/>
              </w:rPr>
              <w:t>S-65A</w:t>
            </w:r>
          </w:p>
        </w:tc>
        <w:tc>
          <w:tcPr>
            <w:tcW w:w="0" w:type="auto"/>
          </w:tcPr>
          <w:p w14:paraId="724BDBAF"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6337BA7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6BF944AA"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Lower Kissimmee</w:t>
            </w:r>
          </w:p>
        </w:tc>
        <w:tc>
          <w:tcPr>
            <w:tcW w:w="0" w:type="auto"/>
          </w:tcPr>
          <w:p w14:paraId="54CC1B01"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C-38</w:t>
            </w:r>
          </w:p>
        </w:tc>
      </w:tr>
      <w:tr w:rsidR="002529DE" w:rsidRPr="007C3582" w14:paraId="798A775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0C5A6D" w14:textId="77777777" w:rsidR="002529DE" w:rsidRPr="007C3582" w:rsidRDefault="008F0C63">
            <w:pPr>
              <w:pStyle w:val="Compact"/>
              <w:rPr>
                <w:sz w:val="20"/>
                <w:szCs w:val="20"/>
              </w:rPr>
            </w:pPr>
            <w:r w:rsidRPr="007C3582">
              <w:rPr>
                <w:sz w:val="20"/>
                <w:szCs w:val="20"/>
              </w:rPr>
              <w:t>S-65C</w:t>
            </w:r>
          </w:p>
        </w:tc>
        <w:tc>
          <w:tcPr>
            <w:tcW w:w="0" w:type="auto"/>
          </w:tcPr>
          <w:p w14:paraId="05F5E1E4"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44E7969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0388B92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Lower Kissimmee</w:t>
            </w:r>
          </w:p>
        </w:tc>
        <w:tc>
          <w:tcPr>
            <w:tcW w:w="0" w:type="auto"/>
          </w:tcPr>
          <w:p w14:paraId="2F34040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C-38</w:t>
            </w:r>
          </w:p>
        </w:tc>
      </w:tr>
      <w:tr w:rsidR="002529DE" w:rsidRPr="007C3582" w14:paraId="092E27D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0117B21" w14:textId="77777777" w:rsidR="002529DE" w:rsidRPr="007C3582" w:rsidRDefault="008F0C63">
            <w:pPr>
              <w:pStyle w:val="Compact"/>
              <w:rPr>
                <w:sz w:val="20"/>
                <w:szCs w:val="20"/>
              </w:rPr>
            </w:pPr>
            <w:r w:rsidRPr="007C3582">
              <w:rPr>
                <w:sz w:val="20"/>
                <w:szCs w:val="20"/>
              </w:rPr>
              <w:t>S-65D</w:t>
            </w:r>
          </w:p>
        </w:tc>
        <w:tc>
          <w:tcPr>
            <w:tcW w:w="0" w:type="auto"/>
          </w:tcPr>
          <w:p w14:paraId="49AD8D1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220B492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26016EA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Lower Kissimmee</w:t>
            </w:r>
          </w:p>
        </w:tc>
        <w:tc>
          <w:tcPr>
            <w:tcW w:w="0" w:type="auto"/>
          </w:tcPr>
          <w:p w14:paraId="1FFEB338"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C-38</w:t>
            </w:r>
          </w:p>
        </w:tc>
      </w:tr>
      <w:tr w:rsidR="002529DE" w:rsidRPr="007C3582" w14:paraId="1732BD4B"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BA2071" w14:textId="77777777" w:rsidR="002529DE" w:rsidRPr="007C3582" w:rsidRDefault="008F0C63">
            <w:pPr>
              <w:pStyle w:val="Compact"/>
              <w:rPr>
                <w:sz w:val="20"/>
                <w:szCs w:val="20"/>
              </w:rPr>
            </w:pPr>
            <w:r w:rsidRPr="007C3582">
              <w:rPr>
                <w:sz w:val="20"/>
                <w:szCs w:val="20"/>
              </w:rPr>
              <w:t>S-65E</w:t>
            </w:r>
          </w:p>
        </w:tc>
        <w:tc>
          <w:tcPr>
            <w:tcW w:w="0" w:type="auto"/>
          </w:tcPr>
          <w:p w14:paraId="617B6CA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57037E0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3C06EA6C"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Lower Kissimmee</w:t>
            </w:r>
          </w:p>
        </w:tc>
        <w:tc>
          <w:tcPr>
            <w:tcW w:w="0" w:type="auto"/>
          </w:tcPr>
          <w:p w14:paraId="705C123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C-38</w:t>
            </w:r>
          </w:p>
        </w:tc>
      </w:tr>
      <w:tr w:rsidR="002529DE" w:rsidRPr="007C3582" w14:paraId="30A5214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094917C" w14:textId="77777777" w:rsidR="002529DE" w:rsidRPr="007C3582" w:rsidRDefault="008F0C63">
            <w:pPr>
              <w:pStyle w:val="Compact"/>
              <w:rPr>
                <w:sz w:val="20"/>
                <w:szCs w:val="20"/>
              </w:rPr>
            </w:pPr>
            <w:r w:rsidRPr="007C3582">
              <w:rPr>
                <w:sz w:val="20"/>
                <w:szCs w:val="20"/>
              </w:rPr>
              <w:t>S-65G</w:t>
            </w:r>
          </w:p>
        </w:tc>
        <w:tc>
          <w:tcPr>
            <w:tcW w:w="0" w:type="auto"/>
          </w:tcPr>
          <w:p w14:paraId="2E9DEE1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7BC4542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Weir</w:t>
            </w:r>
          </w:p>
        </w:tc>
        <w:tc>
          <w:tcPr>
            <w:tcW w:w="0" w:type="auto"/>
          </w:tcPr>
          <w:p w14:paraId="35DD4DE9"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Upper Kissimmee</w:t>
            </w:r>
          </w:p>
        </w:tc>
        <w:tc>
          <w:tcPr>
            <w:tcW w:w="0" w:type="auto"/>
          </w:tcPr>
          <w:p w14:paraId="0602B34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C-38</w:t>
            </w:r>
          </w:p>
        </w:tc>
      </w:tr>
      <w:tr w:rsidR="002529DE" w:rsidRPr="007C3582" w14:paraId="6A4F1F0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FB9E1A" w14:textId="77777777" w:rsidR="002529DE" w:rsidRPr="007C3582" w:rsidRDefault="008F0C63">
            <w:pPr>
              <w:pStyle w:val="Compact"/>
              <w:rPr>
                <w:sz w:val="20"/>
                <w:szCs w:val="20"/>
              </w:rPr>
            </w:pPr>
            <w:r w:rsidRPr="007C3582">
              <w:rPr>
                <w:sz w:val="20"/>
                <w:szCs w:val="20"/>
              </w:rPr>
              <w:t>S-68</w:t>
            </w:r>
          </w:p>
        </w:tc>
        <w:tc>
          <w:tcPr>
            <w:tcW w:w="0" w:type="auto"/>
          </w:tcPr>
          <w:p w14:paraId="54ED3372"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2ADB7AC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4100E587"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Lake Istokpoga</w:t>
            </w:r>
          </w:p>
        </w:tc>
        <w:tc>
          <w:tcPr>
            <w:tcW w:w="0" w:type="auto"/>
          </w:tcPr>
          <w:p w14:paraId="5A72345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To C-41 from Lake Istokpoga</w:t>
            </w:r>
          </w:p>
        </w:tc>
      </w:tr>
      <w:tr w:rsidR="002529DE" w:rsidRPr="007C3582" w14:paraId="1625375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8667AE7" w14:textId="77777777" w:rsidR="002529DE" w:rsidRPr="007C3582" w:rsidRDefault="008F0C63">
            <w:pPr>
              <w:pStyle w:val="Compact"/>
              <w:rPr>
                <w:sz w:val="20"/>
                <w:szCs w:val="20"/>
              </w:rPr>
            </w:pPr>
            <w:r w:rsidRPr="007C3582">
              <w:rPr>
                <w:sz w:val="20"/>
                <w:szCs w:val="20"/>
              </w:rPr>
              <w:t>S-70</w:t>
            </w:r>
          </w:p>
        </w:tc>
        <w:tc>
          <w:tcPr>
            <w:tcW w:w="0" w:type="auto"/>
          </w:tcPr>
          <w:p w14:paraId="0E85D99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3FF86E0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38A136D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1BC2AAF5"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C-41</w:t>
            </w:r>
          </w:p>
        </w:tc>
      </w:tr>
      <w:tr w:rsidR="002529DE" w:rsidRPr="007C3582" w14:paraId="604026A7"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C9099B" w14:textId="77777777" w:rsidR="002529DE" w:rsidRPr="007C3582" w:rsidRDefault="008F0C63">
            <w:pPr>
              <w:pStyle w:val="Compact"/>
              <w:rPr>
                <w:sz w:val="20"/>
                <w:szCs w:val="20"/>
              </w:rPr>
            </w:pPr>
            <w:r w:rsidRPr="007C3582">
              <w:rPr>
                <w:sz w:val="20"/>
                <w:szCs w:val="20"/>
              </w:rPr>
              <w:t>S-71</w:t>
            </w:r>
          </w:p>
        </w:tc>
        <w:tc>
          <w:tcPr>
            <w:tcW w:w="0" w:type="auto"/>
          </w:tcPr>
          <w:p w14:paraId="3782429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1B419F6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3F8D189F"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22F65C50"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C-41</w:t>
            </w:r>
          </w:p>
        </w:tc>
      </w:tr>
      <w:tr w:rsidR="002529DE" w:rsidRPr="007C3582" w14:paraId="5CE94693"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817BA59" w14:textId="77777777" w:rsidR="002529DE" w:rsidRPr="007C3582" w:rsidRDefault="008F0C63">
            <w:pPr>
              <w:pStyle w:val="Compact"/>
              <w:rPr>
                <w:sz w:val="20"/>
                <w:szCs w:val="20"/>
              </w:rPr>
            </w:pPr>
            <w:r w:rsidRPr="007C3582">
              <w:rPr>
                <w:sz w:val="20"/>
                <w:szCs w:val="20"/>
              </w:rPr>
              <w:t>S-72</w:t>
            </w:r>
          </w:p>
        </w:tc>
        <w:tc>
          <w:tcPr>
            <w:tcW w:w="0" w:type="auto"/>
          </w:tcPr>
          <w:p w14:paraId="6154AE77"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08B5E5A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4538B42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2B65012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C-40</w:t>
            </w:r>
          </w:p>
        </w:tc>
      </w:tr>
      <w:tr w:rsidR="002529DE" w:rsidRPr="007C3582" w14:paraId="3BAEF9A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454B57" w14:textId="77777777" w:rsidR="002529DE" w:rsidRPr="007C3582" w:rsidRDefault="008F0C63">
            <w:pPr>
              <w:pStyle w:val="Compact"/>
              <w:rPr>
                <w:sz w:val="20"/>
                <w:szCs w:val="20"/>
              </w:rPr>
            </w:pPr>
            <w:r w:rsidRPr="007C3582">
              <w:rPr>
                <w:sz w:val="20"/>
                <w:szCs w:val="20"/>
              </w:rPr>
              <w:t>S-75</w:t>
            </w:r>
          </w:p>
        </w:tc>
        <w:tc>
          <w:tcPr>
            <w:tcW w:w="0" w:type="auto"/>
          </w:tcPr>
          <w:p w14:paraId="096855ED"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02B50865"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760FAD0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526D06E9"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C-40</w:t>
            </w:r>
          </w:p>
        </w:tc>
      </w:tr>
      <w:tr w:rsidR="002529DE" w:rsidRPr="007C3582" w14:paraId="17218530"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2AD444E" w14:textId="77777777" w:rsidR="002529DE" w:rsidRPr="007C3582" w:rsidRDefault="008F0C63">
            <w:pPr>
              <w:pStyle w:val="Compact"/>
              <w:rPr>
                <w:sz w:val="20"/>
                <w:szCs w:val="20"/>
              </w:rPr>
            </w:pPr>
            <w:r w:rsidRPr="007C3582">
              <w:rPr>
                <w:sz w:val="20"/>
                <w:szCs w:val="20"/>
              </w:rPr>
              <w:t>S-82</w:t>
            </w:r>
          </w:p>
        </w:tc>
        <w:tc>
          <w:tcPr>
            <w:tcW w:w="0" w:type="auto"/>
          </w:tcPr>
          <w:p w14:paraId="0C2231B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16DAEB7E"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6788ED5B"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0B0698D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C-41A to C-41</w:t>
            </w:r>
          </w:p>
        </w:tc>
      </w:tr>
      <w:tr w:rsidR="002529DE" w:rsidRPr="007C3582" w14:paraId="056C1B7B"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FF2E31" w14:textId="77777777" w:rsidR="002529DE" w:rsidRPr="007C3582" w:rsidRDefault="008F0C63">
            <w:pPr>
              <w:pStyle w:val="Compact"/>
              <w:rPr>
                <w:sz w:val="20"/>
                <w:szCs w:val="20"/>
              </w:rPr>
            </w:pPr>
            <w:r w:rsidRPr="007C3582">
              <w:rPr>
                <w:sz w:val="20"/>
                <w:szCs w:val="20"/>
              </w:rPr>
              <w:t>S-83</w:t>
            </w:r>
          </w:p>
        </w:tc>
        <w:tc>
          <w:tcPr>
            <w:tcW w:w="0" w:type="auto"/>
          </w:tcPr>
          <w:p w14:paraId="079C110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Spillway-Concrete</w:t>
            </w:r>
          </w:p>
        </w:tc>
        <w:tc>
          <w:tcPr>
            <w:tcW w:w="0" w:type="auto"/>
          </w:tcPr>
          <w:p w14:paraId="094508F1"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Gate</w:t>
            </w:r>
          </w:p>
        </w:tc>
        <w:tc>
          <w:tcPr>
            <w:tcW w:w="0" w:type="auto"/>
          </w:tcPr>
          <w:p w14:paraId="3874B428"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Indian Prairie</w:t>
            </w:r>
          </w:p>
        </w:tc>
        <w:tc>
          <w:tcPr>
            <w:tcW w:w="0" w:type="auto"/>
          </w:tcPr>
          <w:p w14:paraId="70303B9E" w14:textId="77777777" w:rsidR="002529DE" w:rsidRPr="007C3582"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C3582">
              <w:rPr>
                <w:sz w:val="20"/>
                <w:szCs w:val="20"/>
              </w:rPr>
              <w:t>C-41A</w:t>
            </w:r>
          </w:p>
        </w:tc>
      </w:tr>
      <w:tr w:rsidR="002529DE" w:rsidRPr="007C3582" w14:paraId="6869BC94"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F66F38F" w14:textId="77777777" w:rsidR="002529DE" w:rsidRPr="007C3582" w:rsidRDefault="008F0C63">
            <w:pPr>
              <w:pStyle w:val="Compact"/>
              <w:rPr>
                <w:sz w:val="20"/>
                <w:szCs w:val="20"/>
              </w:rPr>
            </w:pPr>
            <w:r w:rsidRPr="007C3582">
              <w:rPr>
                <w:sz w:val="20"/>
                <w:szCs w:val="20"/>
              </w:rPr>
              <w:t>S-84</w:t>
            </w:r>
          </w:p>
        </w:tc>
        <w:tc>
          <w:tcPr>
            <w:tcW w:w="0" w:type="auto"/>
          </w:tcPr>
          <w:p w14:paraId="4B9A7F6D"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Spillway-Concrete</w:t>
            </w:r>
          </w:p>
        </w:tc>
        <w:tc>
          <w:tcPr>
            <w:tcW w:w="0" w:type="auto"/>
          </w:tcPr>
          <w:p w14:paraId="01176792"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Gate</w:t>
            </w:r>
          </w:p>
        </w:tc>
        <w:tc>
          <w:tcPr>
            <w:tcW w:w="0" w:type="auto"/>
          </w:tcPr>
          <w:p w14:paraId="79ECFFE3"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Indian Prairie</w:t>
            </w:r>
          </w:p>
        </w:tc>
        <w:tc>
          <w:tcPr>
            <w:tcW w:w="0" w:type="auto"/>
          </w:tcPr>
          <w:p w14:paraId="14219BFC" w14:textId="77777777" w:rsidR="002529DE" w:rsidRPr="007C3582"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C3582">
              <w:rPr>
                <w:sz w:val="20"/>
                <w:szCs w:val="20"/>
              </w:rPr>
              <w:t>C-41A</w:t>
            </w:r>
          </w:p>
        </w:tc>
      </w:tr>
    </w:tbl>
    <w:p w14:paraId="3B747626" w14:textId="77777777" w:rsidR="00B77D9F" w:rsidRDefault="00B77D9F" w:rsidP="00B77D9F">
      <w:pPr>
        <w:pStyle w:val="Heading2"/>
        <w:numPr>
          <w:ilvl w:val="0"/>
          <w:numId w:val="0"/>
        </w:numPr>
        <w:ind w:left="576" w:hanging="576"/>
      </w:pPr>
      <w:bookmarkStart w:id="94" w:name="sec:data-preparation"/>
      <w:bookmarkEnd w:id="94"/>
    </w:p>
    <w:p w14:paraId="7DE5575C" w14:textId="77777777" w:rsidR="002529DE" w:rsidRDefault="008F0C63">
      <w:pPr>
        <w:pStyle w:val="Heading2"/>
      </w:pPr>
      <w:bookmarkStart w:id="95" w:name="_Toc486256595"/>
      <w:r>
        <w:t>Data Preparation</w:t>
      </w:r>
      <w:bookmarkEnd w:id="95"/>
    </w:p>
    <w:p w14:paraId="6255502B" w14:textId="77777777" w:rsidR="002529DE" w:rsidRDefault="00CB0724">
      <w:r>
        <w:pict w14:anchorId="3A88D9B2">
          <v:rect id="_x0000_i1034" style="width:0;height:1.5pt" o:hralign="center" o:hrstd="t" o:hr="t"/>
        </w:pict>
      </w:r>
    </w:p>
    <w:p w14:paraId="7DF16340" w14:textId="77777777" w:rsidR="002529DE" w:rsidRDefault="008F0C63">
      <w:pPr>
        <w:pStyle w:val="FirstParagraph"/>
      </w:pPr>
      <w:r>
        <w:t>The measured data used for WAM inputs must undergo various amounts of preparation before they are incorporated into the model. This ranged from simple formatting of time series data (such as rainfall and boundary data) to more detailed efforts to import and reconcile datasets such as land use or stream networks.</w:t>
      </w:r>
    </w:p>
    <w:p w14:paraId="30798217" w14:textId="77777777" w:rsidR="002529DE" w:rsidRDefault="008F0C63">
      <w:pPr>
        <w:pStyle w:val="Heading3"/>
      </w:pPr>
      <w:bookmarkStart w:id="96" w:name="sec:reach-delineation"/>
      <w:bookmarkStart w:id="97" w:name="_Toc486256596"/>
      <w:bookmarkEnd w:id="96"/>
      <w:r>
        <w:t>Reach Delineation</w:t>
      </w:r>
      <w:bookmarkEnd w:id="97"/>
    </w:p>
    <w:p w14:paraId="40807F4D" w14:textId="77777777" w:rsidR="002529DE" w:rsidRDefault="008F0C63">
      <w:pPr>
        <w:pStyle w:val="FirstParagraph"/>
      </w:pPr>
      <w:r>
        <w:t>The current version of WAM (compiled to run on ArcMap 10.3.1) used the current version of the SFWMD-wide AHED. WAM includes tools that are integrated with ArcMap (the “WAM Toolbar”) that allow users to import and modify hydrography, create a reach network, index the reaches, and assign reach types (stream, canal, etc.)</w:t>
      </w:r>
      <w:ins w:id="98" w:author="Davis, Sara C." w:date="2017-07-18T10:55:00Z">
        <w:r w:rsidR="00DE4857">
          <w:t>.</w:t>
        </w:r>
      </w:ins>
      <w:r>
        <w:t xml:space="preserve"> </w:t>
      </w:r>
      <w:proofErr w:type="gramStart"/>
      <w:r>
        <w:t>In order to</w:t>
      </w:r>
      <w:proofErr w:type="gramEnd"/>
      <w:r>
        <w:t xml:space="preserve"> do this, each segment in the network must be connected to the rest of the network, and any loops present within the network must be accounted for. Small or disconnected reaches must be deleted or modified to attach correctly to the rest of the network. In addition, tools are available for the user to create and modify the cross-sectional profiles of each reach and modify bottom elevations. The connectivity of the network is then generated, i.e., determining which reach can flow into which other reach(s).</w:t>
      </w:r>
    </w:p>
    <w:p w14:paraId="1CA089BD" w14:textId="77777777" w:rsidR="002529DE" w:rsidRDefault="008F0C63">
      <w:pPr>
        <w:pStyle w:val="BodyText"/>
      </w:pPr>
      <w:r>
        <w:lastRenderedPageBreak/>
        <w:t xml:space="preserve">As was discussed briefly in </w:t>
      </w:r>
      <w:r>
        <w:rPr>
          <w:b/>
        </w:rPr>
        <w:t>Section 3.1.4</w:t>
      </w:r>
      <w:r>
        <w:t>, the “</w:t>
      </w:r>
      <w:proofErr w:type="spellStart"/>
      <w:r>
        <w:t>hydroedge</w:t>
      </w:r>
      <w:proofErr w:type="spellEnd"/>
      <w:r>
        <w:t xml:space="preserve">” feature class contained in AHED served as the basis for developing the hydrologic network, together with the WAM reach dataset from 2009. Extensive processing of the </w:t>
      </w:r>
      <w:proofErr w:type="spellStart"/>
      <w:r>
        <w:t>hydroedge</w:t>
      </w:r>
      <w:proofErr w:type="spellEnd"/>
      <w:r>
        <w:t xml:space="preserve"> feature class was required to get it into a form usable by WAM. This included merging many of the smaller segments in the </w:t>
      </w:r>
      <w:proofErr w:type="spellStart"/>
      <w:r>
        <w:t>hydroedge</w:t>
      </w:r>
      <w:proofErr w:type="spellEnd"/>
      <w:r>
        <w:t xml:space="preserve"> feature class, ensuring that small features (e.g., segments on the order of a few meters) had been included, and that any segments that had been detached during the modification had been re-attached. Also, features in the </w:t>
      </w:r>
      <w:proofErr w:type="spellStart"/>
      <w:r>
        <w:t>hydroedge</w:t>
      </w:r>
      <w:proofErr w:type="spellEnd"/>
      <w:r>
        <w:t xml:space="preserve"> class that were originally disconnected from the network (e.g., isolated wetlands or lakes) were either deleted or attached to an appropriate reach.</w:t>
      </w:r>
    </w:p>
    <w:p w14:paraId="55D0C631" w14:textId="77777777" w:rsidR="001B01E8" w:rsidRDefault="008F0C63" w:rsidP="001B01E8">
      <w:pPr>
        <w:pStyle w:val="BodyText"/>
      </w:pPr>
      <w:r>
        <w:t>After this work was completed, classification of the reaches was initiated. Reaches in the study area fall into one of seven main categories used by WAM:</w:t>
      </w:r>
    </w:p>
    <w:p w14:paraId="455017EC" w14:textId="77777777" w:rsidR="001B01E8" w:rsidRPr="0082182B" w:rsidRDefault="001B01E8" w:rsidP="001B01E8">
      <w:pPr>
        <w:pStyle w:val="BodyText"/>
        <w:numPr>
          <w:ilvl w:val="0"/>
          <w:numId w:val="22"/>
        </w:numPr>
        <w:spacing w:before="0" w:after="0"/>
        <w:ind w:left="1901" w:hanging="475"/>
        <w:rPr>
          <w:b/>
        </w:rPr>
      </w:pPr>
      <w:r w:rsidRPr="0082182B">
        <w:rPr>
          <w:b/>
        </w:rPr>
        <w:t>Streams</w:t>
      </w:r>
    </w:p>
    <w:p w14:paraId="2CB29592" w14:textId="77777777" w:rsidR="001B01E8" w:rsidRPr="0082182B" w:rsidRDefault="001B01E8" w:rsidP="001B01E8">
      <w:pPr>
        <w:pStyle w:val="BodyText"/>
        <w:numPr>
          <w:ilvl w:val="0"/>
          <w:numId w:val="22"/>
        </w:numPr>
        <w:spacing w:before="0" w:after="0"/>
        <w:ind w:left="1901" w:hanging="475"/>
        <w:rPr>
          <w:b/>
        </w:rPr>
      </w:pPr>
      <w:r w:rsidRPr="0082182B">
        <w:rPr>
          <w:b/>
        </w:rPr>
        <w:t>Canals</w:t>
      </w:r>
    </w:p>
    <w:p w14:paraId="5A20DDE6" w14:textId="77777777" w:rsidR="001B01E8" w:rsidRPr="0082182B" w:rsidRDefault="001B01E8" w:rsidP="001B01E8">
      <w:pPr>
        <w:pStyle w:val="BodyText"/>
        <w:numPr>
          <w:ilvl w:val="0"/>
          <w:numId w:val="22"/>
        </w:numPr>
        <w:spacing w:before="0" w:after="0"/>
        <w:ind w:left="1901" w:hanging="475"/>
        <w:rPr>
          <w:b/>
        </w:rPr>
      </w:pPr>
      <w:r w:rsidRPr="0082182B">
        <w:rPr>
          <w:b/>
        </w:rPr>
        <w:t>Sloughs</w:t>
      </w:r>
    </w:p>
    <w:p w14:paraId="39EDB4EB" w14:textId="77777777" w:rsidR="001B01E8" w:rsidRPr="0082182B" w:rsidRDefault="001B01E8" w:rsidP="001B01E8">
      <w:pPr>
        <w:pStyle w:val="BodyText"/>
        <w:numPr>
          <w:ilvl w:val="0"/>
          <w:numId w:val="22"/>
        </w:numPr>
        <w:spacing w:before="0" w:after="0"/>
        <w:ind w:left="1901" w:hanging="475"/>
        <w:rPr>
          <w:b/>
        </w:rPr>
      </w:pPr>
      <w:r w:rsidRPr="0082182B">
        <w:rPr>
          <w:b/>
        </w:rPr>
        <w:t>Groundwater</w:t>
      </w:r>
    </w:p>
    <w:p w14:paraId="6F427894" w14:textId="77777777" w:rsidR="001B01E8" w:rsidRPr="0082182B" w:rsidRDefault="001B01E8" w:rsidP="001B01E8">
      <w:pPr>
        <w:pStyle w:val="BodyText"/>
        <w:numPr>
          <w:ilvl w:val="0"/>
          <w:numId w:val="22"/>
        </w:numPr>
        <w:spacing w:before="0" w:after="0"/>
        <w:ind w:left="1901" w:hanging="475"/>
        <w:rPr>
          <w:b/>
        </w:rPr>
      </w:pPr>
      <w:r w:rsidRPr="0082182B">
        <w:rPr>
          <w:b/>
        </w:rPr>
        <w:t>Lakes</w:t>
      </w:r>
    </w:p>
    <w:p w14:paraId="6418C478" w14:textId="77777777" w:rsidR="001B01E8" w:rsidRPr="0082182B" w:rsidRDefault="001B01E8" w:rsidP="001B01E8">
      <w:pPr>
        <w:pStyle w:val="BodyText"/>
        <w:numPr>
          <w:ilvl w:val="0"/>
          <w:numId w:val="22"/>
        </w:numPr>
        <w:spacing w:before="0" w:after="0"/>
        <w:ind w:left="1901" w:hanging="475"/>
        <w:rPr>
          <w:b/>
        </w:rPr>
      </w:pPr>
      <w:r w:rsidRPr="0082182B">
        <w:rPr>
          <w:b/>
        </w:rPr>
        <w:t>Shorelines</w:t>
      </w:r>
    </w:p>
    <w:p w14:paraId="25360F6E" w14:textId="77777777" w:rsidR="001B01E8" w:rsidRPr="0082182B" w:rsidRDefault="001B01E8" w:rsidP="001B01E8">
      <w:pPr>
        <w:pStyle w:val="BodyText"/>
        <w:numPr>
          <w:ilvl w:val="0"/>
          <w:numId w:val="22"/>
        </w:numPr>
        <w:spacing w:before="0" w:after="0"/>
        <w:ind w:left="1901" w:hanging="475"/>
        <w:rPr>
          <w:b/>
        </w:rPr>
      </w:pPr>
      <w:r w:rsidRPr="0082182B">
        <w:rPr>
          <w:b/>
        </w:rPr>
        <w:t>Seepage</w:t>
      </w:r>
    </w:p>
    <w:p w14:paraId="25FAAEA7" w14:textId="77777777" w:rsidR="002529DE" w:rsidRDefault="008F0C63">
      <w:pPr>
        <w:pStyle w:val="FirstParagraph"/>
      </w:pPr>
      <w:r>
        <w:t xml:space="preserve">These classifications are used by WAM to assign specific nutrient attenuation coefficients to each type of reach, e.g., attenuation coefficients in streams can be set independently of lakes. Aerial imagery was used to assist in the classification process. Some assignments were straightforward (many canals are obvious), but distinguishing between streams and sloughs </w:t>
      </w:r>
      <w:commentRangeStart w:id="99"/>
      <w:r>
        <w:t>took greater effort</w:t>
      </w:r>
      <w:commentRangeEnd w:id="99"/>
      <w:r w:rsidR="001E6012">
        <w:rPr>
          <w:rStyle w:val="CommentReference"/>
        </w:rPr>
        <w:commentReference w:id="99"/>
      </w:r>
      <w:r>
        <w:t>. The last three reach types listed serve specialized purposes. Lake reaches are incorporated into the models where the hydrography intersects a sufficiently large water body (typically more than a few acres). Cross sections for lake reaches are generated so that the reach length times its width matches the lake area. This ensures that the volume of water in the simulated reach represents the amount in the lake. A special case land use category (land use ID 92) is assigned to lakes simulated in this manner. This land use passes rainfall directly into the reach without any attenuation process applied.</w:t>
      </w:r>
    </w:p>
    <w:p w14:paraId="1D0AFF48" w14:textId="77777777" w:rsidR="002529DE" w:rsidRDefault="008F0C63">
      <w:pPr>
        <w:pStyle w:val="BodyText"/>
      </w:pPr>
      <w:r>
        <w:t>Shoreline reaches can be added around such lakes if desired; these reaches primarily serve to intercept water and nutrients flowing into a lake via overland flow and route the water and nutrients into the lake. This reach type was assigned to the boundaries of larger lakes in the Upper Kissimmee and Lake Istokpoga sub-watersheds. Shoreline reaches act as an accounting mechanism so that the amount of water and nutrients flowing into a lake via overland flow can be easily determined. No in-stream attenuation is applied in shoreline reaches since it assumed that all applicable attenuation processes occur during overland flow.</w:t>
      </w:r>
    </w:p>
    <w:p w14:paraId="49F032FD" w14:textId="77777777" w:rsidR="002529DE" w:rsidRDefault="008F0C63">
      <w:pPr>
        <w:pStyle w:val="BodyText"/>
      </w:pPr>
      <w:r>
        <w:t xml:space="preserve">Lastly, seepage reaches are added where seepage may occur between a large lake and a canal. For example, seepage reaches were added connecting Lake Okeechobee and each modeled segment of the perimeter canal in the Indian Prairie and Taylor Creek/Nubbin Slough model domains. In each case a narrow weir or culvert is used to control the amount of seepage to fall within the range of measured values given above in </w:t>
      </w:r>
      <w:r>
        <w:rPr>
          <w:b/>
        </w:rPr>
        <w:t>Section 3.2.6</w:t>
      </w:r>
      <w:r>
        <w:t>. In addition to the main categories listed above, new subcategories of reach types may be created during the modeling processes to apply specialized attenuation coefficients to individual reaches or subsets of reaches. For example, specific attenuation coefficients were applied to Lake Kissimmee and Lake Istokpoga, so a new subcategory was created for each lake.</w:t>
      </w:r>
    </w:p>
    <w:p w14:paraId="1EE0F8D7" w14:textId="77777777" w:rsidR="002529DE" w:rsidRDefault="008F0C63">
      <w:pPr>
        <w:pStyle w:val="BodyText"/>
      </w:pPr>
      <w:r>
        <w:t xml:space="preserve">After the sub-watershed reach network was set up, model runs were required to ensure that simulation run times were sufficiently short. One of the primary methods for optimization of a </w:t>
      </w:r>
      <w:r>
        <w:lastRenderedPageBreak/>
        <w:t xml:space="preserve">reach network is to ensure that the bottom elevations, cross-sectional profiles, and structure information are appropriate. During the model setup process, the first two sets of parameters (bottom elevations and cross-sectional profiles) are estimated using algorithms incorporated into WAM. The reach cross-sectional profiles are estimated by determining the upstream contributing area for each reach. Bottom elevations are estimated by averaging elevations within 100 meters of the reach to obtain a top-of-bank elevation and then subtracting the depth of the associated cross sections. For the major reaches, particularly canals, the cross-sections were adjusted by hand by using aerial imagery and/or measured data if available. For </w:t>
      </w:r>
      <w:proofErr w:type="gramStart"/>
      <w:r>
        <w:t>all of</w:t>
      </w:r>
      <w:proofErr w:type="gramEnd"/>
      <w:r>
        <w:t xml:space="preserve"> the simulated sub-watersheds this process used only limited information from the 2009 study due to changes in the configuration of the boundary and changes to the hydrography. </w:t>
      </w:r>
      <w:proofErr w:type="gramStart"/>
      <w:r>
        <w:t>In particular, the</w:t>
      </w:r>
      <w:proofErr w:type="gramEnd"/>
      <w:r>
        <w:t xml:space="preserve"> changes in the Kissimmee River in the Lower Kissimmee Sub-watershed, due to restoration efforts, were significant. It is anticipated that modifications to the reach network will continue as feedback is obtained from the Coordinating Agencies.</w:t>
      </w:r>
    </w:p>
    <w:p w14:paraId="37B71D48" w14:textId="77777777" w:rsidR="002529DE" w:rsidRDefault="008F0C63">
      <w:pPr>
        <w:pStyle w:val="Heading3"/>
      </w:pPr>
      <w:bookmarkStart w:id="100" w:name="sec:gis-dataset-reconciliation"/>
      <w:bookmarkStart w:id="101" w:name="_Toc486256597"/>
      <w:bookmarkEnd w:id="100"/>
      <w:r>
        <w:t>GIS Dataset Reconciliation</w:t>
      </w:r>
      <w:bookmarkEnd w:id="101"/>
    </w:p>
    <w:p w14:paraId="06EB3072" w14:textId="77777777" w:rsidR="002529DE" w:rsidRDefault="008F0C63">
      <w:pPr>
        <w:pStyle w:val="Heading4"/>
      </w:pPr>
      <w:bookmarkStart w:id="102" w:name="sec:gis-land-use"/>
      <w:bookmarkEnd w:id="102"/>
      <w:r>
        <w:t>Land Use</w:t>
      </w:r>
    </w:p>
    <w:p w14:paraId="07AE3E5D" w14:textId="77777777" w:rsidR="002529DE" w:rsidRDefault="008F0C63">
      <w:pPr>
        <w:pStyle w:val="FirstParagraph"/>
      </w:pPr>
      <w:r>
        <w:t xml:space="preserve">The current version of WAM uses the same land use database format as in previous versions, although it is important to note that the land use features have changed due to updates of the land use feature class. All the land use codes present in the feature class provided by the SFWMD (FLUCCS code) are listed in the WAM land use database as land use IDs (LUID, </w:t>
      </w:r>
      <w:r>
        <w:rPr>
          <w:b/>
        </w:rPr>
        <w:t>Table 74</w:t>
      </w:r>
      <w:r>
        <w:t xml:space="preserve"> </w:t>
      </w:r>
      <w:r>
        <w:rPr>
          <w:b/>
        </w:rPr>
        <w:t>Section 6.4</w:t>
      </w:r>
      <w:r>
        <w:t xml:space="preserve"> of the Appendix).</w:t>
      </w:r>
    </w:p>
    <w:p w14:paraId="429B2B0F" w14:textId="77777777" w:rsidR="002529DE" w:rsidRDefault="008F0C63">
      <w:pPr>
        <w:pStyle w:val="BodyText"/>
      </w:pPr>
      <w:r>
        <w:t xml:space="preserve">Since the 2009 study and the 2012 update, the input files for </w:t>
      </w:r>
      <w:proofErr w:type="spellStart"/>
      <w:r>
        <w:t>EAAMod</w:t>
      </w:r>
      <w:proofErr w:type="spellEnd"/>
      <w:r>
        <w:t xml:space="preserve"> (one of the land source models; see </w:t>
      </w:r>
      <w:r>
        <w:rPr>
          <w:b/>
        </w:rPr>
        <w:t>Section 2.2.2</w:t>
      </w:r>
      <w:r>
        <w:t xml:space="preserve">) have been updated to include data for urban and natural area land use types. This was done in conjunction with the update to the latest land use dataset discussed in </w:t>
      </w:r>
      <w:r>
        <w:rPr>
          <w:b/>
        </w:rPr>
        <w:t>Section 3.1.5</w:t>
      </w:r>
      <w:r>
        <w:t xml:space="preserve"> above (see </w:t>
      </w:r>
      <w:r>
        <w:rPr>
          <w:b/>
        </w:rPr>
        <w:t>Table 7</w:t>
      </w:r>
      <w:r>
        <w:t xml:space="preserve">). With these modifications, the land uses were run using </w:t>
      </w:r>
      <w:proofErr w:type="spellStart"/>
      <w:r>
        <w:t>EAAMod</w:t>
      </w:r>
      <w:proofErr w:type="spellEnd"/>
      <w:r>
        <w:t xml:space="preserve"> if the soil type is appropriate, i.e., where the soil indicates high water table conditions are present. Otherwise, GLEAMS </w:t>
      </w:r>
      <w:proofErr w:type="gramStart"/>
      <w:r>
        <w:t>was</w:t>
      </w:r>
      <w:proofErr w:type="gramEnd"/>
      <w:r>
        <w:t xml:space="preserve"> used for the simulation. This change adds a significant amount of data to the WAM scenario database and increased simulation run times since </w:t>
      </w:r>
      <w:proofErr w:type="spellStart"/>
      <w:r>
        <w:t>EAAMod</w:t>
      </w:r>
      <w:proofErr w:type="spellEnd"/>
      <w:r>
        <w:t xml:space="preserve"> simulations take longer than GLEAMS simulations for equivalent simulation periods. This change altered simulation outputs significantly and was partly responsible for the need to recalibrate the models.</w:t>
      </w:r>
    </w:p>
    <w:p w14:paraId="55CFBDE8" w14:textId="77777777" w:rsidR="00A97E8A" w:rsidRDefault="00A97E8A" w:rsidP="00A97E8A">
      <w:pPr>
        <w:pStyle w:val="Caption"/>
        <w:keepNext/>
      </w:pPr>
      <w:bookmarkStart w:id="103" w:name="_Toc486256819"/>
      <w:r>
        <w:t xml:space="preserve">Table </w:t>
      </w:r>
      <w:fldSimple w:instr=" SEQ Table \* ARABIC ">
        <w:r w:rsidR="008A2E0C">
          <w:rPr>
            <w:noProof/>
          </w:rPr>
          <w:t>7</w:t>
        </w:r>
      </w:fldSimple>
      <w:r>
        <w:t xml:space="preserve">.  </w:t>
      </w:r>
      <w:r w:rsidRPr="003A2F9F">
        <w:t>Land uses that may be run using EAAMOD (if the soil type allows).</w:t>
      </w:r>
      <w:bookmarkEnd w:id="103"/>
    </w:p>
    <w:tbl>
      <w:tblPr>
        <w:tblStyle w:val="GridTable4-Accent1"/>
        <w:tblW w:w="2718" w:type="pct"/>
        <w:tblLook w:val="04A0" w:firstRow="1" w:lastRow="0" w:firstColumn="1" w:lastColumn="0" w:noHBand="0" w:noVBand="1"/>
      </w:tblPr>
      <w:tblGrid>
        <w:gridCol w:w="3797"/>
        <w:gridCol w:w="650"/>
        <w:gridCol w:w="636"/>
      </w:tblGrid>
      <w:tr w:rsidR="002529DE" w14:paraId="516EA1C9" w14:textId="77777777" w:rsidTr="008218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1DB556DC" w14:textId="77777777" w:rsidR="002529DE" w:rsidRDefault="008F0C63">
            <w:pPr>
              <w:pStyle w:val="Compact"/>
            </w:pPr>
            <w:r>
              <w:t>Land Use Name</w:t>
            </w:r>
          </w:p>
        </w:tc>
        <w:tc>
          <w:tcPr>
            <w:tcW w:w="0" w:type="auto"/>
          </w:tcPr>
          <w:p w14:paraId="50D1E6C6" w14:textId="77777777" w:rsidR="002529DE" w:rsidRDefault="008F0C63">
            <w:pPr>
              <w:pStyle w:val="Compact"/>
              <w:cnfStyle w:val="100000000000" w:firstRow="1" w:lastRow="0" w:firstColumn="0" w:lastColumn="0" w:oddVBand="0" w:evenVBand="0" w:oddHBand="0" w:evenHBand="0" w:firstRowFirstColumn="0" w:firstRowLastColumn="0" w:lastRowFirstColumn="0" w:lastRowLastColumn="0"/>
            </w:pPr>
            <w:r>
              <w:t>LUID</w:t>
            </w:r>
          </w:p>
        </w:tc>
        <w:tc>
          <w:tcPr>
            <w:tcW w:w="0" w:type="auto"/>
          </w:tcPr>
          <w:p w14:paraId="1F8F2441" w14:textId="77777777" w:rsidR="002529DE" w:rsidRDefault="008F0C63">
            <w:pPr>
              <w:pStyle w:val="Compact"/>
              <w:cnfStyle w:val="100000000000" w:firstRow="1" w:lastRow="0" w:firstColumn="0" w:lastColumn="0" w:oddVBand="0" w:evenVBand="0" w:oddHBand="0" w:evenHBand="0" w:firstRowFirstColumn="0" w:firstRowLastColumn="0" w:lastRowFirstColumn="0" w:lastRowLastColumn="0"/>
            </w:pPr>
            <w:r>
              <w:t>New</w:t>
            </w:r>
          </w:p>
        </w:tc>
      </w:tr>
      <w:tr w:rsidR="002529DE" w14:paraId="541D6DC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41837F" w14:textId="77777777" w:rsidR="002529DE" w:rsidRDefault="008F0C63">
            <w:pPr>
              <w:pStyle w:val="Compact"/>
            </w:pPr>
            <w:r>
              <w:t>Low Density Residential</w:t>
            </w:r>
          </w:p>
        </w:tc>
        <w:tc>
          <w:tcPr>
            <w:tcW w:w="0" w:type="auto"/>
          </w:tcPr>
          <w:p w14:paraId="185E730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2</w:t>
            </w:r>
          </w:p>
        </w:tc>
        <w:tc>
          <w:tcPr>
            <w:tcW w:w="0" w:type="auto"/>
          </w:tcPr>
          <w:p w14:paraId="7A70CAB5"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6C6B4CDC"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80A289E" w14:textId="77777777" w:rsidR="002529DE" w:rsidRDefault="008F0C63">
            <w:pPr>
              <w:pStyle w:val="Compact"/>
            </w:pPr>
            <w:r>
              <w:t>Commercial and Services</w:t>
            </w:r>
          </w:p>
        </w:tc>
        <w:tc>
          <w:tcPr>
            <w:tcW w:w="0" w:type="auto"/>
          </w:tcPr>
          <w:p w14:paraId="08C4F265"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3</w:t>
            </w:r>
          </w:p>
        </w:tc>
        <w:tc>
          <w:tcPr>
            <w:tcW w:w="0" w:type="auto"/>
          </w:tcPr>
          <w:p w14:paraId="0693BAA0"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7E38637F"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7091B9" w14:textId="77777777" w:rsidR="002529DE" w:rsidRDefault="008F0C63">
            <w:pPr>
              <w:pStyle w:val="Compact"/>
            </w:pPr>
            <w:r>
              <w:t>Pastureland and Rural Land in Transition</w:t>
            </w:r>
          </w:p>
        </w:tc>
        <w:tc>
          <w:tcPr>
            <w:tcW w:w="0" w:type="auto"/>
          </w:tcPr>
          <w:p w14:paraId="58936582"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4</w:t>
            </w:r>
          </w:p>
        </w:tc>
        <w:tc>
          <w:tcPr>
            <w:tcW w:w="0" w:type="auto"/>
          </w:tcPr>
          <w:p w14:paraId="29AA1D72"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67AE037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44DEB1C" w14:textId="77777777" w:rsidR="002529DE" w:rsidRDefault="008F0C63">
            <w:pPr>
              <w:pStyle w:val="Compact"/>
            </w:pPr>
            <w:r>
              <w:t xml:space="preserve">Scrub and </w:t>
            </w:r>
            <w:proofErr w:type="spellStart"/>
            <w:r>
              <w:t>Brushland</w:t>
            </w:r>
            <w:proofErr w:type="spellEnd"/>
          </w:p>
        </w:tc>
        <w:tc>
          <w:tcPr>
            <w:tcW w:w="0" w:type="auto"/>
          </w:tcPr>
          <w:p w14:paraId="4C416145"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5</w:t>
            </w:r>
          </w:p>
        </w:tc>
        <w:tc>
          <w:tcPr>
            <w:tcW w:w="0" w:type="auto"/>
          </w:tcPr>
          <w:p w14:paraId="033D7494"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7F9F53F7"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C6F04E" w14:textId="77777777" w:rsidR="002529DE" w:rsidRDefault="008F0C63">
            <w:pPr>
              <w:pStyle w:val="Compact"/>
            </w:pPr>
            <w:r>
              <w:t>Hardwoods</w:t>
            </w:r>
          </w:p>
        </w:tc>
        <w:tc>
          <w:tcPr>
            <w:tcW w:w="0" w:type="auto"/>
          </w:tcPr>
          <w:p w14:paraId="7FFD9A2D"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6</w:t>
            </w:r>
          </w:p>
        </w:tc>
        <w:tc>
          <w:tcPr>
            <w:tcW w:w="0" w:type="auto"/>
          </w:tcPr>
          <w:p w14:paraId="3F10B93E"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7FD0EFD5"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E651FC5" w14:textId="77777777" w:rsidR="002529DE" w:rsidRDefault="008F0C63">
            <w:pPr>
              <w:pStyle w:val="Compact"/>
            </w:pPr>
            <w:r>
              <w:t>Hardwood Conifer Mixed</w:t>
            </w:r>
          </w:p>
        </w:tc>
        <w:tc>
          <w:tcPr>
            <w:tcW w:w="0" w:type="auto"/>
          </w:tcPr>
          <w:p w14:paraId="288097EB"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7</w:t>
            </w:r>
          </w:p>
        </w:tc>
        <w:tc>
          <w:tcPr>
            <w:tcW w:w="0" w:type="auto"/>
          </w:tcPr>
          <w:p w14:paraId="6850D38E"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15064EC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8DCB3F" w14:textId="77777777" w:rsidR="002529DE" w:rsidRDefault="008F0C63">
            <w:pPr>
              <w:pStyle w:val="Compact"/>
            </w:pPr>
            <w:r>
              <w:t>Coniferous Plantations</w:t>
            </w:r>
          </w:p>
        </w:tc>
        <w:tc>
          <w:tcPr>
            <w:tcW w:w="0" w:type="auto"/>
          </w:tcPr>
          <w:p w14:paraId="13BAF5F3"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8</w:t>
            </w:r>
          </w:p>
        </w:tc>
        <w:tc>
          <w:tcPr>
            <w:tcW w:w="0" w:type="auto"/>
          </w:tcPr>
          <w:p w14:paraId="067A1863"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6939F2A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E0906B4" w14:textId="77777777" w:rsidR="002529DE" w:rsidRDefault="008F0C63">
            <w:pPr>
              <w:pStyle w:val="Compact"/>
            </w:pPr>
            <w:r>
              <w:t>Transportation Corridors</w:t>
            </w:r>
          </w:p>
        </w:tc>
        <w:tc>
          <w:tcPr>
            <w:tcW w:w="0" w:type="auto"/>
          </w:tcPr>
          <w:p w14:paraId="2B52FC23"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18</w:t>
            </w:r>
          </w:p>
        </w:tc>
        <w:tc>
          <w:tcPr>
            <w:tcW w:w="0" w:type="auto"/>
          </w:tcPr>
          <w:p w14:paraId="299F8EE7"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4E14EC73"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1E0BF6" w14:textId="77777777" w:rsidR="002529DE" w:rsidRDefault="008F0C63">
            <w:pPr>
              <w:pStyle w:val="Compact"/>
            </w:pPr>
            <w:r>
              <w:t>Medium Density Residential</w:t>
            </w:r>
          </w:p>
        </w:tc>
        <w:tc>
          <w:tcPr>
            <w:tcW w:w="0" w:type="auto"/>
          </w:tcPr>
          <w:p w14:paraId="6EBDD7C6"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19</w:t>
            </w:r>
          </w:p>
        </w:tc>
        <w:tc>
          <w:tcPr>
            <w:tcW w:w="0" w:type="auto"/>
          </w:tcPr>
          <w:p w14:paraId="040BA711"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394542E5"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3BFD73D" w14:textId="77777777" w:rsidR="002529DE" w:rsidRDefault="008F0C63">
            <w:pPr>
              <w:pStyle w:val="Compact"/>
            </w:pPr>
            <w:r>
              <w:lastRenderedPageBreak/>
              <w:t>High Density Residential</w:t>
            </w:r>
          </w:p>
        </w:tc>
        <w:tc>
          <w:tcPr>
            <w:tcW w:w="0" w:type="auto"/>
          </w:tcPr>
          <w:p w14:paraId="41B1025F"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20</w:t>
            </w:r>
          </w:p>
        </w:tc>
        <w:tc>
          <w:tcPr>
            <w:tcW w:w="0" w:type="auto"/>
          </w:tcPr>
          <w:p w14:paraId="3EB4CDBB"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44F3CA99"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241B5E" w14:textId="77777777" w:rsidR="002529DE" w:rsidRDefault="008F0C63">
            <w:pPr>
              <w:pStyle w:val="Compact"/>
            </w:pPr>
            <w:r>
              <w:t>Multiple Dwelling Units</w:t>
            </w:r>
          </w:p>
        </w:tc>
        <w:tc>
          <w:tcPr>
            <w:tcW w:w="0" w:type="auto"/>
          </w:tcPr>
          <w:p w14:paraId="513AA643"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21</w:t>
            </w:r>
          </w:p>
        </w:tc>
        <w:tc>
          <w:tcPr>
            <w:tcW w:w="0" w:type="auto"/>
          </w:tcPr>
          <w:p w14:paraId="52092C42"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026E8BFC"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57B03BA1" w14:textId="77777777" w:rsidR="002529DE" w:rsidRDefault="008F0C63">
            <w:pPr>
              <w:pStyle w:val="Compact"/>
            </w:pPr>
            <w:r>
              <w:t>Industrial</w:t>
            </w:r>
          </w:p>
        </w:tc>
        <w:tc>
          <w:tcPr>
            <w:tcW w:w="0" w:type="auto"/>
          </w:tcPr>
          <w:p w14:paraId="1EEC667B"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22</w:t>
            </w:r>
          </w:p>
        </w:tc>
        <w:tc>
          <w:tcPr>
            <w:tcW w:w="0" w:type="auto"/>
          </w:tcPr>
          <w:p w14:paraId="6E245219"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30CBD415"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FD029C" w14:textId="77777777" w:rsidR="002529DE" w:rsidRDefault="008F0C63">
            <w:pPr>
              <w:pStyle w:val="Compact"/>
            </w:pPr>
            <w:r>
              <w:t>Managed Landscape</w:t>
            </w:r>
          </w:p>
        </w:tc>
        <w:tc>
          <w:tcPr>
            <w:tcW w:w="0" w:type="auto"/>
          </w:tcPr>
          <w:p w14:paraId="365A0021"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23</w:t>
            </w:r>
          </w:p>
        </w:tc>
        <w:tc>
          <w:tcPr>
            <w:tcW w:w="0" w:type="auto"/>
          </w:tcPr>
          <w:p w14:paraId="35C3BA38"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5587ED41"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1693E606" w14:textId="77777777" w:rsidR="002529DE" w:rsidRDefault="008F0C63">
            <w:pPr>
              <w:pStyle w:val="Compact"/>
            </w:pPr>
            <w:r>
              <w:t>Row Crops</w:t>
            </w:r>
          </w:p>
        </w:tc>
        <w:tc>
          <w:tcPr>
            <w:tcW w:w="0" w:type="auto"/>
          </w:tcPr>
          <w:p w14:paraId="42EC3717"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25</w:t>
            </w:r>
          </w:p>
        </w:tc>
        <w:tc>
          <w:tcPr>
            <w:tcW w:w="0" w:type="auto"/>
          </w:tcPr>
          <w:p w14:paraId="7B0A4F0F"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1D6257AD"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A5CBBA" w14:textId="77777777" w:rsidR="002529DE" w:rsidRDefault="008F0C63">
            <w:pPr>
              <w:pStyle w:val="Compact"/>
            </w:pPr>
            <w:r>
              <w:t>Improved Pasture</w:t>
            </w:r>
          </w:p>
        </w:tc>
        <w:tc>
          <w:tcPr>
            <w:tcW w:w="0" w:type="auto"/>
          </w:tcPr>
          <w:p w14:paraId="258574BD"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26</w:t>
            </w:r>
          </w:p>
        </w:tc>
        <w:tc>
          <w:tcPr>
            <w:tcW w:w="0" w:type="auto"/>
          </w:tcPr>
          <w:p w14:paraId="0BDC4C28"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734552EE"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60CA43B7" w14:textId="77777777" w:rsidR="002529DE" w:rsidRDefault="008F0C63">
            <w:pPr>
              <w:pStyle w:val="Compact"/>
            </w:pPr>
            <w:r>
              <w:t>Unimproved Pasture</w:t>
            </w:r>
          </w:p>
        </w:tc>
        <w:tc>
          <w:tcPr>
            <w:tcW w:w="0" w:type="auto"/>
          </w:tcPr>
          <w:p w14:paraId="4A94A257"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27</w:t>
            </w:r>
          </w:p>
        </w:tc>
        <w:tc>
          <w:tcPr>
            <w:tcW w:w="0" w:type="auto"/>
          </w:tcPr>
          <w:p w14:paraId="4324BBCC"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6C77B97E"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8B5BC9" w14:textId="77777777" w:rsidR="002529DE" w:rsidRDefault="008F0C63">
            <w:pPr>
              <w:pStyle w:val="Compact"/>
            </w:pPr>
            <w:r>
              <w:t>Woodland Pasture</w:t>
            </w:r>
          </w:p>
        </w:tc>
        <w:tc>
          <w:tcPr>
            <w:tcW w:w="0" w:type="auto"/>
          </w:tcPr>
          <w:p w14:paraId="0E4D1A72"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28</w:t>
            </w:r>
          </w:p>
        </w:tc>
        <w:tc>
          <w:tcPr>
            <w:tcW w:w="0" w:type="auto"/>
          </w:tcPr>
          <w:p w14:paraId="3EFC3485"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4921B30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4813F52F" w14:textId="77777777" w:rsidR="002529DE" w:rsidRDefault="008F0C63">
            <w:pPr>
              <w:pStyle w:val="Compact"/>
            </w:pPr>
            <w:r>
              <w:t>Tree Nurseries</w:t>
            </w:r>
          </w:p>
        </w:tc>
        <w:tc>
          <w:tcPr>
            <w:tcW w:w="0" w:type="auto"/>
          </w:tcPr>
          <w:p w14:paraId="40B1E0D2"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35</w:t>
            </w:r>
          </w:p>
        </w:tc>
        <w:tc>
          <w:tcPr>
            <w:tcW w:w="0" w:type="auto"/>
          </w:tcPr>
          <w:p w14:paraId="030A9C7A"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7F808E06"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DE3B63" w14:textId="77777777" w:rsidR="002529DE" w:rsidRDefault="008F0C63">
            <w:pPr>
              <w:pStyle w:val="Compact"/>
            </w:pPr>
            <w:r>
              <w:t>Sod Farms</w:t>
            </w:r>
          </w:p>
        </w:tc>
        <w:tc>
          <w:tcPr>
            <w:tcW w:w="0" w:type="auto"/>
          </w:tcPr>
          <w:p w14:paraId="64990AA5"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36</w:t>
            </w:r>
          </w:p>
        </w:tc>
        <w:tc>
          <w:tcPr>
            <w:tcW w:w="0" w:type="auto"/>
          </w:tcPr>
          <w:p w14:paraId="5E3A594B"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2A4D01C9"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01D57F15" w14:textId="77777777" w:rsidR="002529DE" w:rsidRDefault="008F0C63">
            <w:pPr>
              <w:pStyle w:val="Compact"/>
            </w:pPr>
            <w:r>
              <w:t>Ornamental Nurseries</w:t>
            </w:r>
          </w:p>
        </w:tc>
        <w:tc>
          <w:tcPr>
            <w:tcW w:w="0" w:type="auto"/>
          </w:tcPr>
          <w:p w14:paraId="767908B1"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37</w:t>
            </w:r>
          </w:p>
        </w:tc>
        <w:tc>
          <w:tcPr>
            <w:tcW w:w="0" w:type="auto"/>
          </w:tcPr>
          <w:p w14:paraId="1C4F53C2"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47A1CE7B"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4A3A5C" w14:textId="77777777" w:rsidR="002529DE" w:rsidRDefault="008F0C63">
            <w:pPr>
              <w:pStyle w:val="Compact"/>
            </w:pPr>
            <w:r>
              <w:t>Horse Farms</w:t>
            </w:r>
          </w:p>
        </w:tc>
        <w:tc>
          <w:tcPr>
            <w:tcW w:w="0" w:type="auto"/>
          </w:tcPr>
          <w:p w14:paraId="25ADBA0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38</w:t>
            </w:r>
          </w:p>
        </w:tc>
        <w:tc>
          <w:tcPr>
            <w:tcW w:w="0" w:type="auto"/>
          </w:tcPr>
          <w:p w14:paraId="14C794BD"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Yes</w:t>
            </w:r>
          </w:p>
        </w:tc>
      </w:tr>
      <w:tr w:rsidR="002529DE" w14:paraId="520F35AD"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57B2AE3" w14:textId="77777777" w:rsidR="002529DE" w:rsidRDefault="008F0C63">
            <w:pPr>
              <w:pStyle w:val="Compact"/>
            </w:pPr>
            <w:r>
              <w:t>Dairies</w:t>
            </w:r>
          </w:p>
        </w:tc>
        <w:tc>
          <w:tcPr>
            <w:tcW w:w="0" w:type="auto"/>
          </w:tcPr>
          <w:p w14:paraId="01291704"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39</w:t>
            </w:r>
          </w:p>
        </w:tc>
        <w:tc>
          <w:tcPr>
            <w:tcW w:w="0" w:type="auto"/>
          </w:tcPr>
          <w:p w14:paraId="2064B20C"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Yes</w:t>
            </w:r>
          </w:p>
        </w:tc>
      </w:tr>
      <w:tr w:rsidR="002529DE" w14:paraId="08AE5EF8"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8AFF7C" w14:textId="77777777" w:rsidR="002529DE" w:rsidRDefault="008F0C63">
            <w:pPr>
              <w:pStyle w:val="Compact"/>
            </w:pPr>
            <w:r>
              <w:t>Field Crops</w:t>
            </w:r>
          </w:p>
        </w:tc>
        <w:tc>
          <w:tcPr>
            <w:tcW w:w="0" w:type="auto"/>
          </w:tcPr>
          <w:p w14:paraId="6B77FABB"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62</w:t>
            </w:r>
          </w:p>
        </w:tc>
        <w:tc>
          <w:tcPr>
            <w:tcW w:w="0" w:type="auto"/>
          </w:tcPr>
          <w:p w14:paraId="74DACB18"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61E56F42"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247DFE54" w14:textId="77777777" w:rsidR="002529DE" w:rsidRDefault="008F0C63">
            <w:pPr>
              <w:pStyle w:val="Compact"/>
            </w:pPr>
            <w:r>
              <w:t>Sugar cane</w:t>
            </w:r>
          </w:p>
        </w:tc>
        <w:tc>
          <w:tcPr>
            <w:tcW w:w="0" w:type="auto"/>
          </w:tcPr>
          <w:p w14:paraId="109292C4"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68</w:t>
            </w:r>
          </w:p>
        </w:tc>
        <w:tc>
          <w:tcPr>
            <w:tcW w:w="0" w:type="auto"/>
          </w:tcPr>
          <w:p w14:paraId="62153029"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60173DC3"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EA1310" w14:textId="77777777" w:rsidR="002529DE" w:rsidRDefault="008F0C63">
            <w:pPr>
              <w:pStyle w:val="Compact"/>
            </w:pPr>
            <w:r>
              <w:t>Citrus</w:t>
            </w:r>
          </w:p>
        </w:tc>
        <w:tc>
          <w:tcPr>
            <w:tcW w:w="0" w:type="auto"/>
          </w:tcPr>
          <w:p w14:paraId="63EA2FB7"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84</w:t>
            </w:r>
          </w:p>
        </w:tc>
        <w:tc>
          <w:tcPr>
            <w:tcW w:w="0" w:type="auto"/>
          </w:tcPr>
          <w:p w14:paraId="2A3576B1"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02AA513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76A95D65" w14:textId="77777777" w:rsidR="002529DE" w:rsidRDefault="008F0C63">
            <w:pPr>
              <w:pStyle w:val="Compact"/>
            </w:pPr>
            <w:r>
              <w:t>Intensive Dairy Pasture</w:t>
            </w:r>
          </w:p>
        </w:tc>
        <w:tc>
          <w:tcPr>
            <w:tcW w:w="0" w:type="auto"/>
          </w:tcPr>
          <w:p w14:paraId="5A70D9AF"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85</w:t>
            </w:r>
          </w:p>
        </w:tc>
        <w:tc>
          <w:tcPr>
            <w:tcW w:w="0" w:type="auto"/>
          </w:tcPr>
          <w:p w14:paraId="365C014A"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793D345F"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FB9DCD" w14:textId="77777777" w:rsidR="002529DE" w:rsidRDefault="008F0C63">
            <w:pPr>
              <w:pStyle w:val="Compact"/>
            </w:pPr>
            <w:r>
              <w:t xml:space="preserve">Field Crops - Dairy </w:t>
            </w:r>
            <w:proofErr w:type="spellStart"/>
            <w:r>
              <w:t>Sprayfield</w:t>
            </w:r>
            <w:proofErr w:type="spellEnd"/>
          </w:p>
        </w:tc>
        <w:tc>
          <w:tcPr>
            <w:tcW w:w="0" w:type="auto"/>
          </w:tcPr>
          <w:p w14:paraId="01E198F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86</w:t>
            </w:r>
          </w:p>
        </w:tc>
        <w:tc>
          <w:tcPr>
            <w:tcW w:w="0" w:type="auto"/>
          </w:tcPr>
          <w:p w14:paraId="46B718B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r w:rsidR="002529DE" w14:paraId="6785C2AF" w14:textId="77777777" w:rsidTr="00A97E8A">
        <w:tc>
          <w:tcPr>
            <w:cnfStyle w:val="001000000000" w:firstRow="0" w:lastRow="0" w:firstColumn="1" w:lastColumn="0" w:oddVBand="0" w:evenVBand="0" w:oddHBand="0" w:evenHBand="0" w:firstRowFirstColumn="0" w:firstRowLastColumn="0" w:lastRowFirstColumn="0" w:lastRowLastColumn="0"/>
            <w:tcW w:w="0" w:type="auto"/>
          </w:tcPr>
          <w:p w14:paraId="3C0F2150" w14:textId="77777777" w:rsidR="002529DE" w:rsidRDefault="008F0C63">
            <w:pPr>
              <w:pStyle w:val="Compact"/>
            </w:pPr>
            <w:r>
              <w:t>Abandoned Dairies</w:t>
            </w:r>
          </w:p>
        </w:tc>
        <w:tc>
          <w:tcPr>
            <w:tcW w:w="0" w:type="auto"/>
          </w:tcPr>
          <w:p w14:paraId="2B7DDD32"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89</w:t>
            </w:r>
          </w:p>
        </w:tc>
        <w:tc>
          <w:tcPr>
            <w:tcW w:w="0" w:type="auto"/>
          </w:tcPr>
          <w:p w14:paraId="169B868E"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No</w:t>
            </w:r>
          </w:p>
        </w:tc>
      </w:tr>
      <w:tr w:rsidR="002529DE" w14:paraId="70587CF4" w14:textId="77777777" w:rsidTr="00A97E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8AB042" w14:textId="77777777" w:rsidR="002529DE" w:rsidRDefault="008F0C63">
            <w:pPr>
              <w:pStyle w:val="Compact"/>
            </w:pPr>
            <w:r>
              <w:t>Dairy Outer Pasture</w:t>
            </w:r>
          </w:p>
        </w:tc>
        <w:tc>
          <w:tcPr>
            <w:tcW w:w="0" w:type="auto"/>
          </w:tcPr>
          <w:p w14:paraId="1098910C"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90</w:t>
            </w:r>
          </w:p>
        </w:tc>
        <w:tc>
          <w:tcPr>
            <w:tcW w:w="0" w:type="auto"/>
          </w:tcPr>
          <w:p w14:paraId="48012E42"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No</w:t>
            </w:r>
          </w:p>
        </w:tc>
      </w:tr>
    </w:tbl>
    <w:p w14:paraId="0DBE9AD3" w14:textId="77777777" w:rsidR="002529DE" w:rsidRDefault="008F0C63">
      <w:pPr>
        <w:pStyle w:val="Heading5"/>
      </w:pPr>
      <w:bookmarkStart w:id="104" w:name="sec:land-use-changes"/>
      <w:bookmarkEnd w:id="104"/>
      <w:r>
        <w:t>Land Use Changes</w:t>
      </w:r>
    </w:p>
    <w:p w14:paraId="64463FA1" w14:textId="77777777" w:rsidR="002529DE" w:rsidRDefault="008F0C63">
      <w:pPr>
        <w:pStyle w:val="FirstParagraph"/>
      </w:pPr>
      <w:r>
        <w:t xml:space="preserve">The only modification that SWET made to the land use feature class was in the Indian Prairie sub-watershed, in the Istokpoga Marsh </w:t>
      </w:r>
      <w:commentRangeStart w:id="105"/>
      <w:r>
        <w:t>Drainage District (IMDD</w:t>
      </w:r>
      <w:commentRangeEnd w:id="105"/>
      <w:r w:rsidR="00D172EF">
        <w:rPr>
          <w:rStyle w:val="CommentReference"/>
        </w:rPr>
        <w:commentReference w:id="105"/>
      </w:r>
      <w:r>
        <w:t>) area immediately south of Lake Istokpoga. The current land use indicates a mix of sugar cane, improved pasture, and a small amount of citrus. A report done by SWET for the SFWMD (SWET, 2008b) indicated that much of the area has ornamental and row crops, as well as sod, in addition to the currently mapped land uses. Since sod and ornamental/row crops have much higher fertilization rates, modifications were made based on data obtained by SWET for the 2008 report to better represent known conditions in the IMDD.</w:t>
      </w:r>
    </w:p>
    <w:p w14:paraId="7603FF6B" w14:textId="77777777" w:rsidR="002529DE" w:rsidRDefault="008F0C63">
      <w:pPr>
        <w:pStyle w:val="Heading5"/>
      </w:pPr>
      <w:bookmarkStart w:id="106" w:name="sec:bmp-projects"/>
      <w:bookmarkEnd w:id="106"/>
      <w:r>
        <w:t>BMP Projects in the Northern Okeechobee Sub-Watersheds</w:t>
      </w:r>
    </w:p>
    <w:p w14:paraId="126A9659" w14:textId="77777777" w:rsidR="002529DE" w:rsidRDefault="008F0C63">
      <w:pPr>
        <w:pStyle w:val="FirstParagraph"/>
      </w:pPr>
      <w:proofErr w:type="gramStart"/>
      <w:r>
        <w:t>A number of</w:t>
      </w:r>
      <w:proofErr w:type="gramEnd"/>
      <w:r>
        <w:t xml:space="preserve"> projects with BMPs have been implemented in the Northern Okeechobee sub-watersheds as part of the FDACS BMP program. A shapefile of point locations for these projects, along with a listing of the BMP classes were obtained in spring of 2016 from FDACS. The classes listed in the dataset are:</w:t>
      </w:r>
    </w:p>
    <w:p w14:paraId="1E168C28" w14:textId="77777777" w:rsidR="002529DE" w:rsidRDefault="008F0C63" w:rsidP="006944D5">
      <w:pPr>
        <w:numPr>
          <w:ilvl w:val="0"/>
          <w:numId w:val="23"/>
        </w:numPr>
        <w:spacing w:after="0"/>
        <w:ind w:left="950" w:hanging="475"/>
      </w:pPr>
      <w:r>
        <w:t>Dairy Improvements</w:t>
      </w:r>
    </w:p>
    <w:p w14:paraId="620B9A5E" w14:textId="77777777" w:rsidR="002529DE" w:rsidRDefault="008F0C63" w:rsidP="006944D5">
      <w:pPr>
        <w:numPr>
          <w:ilvl w:val="0"/>
          <w:numId w:val="23"/>
        </w:numPr>
        <w:spacing w:after="0"/>
        <w:ind w:left="950" w:hanging="475"/>
      </w:pPr>
      <w:r>
        <w:t>Drainage Improvements</w:t>
      </w:r>
    </w:p>
    <w:p w14:paraId="722DFF0F" w14:textId="77777777" w:rsidR="002529DE" w:rsidRDefault="008F0C63" w:rsidP="006944D5">
      <w:pPr>
        <w:numPr>
          <w:ilvl w:val="0"/>
          <w:numId w:val="23"/>
        </w:numPr>
        <w:spacing w:after="0"/>
        <w:ind w:left="950" w:hanging="475"/>
      </w:pPr>
      <w:r>
        <w:t>Fencing</w:t>
      </w:r>
    </w:p>
    <w:p w14:paraId="699EC667" w14:textId="77777777" w:rsidR="002529DE" w:rsidRDefault="008F0C63" w:rsidP="006944D5">
      <w:pPr>
        <w:numPr>
          <w:ilvl w:val="0"/>
          <w:numId w:val="23"/>
        </w:numPr>
        <w:spacing w:after="0"/>
        <w:ind w:left="950" w:hanging="475"/>
      </w:pPr>
      <w:r>
        <w:t>Irrigation Improvements/Fertigation</w:t>
      </w:r>
    </w:p>
    <w:p w14:paraId="0B2E4340" w14:textId="77777777" w:rsidR="002529DE" w:rsidRDefault="008F0C63" w:rsidP="006944D5">
      <w:pPr>
        <w:numPr>
          <w:ilvl w:val="0"/>
          <w:numId w:val="23"/>
        </w:numPr>
        <w:spacing w:after="0"/>
        <w:ind w:left="950" w:hanging="475"/>
      </w:pPr>
      <w:r>
        <w:lastRenderedPageBreak/>
        <w:t>Water Control Structures</w:t>
      </w:r>
    </w:p>
    <w:p w14:paraId="08D69BF6" w14:textId="77777777" w:rsidR="002529DE" w:rsidRDefault="008F0C63" w:rsidP="006944D5">
      <w:pPr>
        <w:numPr>
          <w:ilvl w:val="0"/>
          <w:numId w:val="23"/>
        </w:numPr>
        <w:spacing w:after="0"/>
        <w:ind w:left="950" w:hanging="475"/>
      </w:pPr>
      <w:r>
        <w:t>Well, pipeline, trough, pond, heavy use</w:t>
      </w:r>
    </w:p>
    <w:p w14:paraId="2C29D834" w14:textId="77777777" w:rsidR="002529DE" w:rsidRDefault="008F0C63">
      <w:pPr>
        <w:pStyle w:val="FirstParagraph"/>
      </w:pPr>
      <w:r>
        <w:t xml:space="preserve">In addition to the six classes, combinations of classes may be applied to a </w:t>
      </w:r>
      <w:proofErr w:type="gramStart"/>
      <w:r>
        <w:t>particular land</w:t>
      </w:r>
      <w:proofErr w:type="gramEnd"/>
      <w:r>
        <w:t xml:space="preserve"> use; e.g., a dairy may have both dairy and drainage improvements. For each class listed and combination of classes encountered, an appropriate set of BMP factors was developed (</w:t>
      </w:r>
      <w:r>
        <w:rPr>
          <w:b/>
        </w:rPr>
        <w:t>Table 8</w:t>
      </w:r>
      <w:r>
        <w:t xml:space="preserve">) (Bottcher, 2006; SWET, 2008c). These BMP factors are applied to the affected land use within the WAM input files. Note that separate factors are applied to TN and TP </w:t>
      </w:r>
      <w:ins w:id="107" w:author="Davis, Sara C." w:date="2017-07-18T13:01:00Z">
        <w:r w:rsidR="00C72200">
          <w:t xml:space="preserve">in </w:t>
        </w:r>
      </w:ins>
      <w:r>
        <w:t>runoff and groundwater.</w:t>
      </w:r>
    </w:p>
    <w:p w14:paraId="5C580055" w14:textId="77777777" w:rsidR="002529DE" w:rsidRDefault="002529DE">
      <w:pPr>
        <w:pStyle w:val="TableCaption"/>
      </w:pPr>
    </w:p>
    <w:p w14:paraId="3711949F" w14:textId="77777777" w:rsidR="00A97E8A" w:rsidRDefault="00A97E8A" w:rsidP="00A97E8A">
      <w:pPr>
        <w:pStyle w:val="Caption"/>
        <w:keepNext/>
      </w:pPr>
      <w:bookmarkStart w:id="108" w:name="_Toc486256820"/>
      <w:r>
        <w:t xml:space="preserve">Table </w:t>
      </w:r>
      <w:fldSimple w:instr=" SEQ Table \* ARABIC ">
        <w:r w:rsidR="008A2E0C">
          <w:rPr>
            <w:noProof/>
          </w:rPr>
          <w:t>8</w:t>
        </w:r>
      </w:fldSimple>
      <w:r>
        <w:t xml:space="preserve">.  </w:t>
      </w:r>
      <w:r w:rsidRPr="00C63C94">
        <w:t>List of BMP factors applied. The last three rows are combinations of two of the other BMPs listed.</w:t>
      </w:r>
      <w:bookmarkEnd w:id="108"/>
    </w:p>
    <w:tbl>
      <w:tblPr>
        <w:tblStyle w:val="GridTable4-Accent1"/>
        <w:tblW w:w="4679" w:type="pct"/>
        <w:tblLook w:val="04A0" w:firstRow="1" w:lastRow="0" w:firstColumn="1" w:lastColumn="0" w:noHBand="0" w:noVBand="1"/>
      </w:tblPr>
      <w:tblGrid>
        <w:gridCol w:w="3929"/>
        <w:gridCol w:w="700"/>
        <w:gridCol w:w="964"/>
        <w:gridCol w:w="966"/>
        <w:gridCol w:w="613"/>
        <w:gridCol w:w="789"/>
        <w:gridCol w:w="789"/>
      </w:tblGrid>
      <w:tr w:rsidR="0082182B" w:rsidRPr="00C816D8" w14:paraId="6B14B744" w14:textId="77777777" w:rsidTr="008218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387F6623" w14:textId="77777777" w:rsidR="002529DE" w:rsidRPr="00C816D8" w:rsidRDefault="008F0C63" w:rsidP="0082182B">
            <w:pPr>
              <w:pStyle w:val="Compact"/>
              <w:rPr>
                <w:sz w:val="20"/>
                <w:szCs w:val="20"/>
              </w:rPr>
            </w:pPr>
            <w:r w:rsidRPr="00C816D8">
              <w:rPr>
                <w:sz w:val="20"/>
                <w:szCs w:val="20"/>
              </w:rPr>
              <w:t>BMP Class</w:t>
            </w:r>
          </w:p>
        </w:tc>
        <w:tc>
          <w:tcPr>
            <w:tcW w:w="400" w:type="pct"/>
          </w:tcPr>
          <w:p w14:paraId="0A7E2668"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TSS</w:t>
            </w:r>
          </w:p>
        </w:tc>
        <w:tc>
          <w:tcPr>
            <w:tcW w:w="551" w:type="pct"/>
          </w:tcPr>
          <w:p w14:paraId="24942785"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Runoff TN</w:t>
            </w:r>
          </w:p>
        </w:tc>
        <w:tc>
          <w:tcPr>
            <w:tcW w:w="552" w:type="pct"/>
          </w:tcPr>
          <w:p w14:paraId="62BCD495"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Runoff TP</w:t>
            </w:r>
          </w:p>
        </w:tc>
        <w:tc>
          <w:tcPr>
            <w:tcW w:w="350" w:type="pct"/>
          </w:tcPr>
          <w:p w14:paraId="01344BF9"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BOD</w:t>
            </w:r>
          </w:p>
        </w:tc>
        <w:tc>
          <w:tcPr>
            <w:tcW w:w="451" w:type="pct"/>
          </w:tcPr>
          <w:p w14:paraId="4E533BE4"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GW TN</w:t>
            </w:r>
          </w:p>
        </w:tc>
        <w:tc>
          <w:tcPr>
            <w:tcW w:w="451" w:type="pct"/>
          </w:tcPr>
          <w:p w14:paraId="6A2D68A7" w14:textId="77777777" w:rsidR="002529DE" w:rsidRPr="00C816D8" w:rsidRDefault="008F0C63" w:rsidP="0082182B">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GW TP</w:t>
            </w:r>
          </w:p>
        </w:tc>
      </w:tr>
      <w:tr w:rsidR="0082182B" w:rsidRPr="00C816D8" w14:paraId="41FCE461" w14:textId="77777777" w:rsidTr="00821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14C79B6D" w14:textId="77777777" w:rsidR="002529DE" w:rsidRPr="00C816D8" w:rsidRDefault="008F0C63" w:rsidP="0082182B">
            <w:pPr>
              <w:pStyle w:val="Compact"/>
              <w:rPr>
                <w:sz w:val="20"/>
                <w:szCs w:val="20"/>
              </w:rPr>
            </w:pPr>
            <w:r w:rsidRPr="00C816D8">
              <w:rPr>
                <w:sz w:val="20"/>
                <w:szCs w:val="20"/>
              </w:rPr>
              <w:t>Dairy Improvements</w:t>
            </w:r>
          </w:p>
        </w:tc>
        <w:tc>
          <w:tcPr>
            <w:tcW w:w="400" w:type="pct"/>
          </w:tcPr>
          <w:p w14:paraId="48A2517B"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551" w:type="pct"/>
          </w:tcPr>
          <w:p w14:paraId="161CADF5"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552" w:type="pct"/>
          </w:tcPr>
          <w:p w14:paraId="654A5469"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350" w:type="pct"/>
          </w:tcPr>
          <w:p w14:paraId="6F953A20"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451" w:type="pct"/>
          </w:tcPr>
          <w:p w14:paraId="4AE3D2BD"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451" w:type="pct"/>
          </w:tcPr>
          <w:p w14:paraId="211872E8"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r>
      <w:tr w:rsidR="0082182B" w:rsidRPr="00C816D8" w14:paraId="09FC4440" w14:textId="77777777" w:rsidTr="0082182B">
        <w:tc>
          <w:tcPr>
            <w:cnfStyle w:val="001000000000" w:firstRow="0" w:lastRow="0" w:firstColumn="1" w:lastColumn="0" w:oddVBand="0" w:evenVBand="0" w:oddHBand="0" w:evenHBand="0" w:firstRowFirstColumn="0" w:firstRowLastColumn="0" w:lastRowFirstColumn="0" w:lastRowLastColumn="0"/>
            <w:tcW w:w="2245" w:type="pct"/>
          </w:tcPr>
          <w:p w14:paraId="1DD23CA0" w14:textId="77777777" w:rsidR="002529DE" w:rsidRPr="00C816D8" w:rsidRDefault="008F0C63" w:rsidP="0082182B">
            <w:pPr>
              <w:pStyle w:val="Compact"/>
              <w:rPr>
                <w:sz w:val="20"/>
                <w:szCs w:val="20"/>
              </w:rPr>
            </w:pPr>
            <w:r w:rsidRPr="00C816D8">
              <w:rPr>
                <w:sz w:val="20"/>
                <w:szCs w:val="20"/>
              </w:rPr>
              <w:t>Drainage Improvements</w:t>
            </w:r>
          </w:p>
        </w:tc>
        <w:tc>
          <w:tcPr>
            <w:tcW w:w="400" w:type="pct"/>
          </w:tcPr>
          <w:p w14:paraId="256C825F"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1" w:type="pct"/>
          </w:tcPr>
          <w:p w14:paraId="4ED22B7C"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2" w:type="pct"/>
          </w:tcPr>
          <w:p w14:paraId="6FDB1DFE"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350" w:type="pct"/>
          </w:tcPr>
          <w:p w14:paraId="441A9355"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4A92F9AC"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03811481"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r>
      <w:tr w:rsidR="0082182B" w:rsidRPr="00C816D8" w14:paraId="622E3CF9" w14:textId="77777777" w:rsidTr="00821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2DD3053F" w14:textId="77777777" w:rsidR="002529DE" w:rsidRPr="00C816D8" w:rsidRDefault="008F0C63" w:rsidP="0082182B">
            <w:pPr>
              <w:pStyle w:val="Compact"/>
              <w:rPr>
                <w:sz w:val="20"/>
                <w:szCs w:val="20"/>
              </w:rPr>
            </w:pPr>
            <w:r w:rsidRPr="00C816D8">
              <w:rPr>
                <w:sz w:val="20"/>
                <w:szCs w:val="20"/>
              </w:rPr>
              <w:t>Fencing</w:t>
            </w:r>
          </w:p>
        </w:tc>
        <w:tc>
          <w:tcPr>
            <w:tcW w:w="400" w:type="pct"/>
          </w:tcPr>
          <w:p w14:paraId="137D0BFE"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551" w:type="pct"/>
          </w:tcPr>
          <w:p w14:paraId="3F41DB67"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552" w:type="pct"/>
          </w:tcPr>
          <w:p w14:paraId="5C8AC6DF"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350" w:type="pct"/>
          </w:tcPr>
          <w:p w14:paraId="52FC4BA7"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451" w:type="pct"/>
          </w:tcPr>
          <w:p w14:paraId="33EF1C10"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c>
          <w:tcPr>
            <w:tcW w:w="451" w:type="pct"/>
          </w:tcPr>
          <w:p w14:paraId="771455D8"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0.7</w:t>
            </w:r>
          </w:p>
        </w:tc>
      </w:tr>
      <w:tr w:rsidR="0082182B" w:rsidRPr="00C816D8" w14:paraId="0E46232B" w14:textId="77777777" w:rsidTr="0082182B">
        <w:tc>
          <w:tcPr>
            <w:cnfStyle w:val="001000000000" w:firstRow="0" w:lastRow="0" w:firstColumn="1" w:lastColumn="0" w:oddVBand="0" w:evenVBand="0" w:oddHBand="0" w:evenHBand="0" w:firstRowFirstColumn="0" w:firstRowLastColumn="0" w:lastRowFirstColumn="0" w:lastRowLastColumn="0"/>
            <w:tcW w:w="2245" w:type="pct"/>
          </w:tcPr>
          <w:p w14:paraId="22E5FFE4" w14:textId="77777777" w:rsidR="002529DE" w:rsidRPr="00C816D8" w:rsidRDefault="008F0C63" w:rsidP="0082182B">
            <w:pPr>
              <w:pStyle w:val="Compact"/>
              <w:rPr>
                <w:sz w:val="20"/>
                <w:szCs w:val="20"/>
              </w:rPr>
            </w:pPr>
            <w:r w:rsidRPr="00C816D8">
              <w:rPr>
                <w:sz w:val="20"/>
                <w:szCs w:val="20"/>
              </w:rPr>
              <w:t>Irrigation Improvements/Fertigation</w:t>
            </w:r>
          </w:p>
        </w:tc>
        <w:tc>
          <w:tcPr>
            <w:tcW w:w="400" w:type="pct"/>
          </w:tcPr>
          <w:p w14:paraId="6C9682BA"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1" w:type="pct"/>
          </w:tcPr>
          <w:p w14:paraId="6521FC8C"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2" w:type="pct"/>
          </w:tcPr>
          <w:p w14:paraId="63E2851D"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350" w:type="pct"/>
          </w:tcPr>
          <w:p w14:paraId="041985DA"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6230A747"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7F8E39A3"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r>
      <w:tr w:rsidR="0082182B" w:rsidRPr="00C816D8" w14:paraId="4014589E" w14:textId="77777777" w:rsidTr="00821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33BFF353" w14:textId="77777777" w:rsidR="002529DE" w:rsidRPr="00C816D8" w:rsidRDefault="008F0C63" w:rsidP="0082182B">
            <w:pPr>
              <w:pStyle w:val="Compact"/>
              <w:rPr>
                <w:sz w:val="20"/>
                <w:szCs w:val="20"/>
              </w:rPr>
            </w:pPr>
            <w:r w:rsidRPr="00C816D8">
              <w:rPr>
                <w:sz w:val="20"/>
                <w:szCs w:val="20"/>
              </w:rPr>
              <w:t>Water Control Structures</w:t>
            </w:r>
          </w:p>
        </w:tc>
        <w:tc>
          <w:tcPr>
            <w:tcW w:w="400" w:type="pct"/>
          </w:tcPr>
          <w:p w14:paraId="65E694A9"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c>
          <w:tcPr>
            <w:tcW w:w="551" w:type="pct"/>
          </w:tcPr>
          <w:p w14:paraId="59E20B9B"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c>
          <w:tcPr>
            <w:tcW w:w="552" w:type="pct"/>
          </w:tcPr>
          <w:p w14:paraId="4FE42EF2"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c>
          <w:tcPr>
            <w:tcW w:w="350" w:type="pct"/>
          </w:tcPr>
          <w:p w14:paraId="7FE9DA7E"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c>
          <w:tcPr>
            <w:tcW w:w="451" w:type="pct"/>
          </w:tcPr>
          <w:p w14:paraId="49701925"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c>
          <w:tcPr>
            <w:tcW w:w="451" w:type="pct"/>
          </w:tcPr>
          <w:p w14:paraId="6C818691"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0.9</w:t>
            </w:r>
          </w:p>
        </w:tc>
      </w:tr>
      <w:tr w:rsidR="0082182B" w:rsidRPr="00C816D8" w14:paraId="17F821A6" w14:textId="77777777" w:rsidTr="0082182B">
        <w:tc>
          <w:tcPr>
            <w:cnfStyle w:val="001000000000" w:firstRow="0" w:lastRow="0" w:firstColumn="1" w:lastColumn="0" w:oddVBand="0" w:evenVBand="0" w:oddHBand="0" w:evenHBand="0" w:firstRowFirstColumn="0" w:firstRowLastColumn="0" w:lastRowFirstColumn="0" w:lastRowLastColumn="0"/>
            <w:tcW w:w="2245" w:type="pct"/>
          </w:tcPr>
          <w:p w14:paraId="67988D9F" w14:textId="77777777" w:rsidR="002529DE" w:rsidRPr="00C816D8" w:rsidRDefault="008F0C63" w:rsidP="0082182B">
            <w:pPr>
              <w:pStyle w:val="Compact"/>
              <w:rPr>
                <w:sz w:val="20"/>
                <w:szCs w:val="20"/>
              </w:rPr>
            </w:pPr>
            <w:r w:rsidRPr="00C816D8">
              <w:rPr>
                <w:sz w:val="20"/>
                <w:szCs w:val="20"/>
              </w:rPr>
              <w:t>Well, Pipeline, Trough, Pond</w:t>
            </w:r>
          </w:p>
        </w:tc>
        <w:tc>
          <w:tcPr>
            <w:tcW w:w="400" w:type="pct"/>
          </w:tcPr>
          <w:p w14:paraId="627E0000"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1" w:type="pct"/>
          </w:tcPr>
          <w:p w14:paraId="16D2E7C7"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552" w:type="pct"/>
          </w:tcPr>
          <w:p w14:paraId="341286B9"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350" w:type="pct"/>
          </w:tcPr>
          <w:p w14:paraId="45C74159"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0822BA85"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c>
          <w:tcPr>
            <w:tcW w:w="451" w:type="pct"/>
          </w:tcPr>
          <w:p w14:paraId="375A22DC"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0.9</w:t>
            </w:r>
          </w:p>
        </w:tc>
      </w:tr>
      <w:tr w:rsidR="0082182B" w:rsidRPr="00C816D8" w14:paraId="60D8A35A" w14:textId="77777777" w:rsidTr="00821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252F9AF9" w14:textId="77777777" w:rsidR="002529DE" w:rsidRPr="00C816D8" w:rsidRDefault="008F0C63" w:rsidP="0082182B">
            <w:pPr>
              <w:pStyle w:val="Compact"/>
              <w:rPr>
                <w:sz w:val="20"/>
                <w:szCs w:val="20"/>
              </w:rPr>
            </w:pPr>
            <w:r w:rsidRPr="00C816D8">
              <w:rPr>
                <w:sz w:val="20"/>
                <w:szCs w:val="20"/>
              </w:rPr>
              <w:t>Dairy and Drainage Improvements</w:t>
            </w:r>
          </w:p>
        </w:tc>
        <w:tc>
          <w:tcPr>
            <w:tcW w:w="400" w:type="pct"/>
          </w:tcPr>
          <w:p w14:paraId="2E5908BE"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551" w:type="pct"/>
          </w:tcPr>
          <w:p w14:paraId="28B12309"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552" w:type="pct"/>
          </w:tcPr>
          <w:p w14:paraId="2E99EB16"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350" w:type="pct"/>
          </w:tcPr>
          <w:p w14:paraId="61DC6429"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451" w:type="pct"/>
          </w:tcPr>
          <w:p w14:paraId="5EFB696F"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451" w:type="pct"/>
          </w:tcPr>
          <w:p w14:paraId="6E08C0C8"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0.81</w:t>
            </w:r>
          </w:p>
        </w:tc>
      </w:tr>
      <w:tr w:rsidR="0082182B" w:rsidRPr="00C816D8" w14:paraId="621463FD" w14:textId="77777777" w:rsidTr="0082182B">
        <w:tc>
          <w:tcPr>
            <w:cnfStyle w:val="001000000000" w:firstRow="0" w:lastRow="0" w:firstColumn="1" w:lastColumn="0" w:oddVBand="0" w:evenVBand="0" w:oddHBand="0" w:evenHBand="0" w:firstRowFirstColumn="0" w:firstRowLastColumn="0" w:lastRowFirstColumn="0" w:lastRowLastColumn="0"/>
            <w:tcW w:w="2245" w:type="pct"/>
          </w:tcPr>
          <w:p w14:paraId="71FFA6B5" w14:textId="77777777" w:rsidR="002529DE" w:rsidRPr="00C816D8" w:rsidRDefault="008F0C63" w:rsidP="0082182B">
            <w:pPr>
              <w:pStyle w:val="Compact"/>
              <w:rPr>
                <w:sz w:val="20"/>
                <w:szCs w:val="20"/>
              </w:rPr>
            </w:pPr>
            <w:r w:rsidRPr="00C816D8">
              <w:rPr>
                <w:sz w:val="20"/>
                <w:szCs w:val="20"/>
              </w:rPr>
              <w:t>Drainage Improvements and Water Control Structures</w:t>
            </w:r>
          </w:p>
        </w:tc>
        <w:tc>
          <w:tcPr>
            <w:tcW w:w="400" w:type="pct"/>
          </w:tcPr>
          <w:p w14:paraId="77AB66FC"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c>
          <w:tcPr>
            <w:tcW w:w="551" w:type="pct"/>
          </w:tcPr>
          <w:p w14:paraId="059ACDDB"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c>
          <w:tcPr>
            <w:tcW w:w="552" w:type="pct"/>
          </w:tcPr>
          <w:p w14:paraId="1ED80B39"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c>
          <w:tcPr>
            <w:tcW w:w="350" w:type="pct"/>
          </w:tcPr>
          <w:p w14:paraId="61335A2E"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c>
          <w:tcPr>
            <w:tcW w:w="451" w:type="pct"/>
          </w:tcPr>
          <w:p w14:paraId="0A1773B3"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c>
          <w:tcPr>
            <w:tcW w:w="451" w:type="pct"/>
          </w:tcPr>
          <w:p w14:paraId="40BE5D77" w14:textId="77777777" w:rsidR="002529DE" w:rsidRPr="00C816D8" w:rsidRDefault="008F0C63" w:rsidP="0082182B">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0.81</w:t>
            </w:r>
          </w:p>
        </w:tc>
      </w:tr>
      <w:tr w:rsidR="0082182B" w:rsidRPr="00C816D8" w14:paraId="4D3AE5ED" w14:textId="77777777" w:rsidTr="008218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5" w:type="pct"/>
          </w:tcPr>
          <w:p w14:paraId="434CBEDF" w14:textId="77777777" w:rsidR="002529DE" w:rsidRPr="00C816D8" w:rsidRDefault="008F0C63" w:rsidP="0082182B">
            <w:pPr>
              <w:pStyle w:val="Compact"/>
              <w:rPr>
                <w:sz w:val="20"/>
                <w:szCs w:val="20"/>
              </w:rPr>
            </w:pPr>
            <w:r w:rsidRPr="00C816D8">
              <w:rPr>
                <w:sz w:val="20"/>
                <w:szCs w:val="20"/>
              </w:rPr>
              <w:t>Fencing and Well, Pipeline, etc.</w:t>
            </w:r>
          </w:p>
        </w:tc>
        <w:tc>
          <w:tcPr>
            <w:tcW w:w="400" w:type="pct"/>
          </w:tcPr>
          <w:p w14:paraId="7243424E"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551" w:type="pct"/>
          </w:tcPr>
          <w:p w14:paraId="1953AD9D"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552" w:type="pct"/>
          </w:tcPr>
          <w:p w14:paraId="3A381C81"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350" w:type="pct"/>
          </w:tcPr>
          <w:p w14:paraId="15AA4ABF"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451" w:type="pct"/>
          </w:tcPr>
          <w:p w14:paraId="4102389C"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c>
          <w:tcPr>
            <w:tcW w:w="451" w:type="pct"/>
          </w:tcPr>
          <w:p w14:paraId="0D428D7E" w14:textId="77777777" w:rsidR="002529DE" w:rsidRPr="00C816D8" w:rsidRDefault="008F0C63" w:rsidP="0082182B">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0.63</w:t>
            </w:r>
          </w:p>
        </w:tc>
      </w:tr>
    </w:tbl>
    <w:p w14:paraId="6793960E" w14:textId="77777777" w:rsidR="002529DE" w:rsidRDefault="008F0C63">
      <w:pPr>
        <w:pStyle w:val="BodyText"/>
      </w:pPr>
      <w:r>
        <w:t>These BMP factors were incorporated into the land use dataset by selecting land use features that intersected the points given in the BMP shapefile. These selected land use features where then modified to apply appropriate BMP factors to the land use.</w:t>
      </w:r>
    </w:p>
    <w:p w14:paraId="23F07293" w14:textId="77777777" w:rsidR="002529DE" w:rsidRDefault="008F0C63">
      <w:pPr>
        <w:pStyle w:val="Heading4"/>
      </w:pPr>
      <w:bookmarkStart w:id="109" w:name="sec:soils-dataset"/>
      <w:bookmarkEnd w:id="109"/>
      <w:r>
        <w:t>Soils</w:t>
      </w:r>
    </w:p>
    <w:p w14:paraId="5A6842EC" w14:textId="77777777" w:rsidR="002529DE" w:rsidRDefault="008F0C63">
      <w:pPr>
        <w:pStyle w:val="FirstParagraph"/>
      </w:pPr>
      <w:r>
        <w:t xml:space="preserve">As discussed in </w:t>
      </w:r>
      <w:r>
        <w:rPr>
          <w:b/>
        </w:rPr>
        <w:t>Section 3.1.6</w:t>
      </w:r>
      <w:r>
        <w:t>, soils data were obtained from the NRCS. Each dataset covers at most a single county (some counties have multiple associated datasets) and consequently 12 datasets needed to be downloaded for the 11 counties (</w:t>
      </w:r>
      <w:r>
        <w:rPr>
          <w:b/>
        </w:rPr>
        <w:t>Table 9</w:t>
      </w:r>
      <w:r>
        <w:t xml:space="preserve">). Some counties (Charlotte, Desoto) only covered small portions of the study area. The datasets were downloaded from the USDA NRCS web site at </w:t>
      </w:r>
      <w:hyperlink r:id="rId27">
        <w:r>
          <w:rPr>
            <w:rStyle w:val="Hyperlink"/>
          </w:rPr>
          <w:t>https://gdg.sc.egov.usda.gov/GDGOrder.aspx</w:t>
        </w:r>
      </w:hyperlink>
      <w:r>
        <w:t xml:space="preserve">. After downloading, the feature classes were extracted, re-projected, and imported into a geodatabase feature set with the appropriate spatial projection. The features from each dataset were then merged into a single dataset that covered </w:t>
      </w:r>
      <w:proofErr w:type="gramStart"/>
      <w:r>
        <w:t>all of</w:t>
      </w:r>
      <w:proofErr w:type="gramEnd"/>
      <w:r>
        <w:t xml:space="preserve"> the counties for which data were obtained. The data were then clipped to the LOW boundary (see </w:t>
      </w:r>
      <w:r>
        <w:rPr>
          <w:b/>
        </w:rPr>
        <w:t>Figure 10</w:t>
      </w:r>
      <w:r>
        <w:t>). To import the data for use in WAM, the “</w:t>
      </w:r>
      <w:proofErr w:type="spellStart"/>
      <w:r>
        <w:t>compname</w:t>
      </w:r>
      <w:proofErr w:type="spellEnd"/>
      <w:r>
        <w:t xml:space="preserve">” field was used to associate the soil features and the WAM soil ID for each soil type. This was done using a </w:t>
      </w:r>
      <w:commentRangeStart w:id="110"/>
      <w:r>
        <w:t xml:space="preserve">lookup table for soils that contains the </w:t>
      </w:r>
      <w:proofErr w:type="spellStart"/>
      <w:r>
        <w:t>compname</w:t>
      </w:r>
      <w:proofErr w:type="spellEnd"/>
      <w:r>
        <w:t xml:space="preserve"> and associated soil ID</w:t>
      </w:r>
      <w:commentRangeEnd w:id="110"/>
      <w:r w:rsidR="00C932E9">
        <w:rPr>
          <w:rStyle w:val="CommentReference"/>
        </w:rPr>
        <w:commentReference w:id="110"/>
      </w:r>
      <w:r>
        <w:t>. Note that since the join between the feature class table and the lookup table is done on a text field, the spelling, capitalization, and blanks had to be identical. For example, extra blanks or missing periods (“Ft” vs. “Ft.” for “Fort”) will cause joins to fail.</w:t>
      </w:r>
    </w:p>
    <w:p w14:paraId="6CDC498C" w14:textId="77777777" w:rsidR="00A97E8A" w:rsidRDefault="00A97E8A" w:rsidP="00A97E8A">
      <w:pPr>
        <w:pStyle w:val="Caption"/>
        <w:keepNext/>
      </w:pPr>
      <w:bookmarkStart w:id="111" w:name="_Toc486256821"/>
      <w:r>
        <w:lastRenderedPageBreak/>
        <w:t xml:space="preserve">Table </w:t>
      </w:r>
      <w:fldSimple w:instr=" SEQ Table \* ARABIC ">
        <w:r w:rsidR="008A2E0C">
          <w:rPr>
            <w:noProof/>
          </w:rPr>
          <w:t>9</w:t>
        </w:r>
      </w:fldSimple>
      <w:r>
        <w:t xml:space="preserve">.  </w:t>
      </w:r>
      <w:r w:rsidRPr="0012606D">
        <w:t>Listing of soils datasets obtained from NRCS by county.</w:t>
      </w:r>
      <w:bookmarkEnd w:id="111"/>
    </w:p>
    <w:tbl>
      <w:tblPr>
        <w:tblStyle w:val="GridTable4-Accent1"/>
        <w:tblW w:w="1922" w:type="pct"/>
        <w:tblLook w:val="04A0" w:firstRow="1" w:lastRow="0" w:firstColumn="1" w:lastColumn="0" w:noHBand="0" w:noVBand="1"/>
        <w:tblPrChange w:id="112" w:author="Davis, Sara C." w:date="2017-07-18T13:05:00Z">
          <w:tblPr>
            <w:tblStyle w:val="GridTable4-Accent1"/>
            <w:tblW w:w="1779" w:type="pct"/>
            <w:tblLook w:val="04A0" w:firstRow="1" w:lastRow="0" w:firstColumn="1" w:lastColumn="0" w:noHBand="0" w:noVBand="1"/>
          </w:tblPr>
        </w:tblPrChange>
      </w:tblPr>
      <w:tblGrid>
        <w:gridCol w:w="1360"/>
        <w:gridCol w:w="2234"/>
        <w:tblGridChange w:id="113">
          <w:tblGrid>
            <w:gridCol w:w="1360"/>
            <w:gridCol w:w="1967"/>
          </w:tblGrid>
        </w:tblGridChange>
      </w:tblGrid>
      <w:tr w:rsidR="002529DE" w14:paraId="5CC80C19" w14:textId="77777777" w:rsidTr="00C932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14" w:author="Davis, Sara C." w:date="2017-07-18T13:05:00Z">
              <w:tcPr>
                <w:tcW w:w="0" w:type="auto"/>
              </w:tcPr>
            </w:tcPrChange>
          </w:tcPr>
          <w:p w14:paraId="59FE7CB0" w14:textId="77777777" w:rsidR="002529DE" w:rsidRDefault="008F0C63">
            <w:pPr>
              <w:pStyle w:val="Compact"/>
              <w:cnfStyle w:val="101000000000" w:firstRow="1" w:lastRow="0" w:firstColumn="1" w:lastColumn="0" w:oddVBand="0" w:evenVBand="0" w:oddHBand="0" w:evenHBand="0" w:firstRowFirstColumn="0" w:firstRowLastColumn="0" w:lastRowFirstColumn="0" w:lastRowLastColumn="0"/>
            </w:pPr>
            <w:r>
              <w:t>County</w:t>
            </w:r>
          </w:p>
        </w:tc>
        <w:tc>
          <w:tcPr>
            <w:tcW w:w="3108" w:type="pct"/>
            <w:tcPrChange w:id="115" w:author="Davis, Sara C." w:date="2017-07-18T13:05:00Z">
              <w:tcPr>
                <w:tcW w:w="0" w:type="auto"/>
              </w:tcPr>
            </w:tcPrChange>
          </w:tcPr>
          <w:p w14:paraId="13025D75" w14:textId="77777777" w:rsidR="002529DE" w:rsidRDefault="008F0C63">
            <w:pPr>
              <w:pStyle w:val="Compact"/>
              <w:cnfStyle w:val="100000000000" w:firstRow="1" w:lastRow="0" w:firstColumn="0" w:lastColumn="0" w:oddVBand="0" w:evenVBand="0" w:oddHBand="0" w:evenHBand="0" w:firstRowFirstColumn="0" w:firstRowLastColumn="0" w:lastRowFirstColumn="0" w:lastRowLastColumn="0"/>
            </w:pPr>
            <w:r>
              <w:t>Associated Datasets</w:t>
            </w:r>
          </w:p>
        </w:tc>
      </w:tr>
      <w:tr w:rsidR="002529DE" w14:paraId="022C2FC5"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16" w:author="Davis, Sara C." w:date="2017-07-18T13:05:00Z">
              <w:tcPr>
                <w:tcW w:w="0" w:type="auto"/>
              </w:tcPr>
            </w:tcPrChange>
          </w:tcPr>
          <w:p w14:paraId="0184F693"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Charlotte</w:t>
            </w:r>
          </w:p>
        </w:tc>
        <w:tc>
          <w:tcPr>
            <w:tcW w:w="3108" w:type="pct"/>
            <w:tcPrChange w:id="117" w:author="Davis, Sara C." w:date="2017-07-18T13:05:00Z">
              <w:tcPr>
                <w:tcW w:w="0" w:type="auto"/>
              </w:tcPr>
            </w:tcPrChange>
          </w:tcPr>
          <w:p w14:paraId="64F4108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FL015</w:t>
            </w:r>
          </w:p>
        </w:tc>
      </w:tr>
      <w:tr w:rsidR="002529DE" w14:paraId="6E9723C7" w14:textId="77777777" w:rsidTr="00C932E9">
        <w:tc>
          <w:tcPr>
            <w:cnfStyle w:val="001000000000" w:firstRow="0" w:lastRow="0" w:firstColumn="1" w:lastColumn="0" w:oddVBand="0" w:evenVBand="0" w:oddHBand="0" w:evenHBand="0" w:firstRowFirstColumn="0" w:firstRowLastColumn="0" w:lastRowFirstColumn="0" w:lastRowLastColumn="0"/>
            <w:tcW w:w="0" w:type="auto"/>
            <w:tcPrChange w:id="118" w:author="Davis, Sara C." w:date="2017-07-18T13:05:00Z">
              <w:tcPr>
                <w:tcW w:w="0" w:type="auto"/>
              </w:tcPr>
            </w:tcPrChange>
          </w:tcPr>
          <w:p w14:paraId="74315422" w14:textId="77777777" w:rsidR="002529DE" w:rsidRDefault="008F0C63">
            <w:pPr>
              <w:pStyle w:val="Compact"/>
            </w:pPr>
            <w:r>
              <w:t>Desoto</w:t>
            </w:r>
          </w:p>
        </w:tc>
        <w:tc>
          <w:tcPr>
            <w:tcW w:w="3108" w:type="pct"/>
            <w:tcPrChange w:id="119" w:author="Davis, Sara C." w:date="2017-07-18T13:05:00Z">
              <w:tcPr>
                <w:tcW w:w="0" w:type="auto"/>
              </w:tcPr>
            </w:tcPrChange>
          </w:tcPr>
          <w:p w14:paraId="237585B5"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FL027</w:t>
            </w:r>
          </w:p>
        </w:tc>
      </w:tr>
      <w:tr w:rsidR="002529DE" w14:paraId="2046278A"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20" w:author="Davis, Sara C." w:date="2017-07-18T13:05:00Z">
              <w:tcPr>
                <w:tcW w:w="0" w:type="auto"/>
              </w:tcPr>
            </w:tcPrChange>
          </w:tcPr>
          <w:p w14:paraId="37447DE2"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Glades</w:t>
            </w:r>
          </w:p>
        </w:tc>
        <w:tc>
          <w:tcPr>
            <w:tcW w:w="3108" w:type="pct"/>
            <w:tcPrChange w:id="121" w:author="Davis, Sara C." w:date="2017-07-18T13:05:00Z">
              <w:tcPr>
                <w:tcW w:w="0" w:type="auto"/>
              </w:tcPr>
            </w:tcPrChange>
          </w:tcPr>
          <w:p w14:paraId="599E12DA"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FL043</w:t>
            </w:r>
          </w:p>
        </w:tc>
      </w:tr>
      <w:tr w:rsidR="002529DE" w14:paraId="3A300115" w14:textId="77777777" w:rsidTr="00C932E9">
        <w:tc>
          <w:tcPr>
            <w:cnfStyle w:val="001000000000" w:firstRow="0" w:lastRow="0" w:firstColumn="1" w:lastColumn="0" w:oddVBand="0" w:evenVBand="0" w:oddHBand="0" w:evenHBand="0" w:firstRowFirstColumn="0" w:firstRowLastColumn="0" w:lastRowFirstColumn="0" w:lastRowLastColumn="0"/>
            <w:tcW w:w="0" w:type="auto"/>
            <w:tcPrChange w:id="122" w:author="Davis, Sara C." w:date="2017-07-18T13:05:00Z">
              <w:tcPr>
                <w:tcW w:w="0" w:type="auto"/>
              </w:tcPr>
            </w:tcPrChange>
          </w:tcPr>
          <w:p w14:paraId="3E6793A7" w14:textId="77777777" w:rsidR="002529DE" w:rsidRDefault="008F0C63">
            <w:pPr>
              <w:pStyle w:val="Compact"/>
            </w:pPr>
            <w:r>
              <w:t>Highlands</w:t>
            </w:r>
          </w:p>
        </w:tc>
        <w:tc>
          <w:tcPr>
            <w:tcW w:w="3108" w:type="pct"/>
            <w:tcPrChange w:id="123" w:author="Davis, Sara C." w:date="2017-07-18T13:05:00Z">
              <w:tcPr>
                <w:tcW w:w="0" w:type="auto"/>
              </w:tcPr>
            </w:tcPrChange>
          </w:tcPr>
          <w:p w14:paraId="26984230"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FL055</w:t>
            </w:r>
          </w:p>
        </w:tc>
      </w:tr>
      <w:tr w:rsidR="002529DE" w14:paraId="721042A1"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24" w:author="Davis, Sara C." w:date="2017-07-18T13:05:00Z">
              <w:tcPr>
                <w:tcW w:w="0" w:type="auto"/>
              </w:tcPr>
            </w:tcPrChange>
          </w:tcPr>
          <w:p w14:paraId="5EA64DB5"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Lake</w:t>
            </w:r>
          </w:p>
        </w:tc>
        <w:tc>
          <w:tcPr>
            <w:tcW w:w="3108" w:type="pct"/>
            <w:tcPrChange w:id="125" w:author="Davis, Sara C." w:date="2017-07-18T13:05:00Z">
              <w:tcPr>
                <w:tcW w:w="0" w:type="auto"/>
              </w:tcPr>
            </w:tcPrChange>
          </w:tcPr>
          <w:p w14:paraId="2CFFF2B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FL607, FL609</w:t>
            </w:r>
          </w:p>
        </w:tc>
      </w:tr>
      <w:tr w:rsidR="002529DE" w14:paraId="4429137A" w14:textId="77777777" w:rsidTr="00C932E9">
        <w:tc>
          <w:tcPr>
            <w:cnfStyle w:val="001000000000" w:firstRow="0" w:lastRow="0" w:firstColumn="1" w:lastColumn="0" w:oddVBand="0" w:evenVBand="0" w:oddHBand="0" w:evenHBand="0" w:firstRowFirstColumn="0" w:firstRowLastColumn="0" w:lastRowFirstColumn="0" w:lastRowLastColumn="0"/>
            <w:tcW w:w="0" w:type="auto"/>
            <w:tcPrChange w:id="126" w:author="Davis, Sara C." w:date="2017-07-18T13:05:00Z">
              <w:tcPr>
                <w:tcW w:w="0" w:type="auto"/>
              </w:tcPr>
            </w:tcPrChange>
          </w:tcPr>
          <w:p w14:paraId="74D911FF" w14:textId="77777777" w:rsidR="002529DE" w:rsidRDefault="008F0C63">
            <w:pPr>
              <w:pStyle w:val="Compact"/>
            </w:pPr>
            <w:r>
              <w:t>Martin</w:t>
            </w:r>
          </w:p>
        </w:tc>
        <w:tc>
          <w:tcPr>
            <w:tcW w:w="3108" w:type="pct"/>
            <w:tcPrChange w:id="127" w:author="Davis, Sara C." w:date="2017-07-18T13:05:00Z">
              <w:tcPr>
                <w:tcW w:w="0" w:type="auto"/>
              </w:tcPr>
            </w:tcPrChange>
          </w:tcPr>
          <w:p w14:paraId="4694590D"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FL085</w:t>
            </w:r>
          </w:p>
        </w:tc>
      </w:tr>
      <w:tr w:rsidR="002529DE" w14:paraId="4AD87D5E"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28" w:author="Davis, Sara C." w:date="2017-07-18T13:05:00Z">
              <w:tcPr>
                <w:tcW w:w="0" w:type="auto"/>
              </w:tcPr>
            </w:tcPrChange>
          </w:tcPr>
          <w:p w14:paraId="76DCFB4B"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Okeechobee</w:t>
            </w:r>
          </w:p>
        </w:tc>
        <w:tc>
          <w:tcPr>
            <w:tcW w:w="3108" w:type="pct"/>
            <w:tcPrChange w:id="129" w:author="Davis, Sara C." w:date="2017-07-18T13:05:00Z">
              <w:tcPr>
                <w:tcW w:w="0" w:type="auto"/>
              </w:tcPr>
            </w:tcPrChange>
          </w:tcPr>
          <w:p w14:paraId="16A1737F"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FL093</w:t>
            </w:r>
          </w:p>
        </w:tc>
      </w:tr>
      <w:tr w:rsidR="002529DE" w14:paraId="0EFB828D" w14:textId="77777777" w:rsidTr="00C932E9">
        <w:tc>
          <w:tcPr>
            <w:cnfStyle w:val="001000000000" w:firstRow="0" w:lastRow="0" w:firstColumn="1" w:lastColumn="0" w:oddVBand="0" w:evenVBand="0" w:oddHBand="0" w:evenHBand="0" w:firstRowFirstColumn="0" w:firstRowLastColumn="0" w:lastRowFirstColumn="0" w:lastRowLastColumn="0"/>
            <w:tcW w:w="0" w:type="auto"/>
            <w:tcPrChange w:id="130" w:author="Davis, Sara C." w:date="2017-07-18T13:05:00Z">
              <w:tcPr>
                <w:tcW w:w="0" w:type="auto"/>
              </w:tcPr>
            </w:tcPrChange>
          </w:tcPr>
          <w:p w14:paraId="6E4E5BC2" w14:textId="77777777" w:rsidR="002529DE" w:rsidRDefault="008F0C63">
            <w:pPr>
              <w:pStyle w:val="Compact"/>
            </w:pPr>
            <w:r>
              <w:t>Orange</w:t>
            </w:r>
          </w:p>
        </w:tc>
        <w:tc>
          <w:tcPr>
            <w:tcW w:w="3108" w:type="pct"/>
            <w:tcPrChange w:id="131" w:author="Davis, Sara C." w:date="2017-07-18T13:05:00Z">
              <w:tcPr>
                <w:tcW w:w="0" w:type="auto"/>
              </w:tcPr>
            </w:tcPrChange>
          </w:tcPr>
          <w:p w14:paraId="4F230ECC"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FL095</w:t>
            </w:r>
          </w:p>
        </w:tc>
      </w:tr>
      <w:tr w:rsidR="002529DE" w14:paraId="38481EF8"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32" w:author="Davis, Sara C." w:date="2017-07-18T13:05:00Z">
              <w:tcPr>
                <w:tcW w:w="0" w:type="auto"/>
              </w:tcPr>
            </w:tcPrChange>
          </w:tcPr>
          <w:p w14:paraId="61CC17EA"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Osceola</w:t>
            </w:r>
          </w:p>
        </w:tc>
        <w:tc>
          <w:tcPr>
            <w:tcW w:w="3108" w:type="pct"/>
            <w:tcPrChange w:id="133" w:author="Davis, Sara C." w:date="2017-07-18T13:05:00Z">
              <w:tcPr>
                <w:tcW w:w="0" w:type="auto"/>
              </w:tcPr>
            </w:tcPrChange>
          </w:tcPr>
          <w:p w14:paraId="6DBE4ACA"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FL097</w:t>
            </w:r>
          </w:p>
        </w:tc>
      </w:tr>
      <w:tr w:rsidR="002529DE" w14:paraId="7BDD2A35" w14:textId="77777777" w:rsidTr="00C932E9">
        <w:tc>
          <w:tcPr>
            <w:cnfStyle w:val="001000000000" w:firstRow="0" w:lastRow="0" w:firstColumn="1" w:lastColumn="0" w:oddVBand="0" w:evenVBand="0" w:oddHBand="0" w:evenHBand="0" w:firstRowFirstColumn="0" w:firstRowLastColumn="0" w:lastRowFirstColumn="0" w:lastRowLastColumn="0"/>
            <w:tcW w:w="0" w:type="auto"/>
            <w:tcPrChange w:id="134" w:author="Davis, Sara C." w:date="2017-07-18T13:05:00Z">
              <w:tcPr>
                <w:tcW w:w="0" w:type="auto"/>
              </w:tcPr>
            </w:tcPrChange>
          </w:tcPr>
          <w:p w14:paraId="41D8E609" w14:textId="77777777" w:rsidR="002529DE" w:rsidRDefault="008F0C63">
            <w:pPr>
              <w:pStyle w:val="Compact"/>
            </w:pPr>
            <w:r>
              <w:t>Polk</w:t>
            </w:r>
          </w:p>
        </w:tc>
        <w:tc>
          <w:tcPr>
            <w:tcW w:w="3108" w:type="pct"/>
            <w:tcPrChange w:id="135" w:author="Davis, Sara C." w:date="2017-07-18T13:05:00Z">
              <w:tcPr>
                <w:tcW w:w="0" w:type="auto"/>
              </w:tcPr>
            </w:tcPrChange>
          </w:tcPr>
          <w:p w14:paraId="38FDCE39" w14:textId="77777777" w:rsidR="002529DE" w:rsidRDefault="008F0C63">
            <w:pPr>
              <w:pStyle w:val="Compact"/>
              <w:cnfStyle w:val="000000000000" w:firstRow="0" w:lastRow="0" w:firstColumn="0" w:lastColumn="0" w:oddVBand="0" w:evenVBand="0" w:oddHBand="0" w:evenHBand="0" w:firstRowFirstColumn="0" w:firstRowLastColumn="0" w:lastRowFirstColumn="0" w:lastRowLastColumn="0"/>
            </w:pPr>
            <w:r>
              <w:t>FL105</w:t>
            </w:r>
          </w:p>
        </w:tc>
      </w:tr>
      <w:tr w:rsidR="002529DE" w14:paraId="19A47436" w14:textId="77777777" w:rsidTr="00C93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Change w:id="136" w:author="Davis, Sara C." w:date="2017-07-18T13:05:00Z">
              <w:tcPr>
                <w:tcW w:w="0" w:type="auto"/>
              </w:tcPr>
            </w:tcPrChange>
          </w:tcPr>
          <w:p w14:paraId="6EA93AB9" w14:textId="77777777" w:rsidR="002529DE" w:rsidRDefault="008F0C63">
            <w:pPr>
              <w:pStyle w:val="Compact"/>
              <w:cnfStyle w:val="001000100000" w:firstRow="0" w:lastRow="0" w:firstColumn="1" w:lastColumn="0" w:oddVBand="0" w:evenVBand="0" w:oddHBand="1" w:evenHBand="0" w:firstRowFirstColumn="0" w:firstRowLastColumn="0" w:lastRowFirstColumn="0" w:lastRowLastColumn="0"/>
            </w:pPr>
            <w:r>
              <w:t>St. Lucie</w:t>
            </w:r>
          </w:p>
        </w:tc>
        <w:tc>
          <w:tcPr>
            <w:tcW w:w="3108" w:type="pct"/>
            <w:tcPrChange w:id="137" w:author="Davis, Sara C." w:date="2017-07-18T13:05:00Z">
              <w:tcPr>
                <w:tcW w:w="0" w:type="auto"/>
              </w:tcPr>
            </w:tcPrChange>
          </w:tcPr>
          <w:p w14:paraId="6D3EB4A1" w14:textId="77777777" w:rsidR="002529DE" w:rsidRDefault="008F0C63">
            <w:pPr>
              <w:pStyle w:val="Compact"/>
              <w:cnfStyle w:val="000000100000" w:firstRow="0" w:lastRow="0" w:firstColumn="0" w:lastColumn="0" w:oddVBand="0" w:evenVBand="0" w:oddHBand="1" w:evenHBand="0" w:firstRowFirstColumn="0" w:firstRowLastColumn="0" w:lastRowFirstColumn="0" w:lastRowLastColumn="0"/>
            </w:pPr>
            <w:r>
              <w:t>FL111</w:t>
            </w:r>
          </w:p>
        </w:tc>
      </w:tr>
    </w:tbl>
    <w:p w14:paraId="550AE880" w14:textId="77777777" w:rsidR="002529DE" w:rsidRDefault="008F0C63">
      <w:pPr>
        <w:pStyle w:val="BodyText"/>
      </w:pPr>
      <w:r>
        <w:t>To obtain the “</w:t>
      </w:r>
      <w:proofErr w:type="spellStart"/>
      <w:r>
        <w:t>compname</w:t>
      </w:r>
      <w:proofErr w:type="spellEnd"/>
      <w:r>
        <w:t>” for each map unit, the soil map unit feature class (typically named “</w:t>
      </w:r>
      <w:proofErr w:type="spellStart"/>
      <w:r>
        <w:t>soilmu_a_flXXX</w:t>
      </w:r>
      <w:proofErr w:type="spellEnd"/>
      <w:r>
        <w:t>” where “XXX” is the numeric designation for each county) is joined with the “</w:t>
      </w:r>
      <w:proofErr w:type="spellStart"/>
      <w:r>
        <w:t>mapunit</w:t>
      </w:r>
      <w:proofErr w:type="spellEnd"/>
      <w:r>
        <w:t>” data table obtained with the feature class. This is then joined with the “component” table, which contains the “</w:t>
      </w:r>
      <w:proofErr w:type="spellStart"/>
      <w:r>
        <w:t>compname</w:t>
      </w:r>
      <w:proofErr w:type="spellEnd"/>
      <w:r>
        <w:t>” field. Since each map unit may contain several components, the component with “</w:t>
      </w:r>
      <w:proofErr w:type="spellStart"/>
      <w:r>
        <w:t>majcompflag</w:t>
      </w:r>
      <w:proofErr w:type="spellEnd"/>
      <w:r>
        <w:t>” equal to “Yes” is used to select the primary component. If multiple components have “</w:t>
      </w:r>
      <w:proofErr w:type="spellStart"/>
      <w:r>
        <w:t>majcompflag</w:t>
      </w:r>
      <w:proofErr w:type="spellEnd"/>
      <w:r>
        <w:t>” set to “Yes”, the component with the highest percentage is used and the map unit is assigned the chosen value of “</w:t>
      </w:r>
      <w:proofErr w:type="spellStart"/>
      <w:r>
        <w:t>compname</w:t>
      </w:r>
      <w:proofErr w:type="spellEnd"/>
      <w:r>
        <w:t>”. Using this methodology, each map unit in the study area was assigned a soil type corresponding to a soil contained in the WAM database.</w:t>
      </w:r>
    </w:p>
    <w:p w14:paraId="1E8648C6" w14:textId="77777777" w:rsidR="002529DE" w:rsidRDefault="008F0C63">
      <w:pPr>
        <w:pStyle w:val="Heading3"/>
      </w:pPr>
      <w:bookmarkStart w:id="138" w:name="sec:time-series-prep"/>
      <w:bookmarkStart w:id="139" w:name="_Toc486256598"/>
      <w:bookmarkEnd w:id="138"/>
      <w:r>
        <w:t>Time Series Dataset Preparation</w:t>
      </w:r>
      <w:bookmarkEnd w:id="139"/>
    </w:p>
    <w:p w14:paraId="20A29857" w14:textId="77777777" w:rsidR="002529DE" w:rsidRDefault="008F0C63">
      <w:pPr>
        <w:pStyle w:val="FirstParagraph"/>
      </w:pPr>
      <w:r>
        <w:t>Time series datasets for flow, stage, and water quality were used for comparison with WAM output. No processing of the collected datasets for flow, stage, and water quality was performed other than QA/QC.</w:t>
      </w:r>
    </w:p>
    <w:p w14:paraId="18BB153A" w14:textId="77777777" w:rsidR="002529DE" w:rsidRDefault="008F0C63">
      <w:pPr>
        <w:pStyle w:val="Heading4"/>
      </w:pPr>
      <w:bookmarkStart w:id="140" w:name="sec:rainfall-prep"/>
      <w:bookmarkEnd w:id="140"/>
      <w:r>
        <w:t>Rainfall</w:t>
      </w:r>
    </w:p>
    <w:p w14:paraId="5C2A20D2" w14:textId="77777777" w:rsidR="002529DE" w:rsidRDefault="008F0C63">
      <w:pPr>
        <w:pStyle w:val="FirstParagraph"/>
      </w:pPr>
      <w:r>
        <w:t>Rainfall is a primary input to WAM and as such, missing portions of the time series were patched with the best available rainfall data. A detailed review of the rainfall data collected initially from DBHYDRO was conducted for this report as described below. It was apparent from the initial effort to collect rainfall data that at some rainfall monitoring stations separate time series were available which, when combined, covered the entire POR.</w:t>
      </w:r>
    </w:p>
    <w:p w14:paraId="5739EE75" w14:textId="77777777" w:rsidR="002529DE" w:rsidRDefault="008F0C63">
      <w:pPr>
        <w:pStyle w:val="BodyText"/>
      </w:pPr>
      <w:r>
        <w:t>Each collected time series is identified by DBKEY (</w:t>
      </w:r>
      <w:r>
        <w:rPr>
          <w:b/>
        </w:rPr>
        <w:t>Table 10</w:t>
      </w:r>
      <w:r>
        <w:t xml:space="preserve">). Each DBKEY was summarized on a yearly basis and inspected to determine if the data were a viable input to WAM. This quality check was important because the routing module of WAM will simulate zero flow in a reach if there is insufficient rainfall to generate runoff. Naturally, this may be valid if no rainfall </w:t>
      </w:r>
      <w:proofErr w:type="gramStart"/>
      <w:r>
        <w:t>actually occurs</w:t>
      </w:r>
      <w:proofErr w:type="gramEnd"/>
      <w:r>
        <w:t xml:space="preserve">, however, since a rainfall gage can only represent rainfall measured at a discrete point, applying that rainfall over a large area may not be accurate. A general guideline for assessing how accurate and/or representative rainfall is over a given period (such as a year) is to examine cases where observed flow is different from simulated flow by some threshold value, e.g., 10%. In areas above </w:t>
      </w:r>
      <w:r>
        <w:lastRenderedPageBreak/>
        <w:t xml:space="preserve">this threshold the accuracy of the contributing rain stations was re-examined. In practice, however, all stations used were examined by comparing annual totals with surrounding stations. If gaps were found, missing portions of the time series were filled with the data of the closest station that contained original data during that </w:t>
      </w:r>
      <w:proofErr w:type="gramStart"/>
      <w:r>
        <w:t>time period</w:t>
      </w:r>
      <w:proofErr w:type="gramEnd"/>
      <w:r>
        <w:t>.</w:t>
      </w:r>
    </w:p>
    <w:p w14:paraId="647DD3FF" w14:textId="77777777" w:rsidR="006944D5" w:rsidRDefault="006944D5" w:rsidP="00A97E8A">
      <w:pPr>
        <w:pStyle w:val="Caption"/>
        <w:keepNext/>
      </w:pPr>
    </w:p>
    <w:p w14:paraId="4A3AC124" w14:textId="77777777" w:rsidR="00A97E8A" w:rsidRDefault="00A97E8A" w:rsidP="00A97E8A">
      <w:pPr>
        <w:pStyle w:val="Caption"/>
        <w:keepNext/>
      </w:pPr>
      <w:bookmarkStart w:id="141" w:name="_Toc486256822"/>
      <w:r>
        <w:t xml:space="preserve">Table </w:t>
      </w:r>
      <w:fldSimple w:instr=" SEQ Table \* ARABIC ">
        <w:r w:rsidR="008A2E0C">
          <w:rPr>
            <w:noProof/>
          </w:rPr>
          <w:t>10</w:t>
        </w:r>
      </w:fldSimple>
      <w:r>
        <w:t xml:space="preserve">.  </w:t>
      </w:r>
      <w:r w:rsidRPr="000965A4">
        <w:t>Rain stations used in the WAM model setup. Some stations have multiple records, indicated by more than one DB key.</w:t>
      </w:r>
      <w:bookmarkEnd w:id="141"/>
    </w:p>
    <w:tbl>
      <w:tblPr>
        <w:tblStyle w:val="GridTable4-Accent1"/>
        <w:tblW w:w="3078" w:type="pct"/>
        <w:tblLook w:val="04A0" w:firstRow="1" w:lastRow="0" w:firstColumn="1" w:lastColumn="0" w:noHBand="0" w:noVBand="1"/>
      </w:tblPr>
      <w:tblGrid>
        <w:gridCol w:w="1623"/>
        <w:gridCol w:w="987"/>
        <w:gridCol w:w="629"/>
        <w:gridCol w:w="1438"/>
        <w:gridCol w:w="1079"/>
        <w:tblGridChange w:id="142">
          <w:tblGrid>
            <w:gridCol w:w="1623"/>
            <w:gridCol w:w="987"/>
            <w:gridCol w:w="629"/>
            <w:gridCol w:w="1438"/>
            <w:gridCol w:w="1079"/>
          </w:tblGrid>
        </w:tblGridChange>
      </w:tblGrid>
      <w:tr w:rsidR="008370D7" w:rsidRPr="00C816D8" w14:paraId="3078E716" w14:textId="77777777" w:rsidTr="008370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4" w:type="pct"/>
          </w:tcPr>
          <w:p w14:paraId="4B10644F" w14:textId="77777777" w:rsidR="002529DE" w:rsidRPr="00C816D8" w:rsidRDefault="008F0C63">
            <w:pPr>
              <w:pStyle w:val="Compact"/>
              <w:rPr>
                <w:sz w:val="20"/>
                <w:szCs w:val="20"/>
              </w:rPr>
            </w:pPr>
            <w:r w:rsidRPr="00C816D8">
              <w:rPr>
                <w:sz w:val="20"/>
                <w:szCs w:val="20"/>
              </w:rPr>
              <w:t>Rain Station</w:t>
            </w:r>
          </w:p>
        </w:tc>
        <w:tc>
          <w:tcPr>
            <w:tcW w:w="859" w:type="pct"/>
          </w:tcPr>
          <w:p w14:paraId="4EE5098F" w14:textId="77777777" w:rsidR="002529DE" w:rsidRPr="00C816D8"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C816D8">
              <w:rPr>
                <w:sz w:val="20"/>
                <w:szCs w:val="20"/>
              </w:rPr>
              <w:t>DBKey</w:t>
            </w:r>
            <w:proofErr w:type="spellEnd"/>
          </w:p>
        </w:tc>
        <w:tc>
          <w:tcPr>
            <w:tcW w:w="548" w:type="pct"/>
          </w:tcPr>
          <w:p w14:paraId="43AC8B24" w14:textId="77777777" w:rsidR="002529DE" w:rsidRPr="00C816D8" w:rsidRDefault="002529DE">
            <w:pPr>
              <w:pStyle w:val="Compact"/>
              <w:cnfStyle w:val="100000000000" w:firstRow="1" w:lastRow="0" w:firstColumn="0" w:lastColumn="0" w:oddVBand="0" w:evenVBand="0" w:oddHBand="0" w:evenHBand="0" w:firstRowFirstColumn="0" w:firstRowLastColumn="0" w:lastRowFirstColumn="0" w:lastRowLastColumn="0"/>
              <w:rPr>
                <w:sz w:val="20"/>
                <w:szCs w:val="20"/>
              </w:rPr>
            </w:pPr>
          </w:p>
        </w:tc>
        <w:tc>
          <w:tcPr>
            <w:tcW w:w="1251" w:type="pct"/>
          </w:tcPr>
          <w:p w14:paraId="4D62B5E6" w14:textId="77777777" w:rsidR="002529DE" w:rsidRPr="00C816D8"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C816D8">
              <w:rPr>
                <w:sz w:val="20"/>
                <w:szCs w:val="20"/>
              </w:rPr>
              <w:t>Rain Station</w:t>
            </w:r>
          </w:p>
        </w:tc>
        <w:tc>
          <w:tcPr>
            <w:tcW w:w="938" w:type="pct"/>
          </w:tcPr>
          <w:p w14:paraId="5EE91FE1" w14:textId="77777777" w:rsidR="002529DE" w:rsidRPr="00C816D8"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C816D8">
              <w:rPr>
                <w:sz w:val="20"/>
                <w:szCs w:val="20"/>
              </w:rPr>
              <w:t>DBKey</w:t>
            </w:r>
            <w:proofErr w:type="spellEnd"/>
          </w:p>
        </w:tc>
      </w:tr>
      <w:tr w:rsidR="008370D7" w:rsidRPr="00C816D8" w14:paraId="2487F1D2"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2946037F" w14:textId="77777777" w:rsidR="008370D7" w:rsidRPr="00C816D8" w:rsidRDefault="008370D7">
            <w:pPr>
              <w:pStyle w:val="Compact"/>
              <w:rPr>
                <w:sz w:val="20"/>
                <w:szCs w:val="20"/>
              </w:rPr>
            </w:pPr>
            <w:r w:rsidRPr="00C816D8">
              <w:rPr>
                <w:sz w:val="20"/>
                <w:szCs w:val="20"/>
              </w:rPr>
              <w:t>ARCHBO 2_R</w:t>
            </w:r>
          </w:p>
        </w:tc>
        <w:tc>
          <w:tcPr>
            <w:tcW w:w="859" w:type="pct"/>
          </w:tcPr>
          <w:p w14:paraId="7E00E411"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16604</w:t>
            </w:r>
          </w:p>
        </w:tc>
        <w:tc>
          <w:tcPr>
            <w:tcW w:w="548" w:type="pct"/>
            <w:vMerge w:val="restart"/>
          </w:tcPr>
          <w:p w14:paraId="033A6494"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723133BD"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S135_R</w:t>
            </w:r>
          </w:p>
        </w:tc>
        <w:tc>
          <w:tcPr>
            <w:tcW w:w="938" w:type="pct"/>
          </w:tcPr>
          <w:p w14:paraId="649ADFC8"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5849</w:t>
            </w:r>
          </w:p>
        </w:tc>
      </w:tr>
      <w:tr w:rsidR="008370D7" w:rsidRPr="00C816D8" w14:paraId="762FABE6" w14:textId="77777777" w:rsidTr="00193E00">
        <w:tc>
          <w:tcPr>
            <w:cnfStyle w:val="001000000000" w:firstRow="0" w:lastRow="0" w:firstColumn="1" w:lastColumn="0" w:oddVBand="0" w:evenVBand="0" w:oddHBand="0" w:evenHBand="0" w:firstRowFirstColumn="0" w:firstRowLastColumn="0" w:lastRowFirstColumn="0" w:lastRowLastColumn="0"/>
            <w:tcW w:w="1404" w:type="pct"/>
            <w:vMerge w:val="restart"/>
            <w:vAlign w:val="center"/>
          </w:tcPr>
          <w:p w14:paraId="0E54C9ED" w14:textId="77777777" w:rsidR="008370D7" w:rsidRPr="00C816D8" w:rsidRDefault="008370D7" w:rsidP="008370D7">
            <w:pPr>
              <w:pStyle w:val="Compact"/>
              <w:rPr>
                <w:sz w:val="20"/>
                <w:szCs w:val="20"/>
              </w:rPr>
              <w:pPrChange w:id="143" w:author="Davis, Sara C." w:date="2017-07-18T13:16:00Z">
                <w:pPr>
                  <w:pStyle w:val="Compact"/>
                </w:pPr>
              </w:pPrChange>
            </w:pPr>
            <w:commentRangeStart w:id="144"/>
            <w:r w:rsidRPr="00C816D8">
              <w:rPr>
                <w:sz w:val="20"/>
                <w:szCs w:val="20"/>
              </w:rPr>
              <w:t>BASSETT_R</w:t>
            </w:r>
            <w:commentRangeEnd w:id="144"/>
            <w:r>
              <w:rPr>
                <w:rStyle w:val="CommentReference"/>
                <w:rFonts w:asciiTheme="minorHAnsi" w:hAnsiTheme="minorHAnsi"/>
                <w:b w:val="0"/>
                <w:bCs w:val="0"/>
              </w:rPr>
              <w:commentReference w:id="144"/>
            </w:r>
          </w:p>
        </w:tc>
        <w:tc>
          <w:tcPr>
            <w:tcW w:w="859" w:type="pct"/>
          </w:tcPr>
          <w:p w14:paraId="65D34B42"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6047</w:t>
            </w:r>
          </w:p>
        </w:tc>
        <w:tc>
          <w:tcPr>
            <w:tcW w:w="548" w:type="pct"/>
            <w:vMerge/>
          </w:tcPr>
          <w:p w14:paraId="75FB0BB9"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3AFDB5DD"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p>
        </w:tc>
        <w:tc>
          <w:tcPr>
            <w:tcW w:w="938" w:type="pct"/>
          </w:tcPr>
          <w:p w14:paraId="3236AA4A"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16580</w:t>
            </w:r>
          </w:p>
        </w:tc>
      </w:tr>
      <w:tr w:rsidR="008370D7" w:rsidRPr="00C816D8" w14:paraId="040F55A1"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vMerge/>
          </w:tcPr>
          <w:p w14:paraId="1DE2A0A6" w14:textId="77777777" w:rsidR="008370D7" w:rsidRPr="00C816D8" w:rsidRDefault="008370D7">
            <w:pPr>
              <w:pStyle w:val="Compact"/>
              <w:rPr>
                <w:sz w:val="20"/>
                <w:szCs w:val="20"/>
              </w:rPr>
            </w:pPr>
          </w:p>
        </w:tc>
        <w:tc>
          <w:tcPr>
            <w:tcW w:w="859" w:type="pct"/>
          </w:tcPr>
          <w:p w14:paraId="1A39D128"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15577</w:t>
            </w:r>
          </w:p>
        </w:tc>
        <w:tc>
          <w:tcPr>
            <w:tcW w:w="548" w:type="pct"/>
            <w:vMerge/>
          </w:tcPr>
          <w:p w14:paraId="37199EA2"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6CE7820B"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S153_R</w:t>
            </w:r>
          </w:p>
        </w:tc>
        <w:tc>
          <w:tcPr>
            <w:tcW w:w="938" w:type="pct"/>
          </w:tcPr>
          <w:p w14:paraId="0874CDFF"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16582</w:t>
            </w:r>
          </w:p>
        </w:tc>
      </w:tr>
      <w:tr w:rsidR="008370D7" w:rsidRPr="00C816D8" w14:paraId="21552A47" w14:textId="77777777" w:rsidTr="00193E00">
        <w:tc>
          <w:tcPr>
            <w:cnfStyle w:val="001000000000" w:firstRow="0" w:lastRow="0" w:firstColumn="1" w:lastColumn="0" w:oddVBand="0" w:evenVBand="0" w:oddHBand="0" w:evenHBand="0" w:firstRowFirstColumn="0" w:firstRowLastColumn="0" w:lastRowFirstColumn="0" w:lastRowLastColumn="0"/>
            <w:tcW w:w="1404" w:type="pct"/>
            <w:vMerge w:val="restart"/>
            <w:vAlign w:val="center"/>
          </w:tcPr>
          <w:p w14:paraId="5B54B87C" w14:textId="77777777" w:rsidR="008370D7" w:rsidRPr="00C816D8" w:rsidRDefault="008370D7" w:rsidP="008370D7">
            <w:pPr>
              <w:pStyle w:val="Compact"/>
              <w:rPr>
                <w:sz w:val="20"/>
                <w:szCs w:val="20"/>
              </w:rPr>
              <w:pPrChange w:id="145" w:author="Davis, Sara C." w:date="2017-07-18T13:16:00Z">
                <w:pPr>
                  <w:pStyle w:val="Compact"/>
                </w:pPr>
              </w:pPrChange>
            </w:pPr>
            <w:r w:rsidRPr="00C816D8">
              <w:rPr>
                <w:sz w:val="20"/>
                <w:szCs w:val="20"/>
              </w:rPr>
              <w:t>BEELINE_R</w:t>
            </w:r>
          </w:p>
        </w:tc>
        <w:tc>
          <w:tcPr>
            <w:tcW w:w="859" w:type="pct"/>
          </w:tcPr>
          <w:p w14:paraId="5C365353"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5963</w:t>
            </w:r>
          </w:p>
        </w:tc>
        <w:tc>
          <w:tcPr>
            <w:tcW w:w="548" w:type="pct"/>
            <w:vMerge/>
          </w:tcPr>
          <w:p w14:paraId="2B276EA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22CD75F5"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S61_R</w:t>
            </w:r>
          </w:p>
        </w:tc>
        <w:tc>
          <w:tcPr>
            <w:tcW w:w="938" w:type="pct"/>
          </w:tcPr>
          <w:p w14:paraId="3F32F7B1"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5868</w:t>
            </w:r>
          </w:p>
        </w:tc>
      </w:tr>
      <w:tr w:rsidR="008370D7" w:rsidRPr="00C816D8" w14:paraId="7B438DF5"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vMerge/>
          </w:tcPr>
          <w:p w14:paraId="5B43ABA0" w14:textId="77777777" w:rsidR="008370D7" w:rsidRPr="00C816D8" w:rsidRDefault="008370D7">
            <w:pPr>
              <w:pStyle w:val="Compact"/>
              <w:rPr>
                <w:sz w:val="20"/>
                <w:szCs w:val="20"/>
              </w:rPr>
            </w:pPr>
          </w:p>
        </w:tc>
        <w:tc>
          <w:tcPr>
            <w:tcW w:w="859" w:type="pct"/>
          </w:tcPr>
          <w:p w14:paraId="4E1BFE0E"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TY244</w:t>
            </w:r>
          </w:p>
        </w:tc>
        <w:tc>
          <w:tcPr>
            <w:tcW w:w="548" w:type="pct"/>
            <w:vMerge/>
          </w:tcPr>
          <w:p w14:paraId="22EE2C44"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2624E3A1"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S65_R</w:t>
            </w:r>
          </w:p>
        </w:tc>
        <w:tc>
          <w:tcPr>
            <w:tcW w:w="938" w:type="pct"/>
          </w:tcPr>
          <w:p w14:paraId="703D506E"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5940</w:t>
            </w:r>
          </w:p>
        </w:tc>
      </w:tr>
      <w:tr w:rsidR="008370D7" w:rsidRPr="00C816D8" w14:paraId="3A18F655"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69A9F5E6" w14:textId="77777777" w:rsidR="008370D7" w:rsidRPr="00C816D8" w:rsidRDefault="008370D7">
            <w:pPr>
              <w:pStyle w:val="Compact"/>
              <w:rPr>
                <w:sz w:val="20"/>
                <w:szCs w:val="20"/>
              </w:rPr>
            </w:pPr>
            <w:r w:rsidRPr="00C816D8">
              <w:rPr>
                <w:sz w:val="20"/>
                <w:szCs w:val="20"/>
              </w:rPr>
              <w:t>CHAPMAN_R</w:t>
            </w:r>
          </w:p>
        </w:tc>
        <w:tc>
          <w:tcPr>
            <w:tcW w:w="859" w:type="pct"/>
          </w:tcPr>
          <w:p w14:paraId="384B692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5902</w:t>
            </w:r>
          </w:p>
        </w:tc>
        <w:tc>
          <w:tcPr>
            <w:tcW w:w="548" w:type="pct"/>
            <w:vMerge/>
          </w:tcPr>
          <w:p w14:paraId="400E970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0AC58DF1"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S65A_R</w:t>
            </w:r>
          </w:p>
        </w:tc>
        <w:tc>
          <w:tcPr>
            <w:tcW w:w="938" w:type="pct"/>
          </w:tcPr>
          <w:p w14:paraId="57E2FD36"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5981</w:t>
            </w:r>
          </w:p>
        </w:tc>
      </w:tr>
      <w:tr w:rsidR="008370D7" w:rsidRPr="00C816D8" w14:paraId="1EAFA722"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6AAEDC10" w14:textId="77777777" w:rsidR="008370D7" w:rsidRPr="00C816D8" w:rsidRDefault="008370D7">
            <w:pPr>
              <w:pStyle w:val="Compact"/>
              <w:rPr>
                <w:sz w:val="20"/>
                <w:szCs w:val="20"/>
              </w:rPr>
            </w:pPr>
            <w:r w:rsidRPr="00C816D8">
              <w:rPr>
                <w:sz w:val="20"/>
                <w:szCs w:val="20"/>
              </w:rPr>
              <w:t>DESOTO T_R</w:t>
            </w:r>
          </w:p>
        </w:tc>
        <w:tc>
          <w:tcPr>
            <w:tcW w:w="859" w:type="pct"/>
          </w:tcPr>
          <w:p w14:paraId="513D531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6096</w:t>
            </w:r>
          </w:p>
        </w:tc>
        <w:tc>
          <w:tcPr>
            <w:tcW w:w="548" w:type="pct"/>
            <w:vMerge/>
          </w:tcPr>
          <w:p w14:paraId="38A87351"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315CB07C"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S65C_R</w:t>
            </w:r>
          </w:p>
        </w:tc>
        <w:tc>
          <w:tcPr>
            <w:tcW w:w="938" w:type="pct"/>
          </w:tcPr>
          <w:p w14:paraId="4BEB5884"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6024</w:t>
            </w:r>
          </w:p>
        </w:tc>
      </w:tr>
      <w:tr w:rsidR="008370D7" w:rsidRPr="00C816D8" w14:paraId="735F6C57"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53AB7B66" w14:textId="77777777" w:rsidR="008370D7" w:rsidRPr="00C816D8" w:rsidRDefault="008370D7">
            <w:pPr>
              <w:pStyle w:val="Compact"/>
              <w:rPr>
                <w:sz w:val="20"/>
                <w:szCs w:val="20"/>
              </w:rPr>
            </w:pPr>
            <w:r w:rsidRPr="00C816D8">
              <w:rPr>
                <w:sz w:val="20"/>
                <w:szCs w:val="20"/>
              </w:rPr>
              <w:t>INDIAN L_R</w:t>
            </w:r>
          </w:p>
        </w:tc>
        <w:tc>
          <w:tcPr>
            <w:tcW w:w="859" w:type="pct"/>
          </w:tcPr>
          <w:p w14:paraId="74A9CCC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5946</w:t>
            </w:r>
          </w:p>
        </w:tc>
        <w:tc>
          <w:tcPr>
            <w:tcW w:w="548" w:type="pct"/>
            <w:vMerge/>
          </w:tcPr>
          <w:p w14:paraId="312298A9"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17474A43"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S65D_R</w:t>
            </w:r>
          </w:p>
        </w:tc>
        <w:tc>
          <w:tcPr>
            <w:tcW w:w="938" w:type="pct"/>
          </w:tcPr>
          <w:p w14:paraId="24F8AF07"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6068</w:t>
            </w:r>
          </w:p>
        </w:tc>
      </w:tr>
      <w:tr w:rsidR="008370D7" w:rsidRPr="00C816D8" w14:paraId="5F21BBB8"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2ECC4CC7" w14:textId="77777777" w:rsidR="008370D7" w:rsidRPr="00C816D8" w:rsidRDefault="008370D7">
            <w:pPr>
              <w:pStyle w:val="Compact"/>
              <w:rPr>
                <w:sz w:val="20"/>
                <w:szCs w:val="20"/>
              </w:rPr>
            </w:pPr>
          </w:p>
        </w:tc>
        <w:tc>
          <w:tcPr>
            <w:tcW w:w="859" w:type="pct"/>
          </w:tcPr>
          <w:p w14:paraId="6EAA3BD7"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P6922</w:t>
            </w:r>
          </w:p>
        </w:tc>
        <w:tc>
          <w:tcPr>
            <w:tcW w:w="548" w:type="pct"/>
            <w:vMerge/>
          </w:tcPr>
          <w:p w14:paraId="13C6A73C"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470A73A6"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770392C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16658</w:t>
            </w:r>
          </w:p>
        </w:tc>
      </w:tr>
      <w:tr w:rsidR="008370D7" w:rsidRPr="00C816D8" w14:paraId="615E3046"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2C2B784F" w14:textId="77777777" w:rsidR="008370D7" w:rsidRPr="00C816D8" w:rsidRDefault="008370D7">
            <w:pPr>
              <w:pStyle w:val="Compact"/>
              <w:rPr>
                <w:sz w:val="20"/>
                <w:szCs w:val="20"/>
              </w:rPr>
            </w:pPr>
            <w:r w:rsidRPr="00C816D8">
              <w:rPr>
                <w:sz w:val="20"/>
                <w:szCs w:val="20"/>
              </w:rPr>
              <w:t>KENANS1_R</w:t>
            </w:r>
          </w:p>
        </w:tc>
        <w:tc>
          <w:tcPr>
            <w:tcW w:w="859" w:type="pct"/>
          </w:tcPr>
          <w:p w14:paraId="1AB328D9"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6867</w:t>
            </w:r>
          </w:p>
        </w:tc>
        <w:tc>
          <w:tcPr>
            <w:tcW w:w="548" w:type="pct"/>
            <w:vMerge/>
          </w:tcPr>
          <w:p w14:paraId="6632BE82"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43C36B7A"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S65E_R</w:t>
            </w:r>
          </w:p>
        </w:tc>
        <w:tc>
          <w:tcPr>
            <w:tcW w:w="938" w:type="pct"/>
          </w:tcPr>
          <w:p w14:paraId="3AFEF087"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6071</w:t>
            </w:r>
          </w:p>
        </w:tc>
      </w:tr>
      <w:tr w:rsidR="008370D7" w:rsidRPr="00C816D8" w14:paraId="76B7983E"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756EE756" w14:textId="77777777" w:rsidR="008370D7" w:rsidRPr="00C816D8" w:rsidRDefault="008370D7">
            <w:pPr>
              <w:pStyle w:val="Compact"/>
              <w:rPr>
                <w:sz w:val="20"/>
                <w:szCs w:val="20"/>
              </w:rPr>
            </w:pPr>
          </w:p>
        </w:tc>
        <w:tc>
          <w:tcPr>
            <w:tcW w:w="859" w:type="pct"/>
          </w:tcPr>
          <w:p w14:paraId="3AADBC63"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T0958</w:t>
            </w:r>
          </w:p>
        </w:tc>
        <w:tc>
          <w:tcPr>
            <w:tcW w:w="548" w:type="pct"/>
            <w:vMerge/>
          </w:tcPr>
          <w:p w14:paraId="3620FC67"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2A7FDE7A"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0686A6BF"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F9542</w:t>
            </w:r>
          </w:p>
        </w:tc>
      </w:tr>
      <w:tr w:rsidR="008370D7" w:rsidRPr="00C816D8" w14:paraId="64E123A3"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7C587ED3" w14:textId="77777777" w:rsidR="008370D7" w:rsidRPr="00C816D8" w:rsidRDefault="008370D7">
            <w:pPr>
              <w:pStyle w:val="Compact"/>
              <w:rPr>
                <w:sz w:val="20"/>
                <w:szCs w:val="20"/>
              </w:rPr>
            </w:pPr>
            <w:r w:rsidRPr="00C816D8">
              <w:rPr>
                <w:sz w:val="20"/>
                <w:szCs w:val="20"/>
              </w:rPr>
              <w:t>KISS.FS2_R</w:t>
            </w:r>
          </w:p>
        </w:tc>
        <w:tc>
          <w:tcPr>
            <w:tcW w:w="859" w:type="pct"/>
          </w:tcPr>
          <w:p w14:paraId="6A06720A"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5859</w:t>
            </w:r>
          </w:p>
        </w:tc>
        <w:tc>
          <w:tcPr>
            <w:tcW w:w="548" w:type="pct"/>
            <w:vMerge/>
          </w:tcPr>
          <w:p w14:paraId="1451E08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24201874"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S68_R</w:t>
            </w:r>
          </w:p>
        </w:tc>
        <w:tc>
          <w:tcPr>
            <w:tcW w:w="938" w:type="pct"/>
          </w:tcPr>
          <w:p w14:paraId="7E56D974"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6066</w:t>
            </w:r>
          </w:p>
        </w:tc>
      </w:tr>
      <w:tr w:rsidR="008370D7" w:rsidRPr="00C816D8" w14:paraId="712F8737"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2C20FEA8" w14:textId="77777777" w:rsidR="008370D7" w:rsidRPr="00C816D8" w:rsidRDefault="008370D7">
            <w:pPr>
              <w:pStyle w:val="Compact"/>
              <w:rPr>
                <w:sz w:val="20"/>
                <w:szCs w:val="20"/>
              </w:rPr>
            </w:pPr>
          </w:p>
        </w:tc>
        <w:tc>
          <w:tcPr>
            <w:tcW w:w="859" w:type="pct"/>
          </w:tcPr>
          <w:p w14:paraId="08D62FBA"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16617</w:t>
            </w:r>
          </w:p>
        </w:tc>
        <w:tc>
          <w:tcPr>
            <w:tcW w:w="548" w:type="pct"/>
            <w:vMerge/>
          </w:tcPr>
          <w:p w14:paraId="1BF1AAFE"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2139A37F"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S70_R</w:t>
            </w:r>
          </w:p>
        </w:tc>
        <w:tc>
          <w:tcPr>
            <w:tcW w:w="938" w:type="pct"/>
          </w:tcPr>
          <w:p w14:paraId="3B421515"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F9543</w:t>
            </w:r>
          </w:p>
        </w:tc>
      </w:tr>
      <w:tr w:rsidR="008370D7" w:rsidRPr="00C816D8" w14:paraId="6A83176E"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476338D9" w14:textId="77777777" w:rsidR="008370D7" w:rsidRPr="00C816D8" w:rsidRDefault="008370D7">
            <w:pPr>
              <w:pStyle w:val="Compact"/>
              <w:rPr>
                <w:sz w:val="20"/>
                <w:szCs w:val="20"/>
              </w:rPr>
            </w:pPr>
            <w:r w:rsidRPr="00C816D8">
              <w:rPr>
                <w:sz w:val="20"/>
                <w:szCs w:val="20"/>
              </w:rPr>
              <w:t>L MARIO2_R</w:t>
            </w:r>
          </w:p>
        </w:tc>
        <w:tc>
          <w:tcPr>
            <w:tcW w:w="859" w:type="pct"/>
          </w:tcPr>
          <w:p w14:paraId="4488BE04"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5884</w:t>
            </w:r>
          </w:p>
        </w:tc>
        <w:tc>
          <w:tcPr>
            <w:tcW w:w="548" w:type="pct"/>
            <w:vMerge/>
          </w:tcPr>
          <w:p w14:paraId="4CEE697B"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71517F34"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S72_R</w:t>
            </w:r>
          </w:p>
        </w:tc>
        <w:tc>
          <w:tcPr>
            <w:tcW w:w="938" w:type="pct"/>
          </w:tcPr>
          <w:p w14:paraId="5E89E0D4"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16666</w:t>
            </w:r>
          </w:p>
        </w:tc>
      </w:tr>
      <w:tr w:rsidR="008370D7" w:rsidRPr="00C816D8" w14:paraId="200D0E4C"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4226BED0" w14:textId="77777777" w:rsidR="008370D7" w:rsidRPr="00C816D8" w:rsidRDefault="008370D7">
            <w:pPr>
              <w:pStyle w:val="Compact"/>
              <w:rPr>
                <w:sz w:val="20"/>
                <w:szCs w:val="20"/>
              </w:rPr>
            </w:pPr>
            <w:r w:rsidRPr="00C816D8">
              <w:rPr>
                <w:sz w:val="20"/>
                <w:szCs w:val="20"/>
              </w:rPr>
              <w:t>LOTELA_R</w:t>
            </w:r>
          </w:p>
        </w:tc>
        <w:tc>
          <w:tcPr>
            <w:tcW w:w="859" w:type="pct"/>
          </w:tcPr>
          <w:p w14:paraId="637301F5"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5853</w:t>
            </w:r>
          </w:p>
        </w:tc>
        <w:tc>
          <w:tcPr>
            <w:tcW w:w="548" w:type="pct"/>
            <w:vMerge/>
          </w:tcPr>
          <w:p w14:paraId="4E1F1062"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18C46D86"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42AA731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K8691</w:t>
            </w:r>
          </w:p>
        </w:tc>
      </w:tr>
      <w:tr w:rsidR="008370D7" w:rsidRPr="00C816D8" w14:paraId="7587EE4E"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2FEA3926" w14:textId="77777777" w:rsidR="008370D7" w:rsidRPr="00C816D8" w:rsidRDefault="008370D7">
            <w:pPr>
              <w:pStyle w:val="Compact"/>
              <w:rPr>
                <w:sz w:val="20"/>
                <w:szCs w:val="20"/>
              </w:rPr>
            </w:pPr>
          </w:p>
        </w:tc>
        <w:tc>
          <w:tcPr>
            <w:tcW w:w="859" w:type="pct"/>
          </w:tcPr>
          <w:p w14:paraId="479F41D8"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TA345</w:t>
            </w:r>
          </w:p>
        </w:tc>
        <w:tc>
          <w:tcPr>
            <w:tcW w:w="548" w:type="pct"/>
            <w:vMerge/>
          </w:tcPr>
          <w:p w14:paraId="43ADC98B"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7D19BDAC"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S75_R</w:t>
            </w:r>
          </w:p>
        </w:tc>
        <w:tc>
          <w:tcPr>
            <w:tcW w:w="938" w:type="pct"/>
          </w:tcPr>
          <w:p w14:paraId="5F8E6A11"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16663</w:t>
            </w:r>
          </w:p>
        </w:tc>
      </w:tr>
      <w:tr w:rsidR="008370D7" w:rsidRPr="00C816D8" w14:paraId="400CFC8D"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7ACE2842" w14:textId="77777777" w:rsidR="008370D7" w:rsidRPr="00C816D8" w:rsidRDefault="008370D7">
            <w:pPr>
              <w:pStyle w:val="Compact"/>
              <w:rPr>
                <w:sz w:val="20"/>
                <w:szCs w:val="20"/>
              </w:rPr>
            </w:pPr>
            <w:r w:rsidRPr="00C816D8">
              <w:rPr>
                <w:sz w:val="20"/>
                <w:szCs w:val="20"/>
              </w:rPr>
              <w:t>MOUNTIN_R</w:t>
            </w:r>
          </w:p>
        </w:tc>
        <w:tc>
          <w:tcPr>
            <w:tcW w:w="859" w:type="pct"/>
          </w:tcPr>
          <w:p w14:paraId="51EB6AFB"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6134</w:t>
            </w:r>
          </w:p>
        </w:tc>
        <w:tc>
          <w:tcPr>
            <w:tcW w:w="548" w:type="pct"/>
            <w:vMerge/>
          </w:tcPr>
          <w:p w14:paraId="4F73F487"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2E78B49D"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67B5AF25"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16663</w:t>
            </w:r>
          </w:p>
        </w:tc>
      </w:tr>
      <w:tr w:rsidR="008370D7" w:rsidRPr="00C816D8" w14:paraId="3BD89015"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4D418C75" w14:textId="77777777" w:rsidR="008370D7" w:rsidRPr="00C816D8" w:rsidRDefault="008370D7">
            <w:pPr>
              <w:pStyle w:val="Compact"/>
              <w:rPr>
                <w:sz w:val="20"/>
                <w:szCs w:val="20"/>
              </w:rPr>
            </w:pPr>
            <w:r w:rsidRPr="00C816D8">
              <w:rPr>
                <w:sz w:val="20"/>
                <w:szCs w:val="20"/>
              </w:rPr>
              <w:t>OKEE F 2_R</w:t>
            </w:r>
          </w:p>
        </w:tc>
        <w:tc>
          <w:tcPr>
            <w:tcW w:w="859" w:type="pct"/>
          </w:tcPr>
          <w:p w14:paraId="66B6392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6070</w:t>
            </w:r>
          </w:p>
        </w:tc>
        <w:tc>
          <w:tcPr>
            <w:tcW w:w="548" w:type="pct"/>
            <w:vMerge/>
          </w:tcPr>
          <w:p w14:paraId="77BC3090"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099FED84"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p>
        </w:tc>
        <w:tc>
          <w:tcPr>
            <w:tcW w:w="938" w:type="pct"/>
          </w:tcPr>
          <w:p w14:paraId="57679554"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K8692</w:t>
            </w:r>
          </w:p>
        </w:tc>
      </w:tr>
      <w:tr w:rsidR="008370D7" w:rsidRPr="00C816D8" w14:paraId="55F96781"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7E1C43ED" w14:textId="77777777" w:rsidR="008370D7" w:rsidRPr="00C816D8" w:rsidRDefault="008370D7">
            <w:pPr>
              <w:pStyle w:val="Compact"/>
              <w:rPr>
                <w:sz w:val="20"/>
                <w:szCs w:val="20"/>
              </w:rPr>
            </w:pPr>
          </w:p>
        </w:tc>
        <w:tc>
          <w:tcPr>
            <w:tcW w:w="859" w:type="pct"/>
          </w:tcPr>
          <w:p w14:paraId="1D66D42F"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16697</w:t>
            </w:r>
          </w:p>
        </w:tc>
        <w:tc>
          <w:tcPr>
            <w:tcW w:w="548" w:type="pct"/>
            <w:vMerge/>
          </w:tcPr>
          <w:p w14:paraId="0CE6D6EF"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0ED049B9"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S75WX</w:t>
            </w:r>
          </w:p>
        </w:tc>
        <w:tc>
          <w:tcPr>
            <w:tcW w:w="938" w:type="pct"/>
          </w:tcPr>
          <w:p w14:paraId="67A8E8D7"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RQ467</w:t>
            </w:r>
          </w:p>
        </w:tc>
      </w:tr>
      <w:tr w:rsidR="008370D7" w:rsidRPr="00C816D8" w14:paraId="42A74CD6"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5C04B32D" w14:textId="77777777" w:rsidR="008370D7" w:rsidRPr="00C816D8" w:rsidRDefault="008370D7">
            <w:pPr>
              <w:pStyle w:val="Compact"/>
              <w:rPr>
                <w:sz w:val="20"/>
                <w:szCs w:val="20"/>
              </w:rPr>
            </w:pPr>
          </w:p>
        </w:tc>
        <w:tc>
          <w:tcPr>
            <w:tcW w:w="859" w:type="pct"/>
          </w:tcPr>
          <w:p w14:paraId="3B5AB418"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16285</w:t>
            </w:r>
          </w:p>
        </w:tc>
        <w:tc>
          <w:tcPr>
            <w:tcW w:w="548" w:type="pct"/>
            <w:vMerge/>
          </w:tcPr>
          <w:p w14:paraId="21BBC208"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3B0F610F"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S78_R</w:t>
            </w:r>
          </w:p>
        </w:tc>
        <w:tc>
          <w:tcPr>
            <w:tcW w:w="938" w:type="pct"/>
          </w:tcPr>
          <w:p w14:paraId="580B401C"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6243</w:t>
            </w:r>
          </w:p>
        </w:tc>
      </w:tr>
      <w:tr w:rsidR="008370D7" w:rsidRPr="00C816D8" w14:paraId="475F2650"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273B7F57" w14:textId="77777777" w:rsidR="008370D7" w:rsidRPr="00C816D8" w:rsidRDefault="008370D7">
            <w:pPr>
              <w:pStyle w:val="Compact"/>
              <w:rPr>
                <w:sz w:val="20"/>
                <w:szCs w:val="20"/>
              </w:rPr>
            </w:pPr>
            <w:r w:rsidRPr="00C816D8">
              <w:rPr>
                <w:sz w:val="20"/>
                <w:szCs w:val="20"/>
              </w:rPr>
              <w:t>OPAL_R</w:t>
            </w:r>
          </w:p>
        </w:tc>
        <w:tc>
          <w:tcPr>
            <w:tcW w:w="859" w:type="pct"/>
          </w:tcPr>
          <w:p w14:paraId="3090FF07"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6052</w:t>
            </w:r>
          </w:p>
        </w:tc>
        <w:tc>
          <w:tcPr>
            <w:tcW w:w="548" w:type="pct"/>
            <w:vMerge/>
          </w:tcPr>
          <w:p w14:paraId="459481E4"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6D47D334"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777E67C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16625</w:t>
            </w:r>
          </w:p>
        </w:tc>
      </w:tr>
      <w:tr w:rsidR="008370D7" w:rsidRPr="00C816D8" w14:paraId="5D927CCA"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284DA4C1" w14:textId="77777777" w:rsidR="008370D7" w:rsidRPr="00C816D8" w:rsidRDefault="008370D7">
            <w:pPr>
              <w:pStyle w:val="Compact"/>
              <w:rPr>
                <w:sz w:val="20"/>
                <w:szCs w:val="20"/>
              </w:rPr>
            </w:pPr>
          </w:p>
        </w:tc>
        <w:tc>
          <w:tcPr>
            <w:tcW w:w="859" w:type="pct"/>
          </w:tcPr>
          <w:p w14:paraId="45B643D9"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15580</w:t>
            </w:r>
          </w:p>
        </w:tc>
        <w:tc>
          <w:tcPr>
            <w:tcW w:w="548" w:type="pct"/>
            <w:vMerge/>
          </w:tcPr>
          <w:p w14:paraId="7C55BD76"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00524BB6"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S82_R</w:t>
            </w:r>
          </w:p>
        </w:tc>
        <w:tc>
          <w:tcPr>
            <w:tcW w:w="938" w:type="pct"/>
          </w:tcPr>
          <w:p w14:paraId="702F31B2"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16655</w:t>
            </w:r>
          </w:p>
        </w:tc>
      </w:tr>
      <w:tr w:rsidR="008370D7" w:rsidRPr="00C816D8" w14:paraId="1AC93B49"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57CA34A9" w14:textId="77777777" w:rsidR="008370D7" w:rsidRPr="00C816D8" w:rsidRDefault="008370D7">
            <w:pPr>
              <w:pStyle w:val="Compact"/>
              <w:rPr>
                <w:sz w:val="20"/>
                <w:szCs w:val="20"/>
              </w:rPr>
            </w:pPr>
            <w:r w:rsidRPr="00C816D8">
              <w:rPr>
                <w:sz w:val="20"/>
                <w:szCs w:val="20"/>
              </w:rPr>
              <w:t>PALMDALE_R</w:t>
            </w:r>
          </w:p>
        </w:tc>
        <w:tc>
          <w:tcPr>
            <w:tcW w:w="859" w:type="pct"/>
          </w:tcPr>
          <w:p w14:paraId="03532B16"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6093</w:t>
            </w:r>
          </w:p>
        </w:tc>
        <w:tc>
          <w:tcPr>
            <w:tcW w:w="548" w:type="pct"/>
            <w:vMerge/>
          </w:tcPr>
          <w:p w14:paraId="28A8AFDA"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6A6F1543"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428F9EBB"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K8694</w:t>
            </w:r>
          </w:p>
        </w:tc>
      </w:tr>
      <w:tr w:rsidR="008370D7" w:rsidRPr="00C816D8" w14:paraId="0AB0A2F6"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34F420B5" w14:textId="77777777" w:rsidR="008370D7" w:rsidRPr="00C816D8" w:rsidRDefault="008370D7">
            <w:pPr>
              <w:pStyle w:val="Compact"/>
              <w:rPr>
                <w:sz w:val="20"/>
                <w:szCs w:val="20"/>
              </w:rPr>
            </w:pPr>
          </w:p>
        </w:tc>
        <w:tc>
          <w:tcPr>
            <w:tcW w:w="859" w:type="pct"/>
          </w:tcPr>
          <w:p w14:paraId="14979AA5"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15786</w:t>
            </w:r>
          </w:p>
        </w:tc>
        <w:tc>
          <w:tcPr>
            <w:tcW w:w="548" w:type="pct"/>
            <w:vMerge/>
          </w:tcPr>
          <w:p w14:paraId="17146C15"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058327B1"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SNIVELY_R</w:t>
            </w:r>
          </w:p>
        </w:tc>
        <w:tc>
          <w:tcPr>
            <w:tcW w:w="938" w:type="pct"/>
          </w:tcPr>
          <w:p w14:paraId="13965E69"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5912</w:t>
            </w:r>
          </w:p>
        </w:tc>
      </w:tr>
      <w:tr w:rsidR="008370D7" w:rsidRPr="00C816D8" w14:paraId="381DE8A4"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35686F6A" w14:textId="77777777" w:rsidR="008370D7" w:rsidRPr="00C816D8" w:rsidRDefault="008370D7">
            <w:pPr>
              <w:pStyle w:val="Compact"/>
              <w:rPr>
                <w:sz w:val="20"/>
                <w:szCs w:val="20"/>
              </w:rPr>
            </w:pPr>
            <w:r w:rsidRPr="00C816D8">
              <w:rPr>
                <w:sz w:val="20"/>
                <w:szCs w:val="20"/>
              </w:rPr>
              <w:t>PEAVINE_R</w:t>
            </w:r>
          </w:p>
        </w:tc>
        <w:tc>
          <w:tcPr>
            <w:tcW w:w="859" w:type="pct"/>
          </w:tcPr>
          <w:p w14:paraId="02870A41"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5858</w:t>
            </w:r>
          </w:p>
        </w:tc>
        <w:tc>
          <w:tcPr>
            <w:tcW w:w="548" w:type="pct"/>
            <w:vMerge/>
          </w:tcPr>
          <w:p w14:paraId="11A123CD"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6DE72E30"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58E3D98D"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T0933</w:t>
            </w:r>
          </w:p>
        </w:tc>
      </w:tr>
      <w:tr w:rsidR="008370D7" w:rsidRPr="00C816D8" w14:paraId="6DFBDCBF"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6E729D10" w14:textId="77777777" w:rsidR="008370D7" w:rsidRPr="00C816D8" w:rsidRDefault="008370D7">
            <w:pPr>
              <w:pStyle w:val="Compact"/>
              <w:rPr>
                <w:sz w:val="20"/>
                <w:szCs w:val="20"/>
              </w:rPr>
            </w:pPr>
          </w:p>
        </w:tc>
        <w:tc>
          <w:tcPr>
            <w:tcW w:w="859" w:type="pct"/>
          </w:tcPr>
          <w:p w14:paraId="3E006593"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T0919</w:t>
            </w:r>
          </w:p>
        </w:tc>
        <w:tc>
          <w:tcPr>
            <w:tcW w:w="548" w:type="pct"/>
            <w:vMerge/>
          </w:tcPr>
          <w:p w14:paraId="30458E7F"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77786CA9"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TAFT_R</w:t>
            </w:r>
          </w:p>
        </w:tc>
        <w:tc>
          <w:tcPr>
            <w:tcW w:w="938" w:type="pct"/>
          </w:tcPr>
          <w:p w14:paraId="61ED7705"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6042</w:t>
            </w:r>
          </w:p>
        </w:tc>
      </w:tr>
      <w:tr w:rsidR="008370D7" w:rsidRPr="00C816D8" w14:paraId="5ECA5C46"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725074BC" w14:textId="77777777" w:rsidR="008370D7" w:rsidRPr="00C816D8" w:rsidRDefault="008370D7">
            <w:pPr>
              <w:pStyle w:val="Compact"/>
              <w:rPr>
                <w:sz w:val="20"/>
                <w:szCs w:val="20"/>
              </w:rPr>
            </w:pPr>
            <w:r w:rsidRPr="00C816D8">
              <w:rPr>
                <w:sz w:val="20"/>
                <w:szCs w:val="20"/>
              </w:rPr>
              <w:t>PINE ISL_R</w:t>
            </w:r>
          </w:p>
        </w:tc>
        <w:tc>
          <w:tcPr>
            <w:tcW w:w="859" w:type="pct"/>
          </w:tcPr>
          <w:p w14:paraId="139B392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5876</w:t>
            </w:r>
          </w:p>
        </w:tc>
        <w:tc>
          <w:tcPr>
            <w:tcW w:w="548" w:type="pct"/>
            <w:vMerge/>
          </w:tcPr>
          <w:p w14:paraId="44EB3899"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0EE7135C" w14:textId="77777777" w:rsidR="008370D7" w:rsidRPr="00744C20" w:rsidRDefault="008370D7">
            <w:pPr>
              <w:pStyle w:val="Compact"/>
              <w:cnfStyle w:val="000000100000" w:firstRow="0" w:lastRow="0" w:firstColumn="0" w:lastColumn="0" w:oddVBand="0" w:evenVBand="0" w:oddHBand="1" w:evenHBand="0" w:firstRowFirstColumn="0" w:firstRowLastColumn="0" w:lastRowFirstColumn="0" w:lastRowLastColumn="0"/>
              <w:rPr>
                <w:b/>
                <w:sz w:val="20"/>
                <w:szCs w:val="20"/>
              </w:rPr>
            </w:pPr>
          </w:p>
        </w:tc>
        <w:tc>
          <w:tcPr>
            <w:tcW w:w="938" w:type="pct"/>
          </w:tcPr>
          <w:p w14:paraId="51DE78BA"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T0964</w:t>
            </w:r>
          </w:p>
        </w:tc>
      </w:tr>
      <w:tr w:rsidR="008370D7" w:rsidRPr="00C816D8" w14:paraId="7E0821E4"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1442C811" w14:textId="77777777" w:rsidR="008370D7" w:rsidRPr="00C816D8" w:rsidRDefault="008370D7">
            <w:pPr>
              <w:pStyle w:val="Compact"/>
              <w:rPr>
                <w:sz w:val="20"/>
                <w:szCs w:val="20"/>
              </w:rPr>
            </w:pPr>
          </w:p>
        </w:tc>
        <w:tc>
          <w:tcPr>
            <w:tcW w:w="859" w:type="pct"/>
          </w:tcPr>
          <w:p w14:paraId="6101F776"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T0929</w:t>
            </w:r>
          </w:p>
        </w:tc>
        <w:tc>
          <w:tcPr>
            <w:tcW w:w="548" w:type="pct"/>
            <w:vMerge/>
          </w:tcPr>
          <w:p w14:paraId="237F480E"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64FC00EC" w14:textId="77777777" w:rsidR="008370D7" w:rsidRPr="00744C20" w:rsidRDefault="008370D7">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W FROSTPROOF</w:t>
            </w:r>
          </w:p>
        </w:tc>
        <w:tc>
          <w:tcPr>
            <w:tcW w:w="938" w:type="pct"/>
          </w:tcPr>
          <w:p w14:paraId="32BC54A6"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N/A</w:t>
            </w:r>
          </w:p>
        </w:tc>
      </w:tr>
      <w:tr w:rsidR="008370D7" w:rsidRPr="00C816D8" w14:paraId="376A0700" w14:textId="77777777" w:rsidTr="00837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190933DF" w14:textId="77777777" w:rsidR="008370D7" w:rsidRPr="00C816D8" w:rsidRDefault="008370D7">
            <w:pPr>
              <w:pStyle w:val="Compact"/>
              <w:rPr>
                <w:sz w:val="20"/>
                <w:szCs w:val="20"/>
              </w:rPr>
            </w:pPr>
            <w:r w:rsidRPr="00C816D8">
              <w:rPr>
                <w:sz w:val="20"/>
                <w:szCs w:val="20"/>
              </w:rPr>
              <w:t>S131_R</w:t>
            </w:r>
          </w:p>
        </w:tc>
        <w:tc>
          <w:tcPr>
            <w:tcW w:w="859" w:type="pct"/>
          </w:tcPr>
          <w:p w14:paraId="1117B839"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C816D8">
              <w:rPr>
                <w:sz w:val="20"/>
                <w:szCs w:val="20"/>
              </w:rPr>
              <w:t>6120</w:t>
            </w:r>
          </w:p>
        </w:tc>
        <w:tc>
          <w:tcPr>
            <w:tcW w:w="548" w:type="pct"/>
            <w:vMerge/>
          </w:tcPr>
          <w:p w14:paraId="56031DC0"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1251" w:type="pct"/>
          </w:tcPr>
          <w:p w14:paraId="50992DAF"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c>
          <w:tcPr>
            <w:tcW w:w="938" w:type="pct"/>
          </w:tcPr>
          <w:p w14:paraId="1F7A71BC" w14:textId="77777777" w:rsidR="008370D7" w:rsidRPr="00C816D8" w:rsidRDefault="008370D7">
            <w:pPr>
              <w:pStyle w:val="Compact"/>
              <w:cnfStyle w:val="000000100000" w:firstRow="0" w:lastRow="0" w:firstColumn="0" w:lastColumn="0" w:oddVBand="0" w:evenVBand="0" w:oddHBand="1" w:evenHBand="0" w:firstRowFirstColumn="0" w:firstRowLastColumn="0" w:lastRowFirstColumn="0" w:lastRowLastColumn="0"/>
              <w:rPr>
                <w:sz w:val="20"/>
                <w:szCs w:val="20"/>
              </w:rPr>
            </w:pPr>
          </w:p>
        </w:tc>
      </w:tr>
      <w:tr w:rsidR="008370D7" w:rsidRPr="00C816D8" w14:paraId="3A150DD8" w14:textId="77777777" w:rsidTr="008370D7">
        <w:tc>
          <w:tcPr>
            <w:cnfStyle w:val="001000000000" w:firstRow="0" w:lastRow="0" w:firstColumn="1" w:lastColumn="0" w:oddVBand="0" w:evenVBand="0" w:oddHBand="0" w:evenHBand="0" w:firstRowFirstColumn="0" w:firstRowLastColumn="0" w:lastRowFirstColumn="0" w:lastRowLastColumn="0"/>
            <w:tcW w:w="1404" w:type="pct"/>
          </w:tcPr>
          <w:p w14:paraId="799B4C56" w14:textId="77777777" w:rsidR="008370D7" w:rsidRPr="00C816D8" w:rsidRDefault="008370D7">
            <w:pPr>
              <w:pStyle w:val="Compact"/>
              <w:rPr>
                <w:sz w:val="20"/>
                <w:szCs w:val="20"/>
              </w:rPr>
            </w:pPr>
          </w:p>
        </w:tc>
        <w:tc>
          <w:tcPr>
            <w:tcW w:w="859" w:type="pct"/>
          </w:tcPr>
          <w:p w14:paraId="55CC6811"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C816D8">
              <w:rPr>
                <w:sz w:val="20"/>
                <w:szCs w:val="20"/>
              </w:rPr>
              <w:t>16286</w:t>
            </w:r>
          </w:p>
        </w:tc>
        <w:tc>
          <w:tcPr>
            <w:tcW w:w="548" w:type="pct"/>
            <w:vMerge/>
          </w:tcPr>
          <w:p w14:paraId="1DC13283"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1251" w:type="pct"/>
          </w:tcPr>
          <w:p w14:paraId="17BB995E"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c>
          <w:tcPr>
            <w:tcW w:w="938" w:type="pct"/>
          </w:tcPr>
          <w:p w14:paraId="12F77375" w14:textId="77777777" w:rsidR="008370D7" w:rsidRPr="00C816D8" w:rsidRDefault="008370D7">
            <w:pPr>
              <w:pStyle w:val="Compact"/>
              <w:cnfStyle w:val="000000000000" w:firstRow="0" w:lastRow="0" w:firstColumn="0" w:lastColumn="0" w:oddVBand="0" w:evenVBand="0" w:oddHBand="0" w:evenHBand="0" w:firstRowFirstColumn="0" w:firstRowLastColumn="0" w:lastRowFirstColumn="0" w:lastRowLastColumn="0"/>
              <w:rPr>
                <w:sz w:val="20"/>
                <w:szCs w:val="20"/>
              </w:rPr>
            </w:pPr>
          </w:p>
        </w:tc>
      </w:tr>
    </w:tbl>
    <w:p w14:paraId="54C0F61A" w14:textId="77777777" w:rsidR="002529DE" w:rsidRDefault="008F0C63">
      <w:pPr>
        <w:pStyle w:val="BodyText"/>
      </w:pPr>
      <w:r>
        <w:lastRenderedPageBreak/>
        <w:t xml:space="preserve">Finally, it is worthwhile to examine the annual variation in rainfall over the simulation period. A box-and-whisker plot of data from </w:t>
      </w:r>
      <w:proofErr w:type="gramStart"/>
      <w:r>
        <w:t>all of</w:t>
      </w:r>
      <w:proofErr w:type="gramEnd"/>
      <w:r>
        <w:t xml:space="preserve"> the rain stations used in the model is shown in </w:t>
      </w:r>
      <w:r>
        <w:rPr>
          <w:b/>
        </w:rPr>
        <w:t>Figure 13</w:t>
      </w:r>
      <w:r>
        <w:t xml:space="preserve">. This aggregates annual rainfall totals from all stations and uses a box plot to show the range of values observed in that year. The line in the center of each box shows the median value for that year, and the upper and lower ends of each box are the third and first quartiles, respectively. The “whiskers” represent the maximum and minimum values for that year. The horizontal red line superimposed across all boxes is the median rainfall value across all years (46.6 inches) while the light green band represents the span between the first and third quartiles of data from all years (39.5 and 53.5 inches, respectively). Overall, 1983, 1984, and 2005 were the wettest years, while 2000 and 2006 were the </w:t>
      </w:r>
      <w:r w:rsidR="006944D5">
        <w:t>driest</w:t>
      </w:r>
      <w:r>
        <w:t>.</w:t>
      </w:r>
    </w:p>
    <w:p w14:paraId="09AE2D19" w14:textId="77777777" w:rsidR="00AC2ACC" w:rsidRDefault="008F0C63" w:rsidP="00AC2ACC">
      <w:pPr>
        <w:keepNext/>
      </w:pPr>
      <w:r>
        <w:rPr>
          <w:noProof/>
        </w:rPr>
        <w:drawing>
          <wp:inline distT="0" distB="0" distL="0" distR="0" wp14:anchorId="2F145AD5" wp14:editId="3AED56B3">
            <wp:extent cx="5943600" cy="2968752"/>
            <wp:effectExtent l="0" t="0" r="0" b="0"/>
            <wp:docPr id="13" name="Picture" descr="Figure 13: Box plot of rainfall over the simulation period. Rainfall data from all stations used in the model are included."/>
            <wp:cNvGraphicFramePr/>
            <a:graphic xmlns:a="http://schemas.openxmlformats.org/drawingml/2006/main">
              <a:graphicData uri="http://schemas.openxmlformats.org/drawingml/2006/picture">
                <pic:pic xmlns:pic="http://schemas.openxmlformats.org/drawingml/2006/picture">
                  <pic:nvPicPr>
                    <pic:cNvPr id="0" name="Picture" descr="Figures/RainBoxAll.png"/>
                    <pic:cNvPicPr>
                      <a:picLocks noChangeAspect="1" noChangeArrowheads="1"/>
                    </pic:cNvPicPr>
                  </pic:nvPicPr>
                  <pic:blipFill>
                    <a:blip r:embed="rId28"/>
                    <a:stretch>
                      <a:fillRect/>
                    </a:stretch>
                  </pic:blipFill>
                  <pic:spPr bwMode="auto">
                    <a:xfrm>
                      <a:off x="0" y="0"/>
                      <a:ext cx="5943600" cy="2968752"/>
                    </a:xfrm>
                    <a:prstGeom prst="rect">
                      <a:avLst/>
                    </a:prstGeom>
                    <a:noFill/>
                    <a:ln w="9525">
                      <a:noFill/>
                      <a:headEnd/>
                      <a:tailEnd/>
                    </a:ln>
                  </pic:spPr>
                </pic:pic>
              </a:graphicData>
            </a:graphic>
          </wp:inline>
        </w:drawing>
      </w:r>
    </w:p>
    <w:p w14:paraId="7A04CFE7" w14:textId="77777777" w:rsidR="002529DE" w:rsidRDefault="00AC2ACC" w:rsidP="00AC2ACC">
      <w:pPr>
        <w:pStyle w:val="Caption"/>
      </w:pPr>
      <w:bookmarkStart w:id="146" w:name="_Toc486256704"/>
      <w:r>
        <w:t xml:space="preserve">Figure </w:t>
      </w:r>
      <w:fldSimple w:instr=" SEQ Figure \* ARABIC ">
        <w:r w:rsidR="008A2E0C">
          <w:rPr>
            <w:noProof/>
          </w:rPr>
          <w:t>13</w:t>
        </w:r>
      </w:fldSimple>
      <w:r>
        <w:t xml:space="preserve">.  </w:t>
      </w:r>
      <w:r w:rsidRPr="007709AF">
        <w:t>Box plot of rainfall over the simulation period. Rainfall data from all stations used in the model are included.</w:t>
      </w:r>
      <w:bookmarkEnd w:id="146"/>
    </w:p>
    <w:p w14:paraId="25A8B71F" w14:textId="77777777" w:rsidR="00B77D9F" w:rsidRDefault="00B77D9F">
      <w:pPr>
        <w:pStyle w:val="Heading1"/>
        <w:sectPr w:rsidR="00B77D9F">
          <w:pgSz w:w="12240" w:h="15840"/>
          <w:pgMar w:top="1440" w:right="1440" w:bottom="1440" w:left="1440" w:header="720" w:footer="720" w:gutter="0"/>
          <w:cols w:space="720"/>
          <w:docGrid w:linePitch="360"/>
        </w:sectPr>
      </w:pPr>
      <w:bookmarkStart w:id="147" w:name="sec:calib-verif-gof"/>
      <w:bookmarkEnd w:id="147"/>
    </w:p>
    <w:p w14:paraId="5485F0CF" w14:textId="77777777" w:rsidR="002529DE" w:rsidRDefault="008F0C63">
      <w:pPr>
        <w:pStyle w:val="Heading1"/>
      </w:pPr>
      <w:bookmarkStart w:id="148" w:name="_Toc486256599"/>
      <w:r>
        <w:lastRenderedPageBreak/>
        <w:t>Calibration, Verification, and Goodness of Fit Methodology</w:t>
      </w:r>
      <w:bookmarkEnd w:id="148"/>
    </w:p>
    <w:p w14:paraId="31741928" w14:textId="77777777" w:rsidR="002529DE" w:rsidRDefault="008F0C63">
      <w:pPr>
        <w:pStyle w:val="FirstParagraph"/>
      </w:pPr>
      <w:r>
        <w:t>Once the data requirements have been satisfied and the model is able to run successfully (i.e., error-free) and provide output, the next step is the calibration phase, followed by model verification. The classical definition of the calibration process is the adjustment of the input parameters of a mathematical or numerical model to optimize the agreement between observed data and the simulated output. Calibration and verification of watershed models require special considerations because of the temporal and spatial variation that occur in the measured data sets used for these processes. However, when the model parameters represent actual physical quantities, (e.g. fertilization rates, reach network parameters, land slope, irrigation rates, etc.) the adjustment of these parameters must be constrained within known bounds. Consequently, an additional step — a parameter validation process — is done to ensure the accuracy of the physical parameters that characterize the watershed and land use activities. This step is done before the adjustment of statistical or empirical model parameters. This is accomplished simply by examining physical parameters such as irrigation or fertilization rates to ensure that they are within reasonable bounds. This parameter validation step should not be confused with the later verification process where the accuracy of the simulated data is evaluated using measured data.</w:t>
      </w:r>
    </w:p>
    <w:p w14:paraId="4DF5D2D8" w14:textId="0379B571" w:rsidR="002529DE" w:rsidRDefault="008F0C63">
      <w:pPr>
        <w:pStyle w:val="BodyText"/>
      </w:pPr>
      <w:r>
        <w:t>Before starting the calibration process</w:t>
      </w:r>
      <w:ins w:id="149" w:author="Davis, Sara C." w:date="2017-07-18T14:12:00Z">
        <w:r w:rsidR="009401B1">
          <w:t>,</w:t>
        </w:r>
      </w:ins>
      <w:r>
        <w:t xml:space="preserve"> it is important to decide which measured data are to be used for the calibration process versus the data to be used for the verification process.  Ideally, the calibration/verification datasets should either be spatially </w:t>
      </w:r>
      <w:del w:id="150" w:author="Davis, Sara C." w:date="2017-07-18T14:12:00Z">
        <w:r w:rsidDel="00121EA7">
          <w:delText xml:space="preserve">and </w:delText>
        </w:r>
      </w:del>
      <w:ins w:id="151" w:author="Davis, Sara C." w:date="2017-07-18T14:12:00Z">
        <w:r w:rsidR="00121EA7">
          <w:t xml:space="preserve">or </w:t>
        </w:r>
      </w:ins>
      <w:r>
        <w:t xml:space="preserve">temporally separated.  However, since it is very difficult to find two spatially separated watersheds with similar physical properties, sufficient sampling points, </w:t>
      </w:r>
      <w:ins w:id="152" w:author="Davis, Sara C." w:date="2017-07-18T14:13:00Z">
        <w:r w:rsidR="00121EA7">
          <w:t>that</w:t>
        </w:r>
      </w:ins>
      <w:del w:id="153" w:author="Davis, Sara C." w:date="2017-07-18T14:13:00Z">
        <w:r w:rsidDel="00121EA7">
          <w:rPr>
            <w:i/>
          </w:rPr>
          <w:delText>and</w:delText>
        </w:r>
      </w:del>
      <w:r>
        <w:t xml:space="preserve"> are</w:t>
      </w:r>
      <w:ins w:id="154" w:author="Davis, Sara C." w:date="2017-07-18T14:13:00Z">
        <w:r w:rsidR="00121EA7">
          <w:t xml:space="preserve"> </w:t>
        </w:r>
        <w:r w:rsidR="00121EA7" w:rsidRPr="00121EA7">
          <w:rPr>
            <w:i/>
            <w:rPrChange w:id="155" w:author="Davis, Sara C." w:date="2017-07-18T14:13:00Z">
              <w:rPr/>
            </w:rPrChange>
          </w:rPr>
          <w:t>also</w:t>
        </w:r>
      </w:ins>
      <w:r>
        <w:t xml:space="preserve"> independent (i.e. are not upstream or downstream of one another), temporally separated observation datasets are typically used. </w:t>
      </w:r>
      <w:proofErr w:type="spellStart"/>
      <w:r>
        <w:t>Donigian</w:t>
      </w:r>
      <w:proofErr w:type="spellEnd"/>
      <w:r>
        <w:t xml:space="preserve"> (2002) points out that a split-sample calibration/verification procedure is recommended where only a portion of the observed dataset is used for calibration so that a separate portion of the dataset can be used to verify the model’s performance for non-calibrated periods.  There is no consensus in the literature on the appropriate ratio of the time periods for calibration versus verification because it is highly dependent on the actual modeling goals. SWET has successfully used a ratio of 1:1 for previous modeling efforts and therefore a similar target was set for this project. The constraint here is that the </w:t>
      </w:r>
      <w:proofErr w:type="gramStart"/>
      <w:r>
        <w:t>time period</w:t>
      </w:r>
      <w:proofErr w:type="gramEnd"/>
      <w:r>
        <w:t xml:space="preserve"> for calibration must be long enough to contain a range of conditions to be expected in the watershed, e.g. wet and dry extremes over multiple years.  As with the ratio of time periods for calibration/verification, there is no consensus on the minimum length of data that should be used for either calibration or verification.  However, to the extent possible, recommendations have been made that calibration periods should be of at least 3-5 years in length and should include both above, below, and average years (Yew Gan et al., 1997).  However, the optimal length of calibration periods is likely project-specific (Engel et al., 2007).</w:t>
      </w:r>
    </w:p>
    <w:p w14:paraId="6AA694F6" w14:textId="77777777" w:rsidR="002529DE" w:rsidRDefault="008F0C63">
      <w:pPr>
        <w:pStyle w:val="BodyText"/>
      </w:pPr>
      <w:r>
        <w:t>The criteria for determining the goodness of fit, i.e., how well the simulated data fits the measured data, are important for both the calibration and verification processes.  Goodness of fit should be evaluated using a combined statistical and visual approach.  The visual approach (e.g., simply comparing charts of time series) is useful for the initial assessments because it can quickly reveal deviations from the general trend between the simulation results and the observed data.  The visual approaches should then be followed by commonly used statistical approaches, including relative error measures (such as Nash-Sutcliffe coefficient of efficiency) and absolute error measures (RMSE) to better quantify the goodness of fit.</w:t>
      </w:r>
    </w:p>
    <w:p w14:paraId="13ADA22C" w14:textId="77777777" w:rsidR="002529DE" w:rsidRDefault="008F0C63">
      <w:pPr>
        <w:pStyle w:val="BodyText"/>
      </w:pPr>
      <w:r>
        <w:t xml:space="preserve">However, no single goodness of fit measure is adequate for fully judging model performance.  For example, the Nash-Sutcliffe coefficient is sensitive to extreme values (Legates and McCabe, 1999). </w:t>
      </w:r>
      <w:r>
        <w:lastRenderedPageBreak/>
        <w:t xml:space="preserve">Jain and Sudheer (2008) demonstrated cases where relatively poor models yielded a high value of the Nash-Sutcliffe coefficient and vice versa.  Willmott (1981) and others have recommended that at least one absolute error measure (such as RMSE) and one relative error measure (such as the Nash-Sutcliffe coefficient of efficiency) should be used together with graphical comparisons of observed and simulated results. For this report, we have used the percent bias, the RMSE, the Nash-Sutcliffe coefficient, and a recently developed measure, the Kling-Gupta efficiency (Gupta et al., 2009). The Kling-Gupta efficiency utilizes a multi-objective approach that focuses on a combination of criteria to be optimized against. These are the correlation </w:t>
      </w:r>
      <m:oMath>
        <m:r>
          <w:rPr>
            <w:rFonts w:ascii="Cambria Math" w:hAnsi="Cambria Math"/>
          </w:rPr>
          <m:t>r</m:t>
        </m:r>
      </m:oMath>
      <w:r>
        <w:t xml:space="preserve">, the ratio of the simulated and observed standard deviations, and the bias. Since it has only been recently developed, the Kling-Gupta efficiency has not seen widespread usage but it appears to be robust and not as sensitive to outliers as the NSE. It is included here to provide comparisons with other measures and provide a basis for future applications.  Finally, while qualitative in nature, graphical comparisons such as simple box-and-whisker plots can yield additional information beyond that provided by a single error statistic. In short, goodness of fit statistics </w:t>
      </w:r>
      <w:proofErr w:type="gramStart"/>
      <w:r>
        <w:t>are</w:t>
      </w:r>
      <w:proofErr w:type="gramEnd"/>
      <w:r>
        <w:t xml:space="preserve"> but a single tool in evaluating model performance (Legates and McCabe, 1999; </w:t>
      </w:r>
      <w:proofErr w:type="spellStart"/>
      <w:r>
        <w:t>Loague</w:t>
      </w:r>
      <w:proofErr w:type="spellEnd"/>
      <w:r>
        <w:t xml:space="preserve"> and Green, 1991).</w:t>
      </w:r>
    </w:p>
    <w:p w14:paraId="07332EAE" w14:textId="77777777" w:rsidR="002529DE" w:rsidRDefault="008F0C63">
      <w:pPr>
        <w:pStyle w:val="Heading2"/>
      </w:pPr>
      <w:bookmarkStart w:id="156" w:name="sec:data-uncertainty-in-wam"/>
      <w:bookmarkStart w:id="157" w:name="_Toc486256600"/>
      <w:bookmarkEnd w:id="156"/>
      <w:r>
        <w:t>The Impact of Uncertainty in Input Data on WAM</w:t>
      </w:r>
      <w:bookmarkEnd w:id="157"/>
    </w:p>
    <w:p w14:paraId="519281A2" w14:textId="77777777" w:rsidR="002529DE" w:rsidRDefault="00CB0724">
      <w:r>
        <w:pict w14:anchorId="3E23E925">
          <v:rect id="_x0000_i1035" style="width:0;height:1.5pt" o:hralign="center" o:hrstd="t" o:hr="t"/>
        </w:pict>
      </w:r>
    </w:p>
    <w:p w14:paraId="7C83F512" w14:textId="77777777" w:rsidR="002529DE" w:rsidRDefault="008F0C63">
      <w:pPr>
        <w:pStyle w:val="FirstParagraph"/>
      </w:pPr>
      <w:r>
        <w:t>Before conducting the calibration process, it is important to understand the influence of the variability and error associated with the model input data as they relate to model predictive error. The quality of numerical model output will always be limited by the quality of the input data. Because hydrologic models are, obviously, water-focused, the dominant controlling inputs are the addition and removal of water from the system, i.e., rainfall and evapotranspiration. Rainfall is both temporally and spatially more variable than evapotranspiration, consequently rainfall is the most influential input parameter for WAM. Soil and land use parameters are also important but have less of a temporal effect than the weather inputs and vary little spatially over time. To illustrate this, the Section 3 of the SWET report for Deliverables #2-#4 contains a discussion on how rainfall impacts output from simulations. That analysis indicates that water discharges from a source cell with identical land use and soil type can vary depending on the rainfall conditions by as much as 1000% introducing a predictive error of 20% to 30% for annual flows. Note that for future applications of WAM within the LOW it is likely that rainfall estimates will utilize either NEXRAD data, or the gridded rain estimates generated by the SFWMD. It was not utilized for this current project since the POR extends back much further than the period for which NEXRAD data are available, and for consistency with the earlier modeling efforts. In addition, the computational demand would be greatly increased since the number of zones with unique rainfall will be dramatically increased. However, for simulations requiring a shorter POR it should be feasible to use these data.</w:t>
      </w:r>
    </w:p>
    <w:p w14:paraId="6D5DAFD8" w14:textId="77777777" w:rsidR="002529DE" w:rsidRDefault="008F0C63">
      <w:pPr>
        <w:pStyle w:val="Heading2"/>
      </w:pPr>
      <w:bookmarkStart w:id="158" w:name="sec:calibration"/>
      <w:bookmarkStart w:id="159" w:name="_Toc486256601"/>
      <w:bookmarkEnd w:id="158"/>
      <w:r>
        <w:t>Calibration</w:t>
      </w:r>
      <w:bookmarkEnd w:id="159"/>
    </w:p>
    <w:p w14:paraId="3E2FD87F" w14:textId="77777777" w:rsidR="002529DE" w:rsidRDefault="00CB0724">
      <w:r>
        <w:pict w14:anchorId="02B3FB4D">
          <v:rect id="_x0000_i1036" style="width:0;height:1.5pt" o:hralign="center" o:hrstd="t" o:hr="t"/>
        </w:pict>
      </w:r>
    </w:p>
    <w:p w14:paraId="4C9150AF" w14:textId="77777777" w:rsidR="002529DE" w:rsidRDefault="008F0C63">
      <w:pPr>
        <w:pStyle w:val="FirstParagraph"/>
      </w:pPr>
      <w:r>
        <w:t>WAM is primarily a physically based model, consequently, if the input physical parameters (land use, soils, hydrography, boundary conditions, weather, etc.) are correct then the resulting simulation results should be reasonable.  The standard calibration procedure is designed to validate that the parameters that characterize the physical processes of the model are accurately represented at each major step in the simulation process.  These simulation processes are loosely broken into 3 sections;</w:t>
      </w:r>
    </w:p>
    <w:p w14:paraId="7DD12D86" w14:textId="77777777" w:rsidR="002529DE" w:rsidRDefault="008F0C63" w:rsidP="006944D5">
      <w:pPr>
        <w:numPr>
          <w:ilvl w:val="0"/>
          <w:numId w:val="24"/>
        </w:numPr>
        <w:spacing w:after="0"/>
        <w:ind w:left="950" w:hanging="475"/>
      </w:pPr>
      <w:r>
        <w:t>Source cell nutrient load and flow generation,</w:t>
      </w:r>
    </w:p>
    <w:p w14:paraId="5CCC79B8" w14:textId="77777777" w:rsidR="002529DE" w:rsidRDefault="008F0C63" w:rsidP="006944D5">
      <w:pPr>
        <w:numPr>
          <w:ilvl w:val="0"/>
          <w:numId w:val="24"/>
        </w:numPr>
        <w:spacing w:after="0"/>
        <w:ind w:left="950" w:hanging="475"/>
      </w:pPr>
      <w:r>
        <w:t>Cell to stream routing, and</w:t>
      </w:r>
    </w:p>
    <w:p w14:paraId="2B66746B" w14:textId="77777777" w:rsidR="002529DE" w:rsidRDefault="008F0C63" w:rsidP="006944D5">
      <w:pPr>
        <w:numPr>
          <w:ilvl w:val="0"/>
          <w:numId w:val="24"/>
        </w:numPr>
        <w:spacing w:after="0"/>
        <w:ind w:left="950" w:hanging="475"/>
      </w:pPr>
      <w:r>
        <w:lastRenderedPageBreak/>
        <w:t>In-stream routing.</w:t>
      </w:r>
    </w:p>
    <w:p w14:paraId="148CE7EB" w14:textId="77777777" w:rsidR="002529DE" w:rsidRDefault="008F0C63">
      <w:pPr>
        <w:pStyle w:val="FirstParagraph"/>
      </w:pPr>
      <w:r>
        <w:t>For each of these processes there are specific calibration techniques that have been developed.  Furthermore, it is essential to first calibrate the Hydrologic and Hydraulic (H&amp;H) processes to ensure that flows and stages are being correctly simulated in the reaches. Once these simulated hydrologic values reasonably match observed data, calibration for the nutrient concentrations is then conducted.  The calibration procedure is thus broken into two sections: 1) H&amp;H and then 2) nutrient concentrations and loads (</w:t>
      </w:r>
      <w:r>
        <w:rPr>
          <w:b/>
        </w:rPr>
        <w:t>Table 11</w:t>
      </w:r>
      <w:r>
        <w:t>).</w:t>
      </w:r>
    </w:p>
    <w:p w14:paraId="7CA9DAF0" w14:textId="77777777" w:rsidR="00A97E8A" w:rsidRDefault="00A97E8A" w:rsidP="00A97E8A">
      <w:pPr>
        <w:pStyle w:val="Caption"/>
        <w:keepNext/>
      </w:pPr>
      <w:bookmarkStart w:id="160" w:name="_Toc486256823"/>
      <w:r>
        <w:t xml:space="preserve">Table </w:t>
      </w:r>
      <w:fldSimple w:instr=" SEQ Table \* ARABIC ">
        <w:r w:rsidR="008A2E0C">
          <w:rPr>
            <w:noProof/>
          </w:rPr>
          <w:t>11</w:t>
        </w:r>
      </w:fldSimple>
      <w:r>
        <w:t xml:space="preserve">.  </w:t>
      </w:r>
      <w:r w:rsidRPr="00A436D0">
        <w:t>Standard calibration, verification, and goodness of fit procedures for WAM.</w:t>
      </w:r>
      <w:bookmarkEnd w:id="160"/>
    </w:p>
    <w:tbl>
      <w:tblPr>
        <w:tblStyle w:val="GridTable4-Accent1"/>
        <w:tblW w:w="5000" w:type="pct"/>
        <w:tblLook w:val="04A0" w:firstRow="1" w:lastRow="0" w:firstColumn="1" w:lastColumn="0" w:noHBand="0" w:noVBand="1"/>
      </w:tblPr>
      <w:tblGrid>
        <w:gridCol w:w="850"/>
        <w:gridCol w:w="8500"/>
      </w:tblGrid>
      <w:tr w:rsidR="002529DE" w:rsidRPr="00744C20" w14:paraId="42B5FE5E" w14:textId="77777777" w:rsidTr="00744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1B412EB6" w14:textId="77777777" w:rsidR="002529DE" w:rsidRPr="00744C20" w:rsidRDefault="008F0C63">
            <w:pPr>
              <w:pStyle w:val="Compact"/>
              <w:rPr>
                <w:sz w:val="20"/>
                <w:szCs w:val="20"/>
              </w:rPr>
            </w:pPr>
            <w:r w:rsidRPr="00744C20">
              <w:rPr>
                <w:sz w:val="20"/>
                <w:szCs w:val="20"/>
              </w:rPr>
              <w:t>Step</w:t>
            </w:r>
          </w:p>
        </w:tc>
        <w:tc>
          <w:tcPr>
            <w:tcW w:w="0" w:type="auto"/>
          </w:tcPr>
          <w:p w14:paraId="2EA9C9F8" w14:textId="77777777" w:rsidR="002529DE" w:rsidRPr="00744C20"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744C20">
              <w:rPr>
                <w:sz w:val="20"/>
                <w:szCs w:val="20"/>
              </w:rPr>
              <w:t>Task</w:t>
            </w:r>
          </w:p>
        </w:tc>
      </w:tr>
      <w:tr w:rsidR="002529DE" w:rsidRPr="00744C20" w14:paraId="1AAAF3AE"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EC3CBB" w14:textId="77777777" w:rsidR="002529DE" w:rsidRPr="00744C20" w:rsidRDefault="008F0C63">
            <w:pPr>
              <w:pStyle w:val="Compact"/>
              <w:rPr>
                <w:sz w:val="20"/>
                <w:szCs w:val="20"/>
              </w:rPr>
            </w:pPr>
            <w:r w:rsidRPr="00744C20">
              <w:rPr>
                <w:sz w:val="20"/>
                <w:szCs w:val="20"/>
              </w:rPr>
              <w:t>Setup.1</w:t>
            </w:r>
          </w:p>
        </w:tc>
        <w:tc>
          <w:tcPr>
            <w:tcW w:w="0" w:type="auto"/>
          </w:tcPr>
          <w:p w14:paraId="33E2B0F2"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Complete initial watershed setup using the WAM interface.  This includes a preliminary validation of the watershed’s physical parameters as well as defaulted land use parameters to ensure that these parameters represent the local features found in the watershed.</w:t>
            </w:r>
          </w:p>
        </w:tc>
      </w:tr>
      <w:tr w:rsidR="002529DE" w:rsidRPr="00744C20" w14:paraId="649941CE"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2B5323CB" w14:textId="77777777" w:rsidR="002529DE" w:rsidRPr="00744C20" w:rsidRDefault="008F0C63">
            <w:pPr>
              <w:pStyle w:val="Compact"/>
              <w:rPr>
                <w:sz w:val="20"/>
                <w:szCs w:val="20"/>
              </w:rPr>
            </w:pPr>
            <w:r w:rsidRPr="00744C20">
              <w:rPr>
                <w:sz w:val="20"/>
                <w:szCs w:val="20"/>
              </w:rPr>
              <w:t>Setup.2</w:t>
            </w:r>
          </w:p>
        </w:tc>
        <w:tc>
          <w:tcPr>
            <w:tcW w:w="0" w:type="auto"/>
          </w:tcPr>
          <w:p w14:paraId="2F90E476"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 xml:space="preserve">Obtain measured data for the watershed over the simulation </w:t>
            </w:r>
            <w:proofErr w:type="gramStart"/>
            <w:r w:rsidRPr="00744C20">
              <w:rPr>
                <w:sz w:val="20"/>
                <w:szCs w:val="20"/>
              </w:rPr>
              <w:t>time period</w:t>
            </w:r>
            <w:proofErr w:type="gramEnd"/>
            <w:r w:rsidRPr="00744C20">
              <w:rPr>
                <w:sz w:val="20"/>
                <w:szCs w:val="20"/>
              </w:rPr>
              <w:t xml:space="preserve"> and assess these data to identify periods to be used for calibration and verification.</w:t>
            </w:r>
          </w:p>
        </w:tc>
      </w:tr>
      <w:tr w:rsidR="002529DE" w:rsidRPr="00744C20" w14:paraId="62C3FA57"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7E6BDA" w14:textId="77777777" w:rsidR="002529DE" w:rsidRPr="00744C20" w:rsidRDefault="008F0C63">
            <w:pPr>
              <w:pStyle w:val="Compact"/>
              <w:rPr>
                <w:sz w:val="20"/>
                <w:szCs w:val="20"/>
              </w:rPr>
            </w:pPr>
            <w:r w:rsidRPr="00744C20">
              <w:rPr>
                <w:sz w:val="20"/>
                <w:szCs w:val="20"/>
              </w:rPr>
              <w:t>Setup.3</w:t>
            </w:r>
          </w:p>
        </w:tc>
        <w:tc>
          <w:tcPr>
            <w:tcW w:w="0" w:type="auto"/>
          </w:tcPr>
          <w:p w14:paraId="1AFC793E"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Run WAM</w:t>
            </w:r>
          </w:p>
        </w:tc>
      </w:tr>
      <w:tr w:rsidR="002529DE" w:rsidRPr="00744C20" w14:paraId="660FAE78" w14:textId="77777777" w:rsidTr="00744C20">
        <w:tc>
          <w:tcPr>
            <w:cnfStyle w:val="001000000000" w:firstRow="0" w:lastRow="0" w:firstColumn="1" w:lastColumn="0" w:oddVBand="0" w:evenVBand="0" w:oddHBand="0" w:evenHBand="0" w:firstRowFirstColumn="0" w:firstRowLastColumn="0" w:lastRowFirstColumn="0" w:lastRowLastColumn="0"/>
            <w:tcW w:w="0" w:type="auto"/>
            <w:shd w:val="clear" w:color="auto" w:fill="EAF1DD" w:themeFill="accent3" w:themeFillTint="33"/>
          </w:tcPr>
          <w:p w14:paraId="1367CC00" w14:textId="77777777" w:rsidR="002529DE" w:rsidRPr="00744C20" w:rsidRDefault="008F0C63">
            <w:pPr>
              <w:pStyle w:val="Compact"/>
              <w:rPr>
                <w:sz w:val="20"/>
                <w:szCs w:val="20"/>
              </w:rPr>
            </w:pPr>
            <w:r w:rsidRPr="00744C20">
              <w:rPr>
                <w:sz w:val="20"/>
                <w:szCs w:val="20"/>
              </w:rPr>
              <w:t>A</w:t>
            </w:r>
          </w:p>
        </w:tc>
        <w:tc>
          <w:tcPr>
            <w:tcW w:w="0" w:type="auto"/>
            <w:shd w:val="clear" w:color="auto" w:fill="EAF1DD" w:themeFill="accent3" w:themeFillTint="33"/>
          </w:tcPr>
          <w:p w14:paraId="1009E129"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Hydrologic and Hydraulic (H&amp;H)</w:t>
            </w:r>
          </w:p>
        </w:tc>
      </w:tr>
      <w:tr w:rsidR="002529DE" w:rsidRPr="00744C20" w14:paraId="63575262"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A523DD" w14:textId="77777777" w:rsidR="002529DE" w:rsidRPr="00744C20" w:rsidRDefault="008F0C63">
            <w:pPr>
              <w:pStyle w:val="Compact"/>
              <w:rPr>
                <w:sz w:val="20"/>
                <w:szCs w:val="20"/>
              </w:rPr>
            </w:pPr>
            <w:r w:rsidRPr="00744C20">
              <w:rPr>
                <w:sz w:val="20"/>
                <w:szCs w:val="20"/>
              </w:rPr>
              <w:t>A.1</w:t>
            </w:r>
          </w:p>
        </w:tc>
        <w:tc>
          <w:tcPr>
            <w:tcW w:w="0" w:type="auto"/>
          </w:tcPr>
          <w:p w14:paraId="145D88D7"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 xml:space="preserve">For the calibration period, calibrate runoff and percolation from the Source Cells by visually comparing the predicted flows in the </w:t>
            </w:r>
            <w:proofErr w:type="spellStart"/>
            <w:r w:rsidRPr="00744C20">
              <w:rPr>
                <w:sz w:val="20"/>
                <w:szCs w:val="20"/>
              </w:rPr>
              <w:t>dayfiles</w:t>
            </w:r>
            <w:proofErr w:type="spellEnd"/>
            <w:r w:rsidRPr="00744C20">
              <w:rPr>
                <w:sz w:val="20"/>
                <w:szCs w:val="20"/>
              </w:rPr>
              <w:t xml:space="preserve"> to observed values or literature values for each unique cell group to identify possible additional physical parameter errors.</w:t>
            </w:r>
          </w:p>
        </w:tc>
      </w:tr>
      <w:tr w:rsidR="002529DE" w:rsidRPr="00744C20" w14:paraId="69A93EB3"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280065E0" w14:textId="77777777" w:rsidR="002529DE" w:rsidRPr="00744C20" w:rsidRDefault="008F0C63">
            <w:pPr>
              <w:pStyle w:val="Compact"/>
              <w:rPr>
                <w:sz w:val="20"/>
                <w:szCs w:val="20"/>
              </w:rPr>
            </w:pPr>
            <w:r w:rsidRPr="00744C20">
              <w:rPr>
                <w:sz w:val="20"/>
                <w:szCs w:val="20"/>
              </w:rPr>
              <w:t>A.2</w:t>
            </w:r>
          </w:p>
        </w:tc>
        <w:tc>
          <w:tcPr>
            <w:tcW w:w="0" w:type="auto"/>
          </w:tcPr>
          <w:p w14:paraId="325107E9"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Correct/adjust source cell parameters to better characterize the watershed and rerun WAM until reasonable visual agreement for source cell flows are obtained for the calibration period.</w:t>
            </w:r>
          </w:p>
        </w:tc>
      </w:tr>
      <w:tr w:rsidR="002529DE" w:rsidRPr="00744C20" w14:paraId="1D027B9B"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D736B1" w14:textId="77777777" w:rsidR="002529DE" w:rsidRPr="00744C20" w:rsidRDefault="008F0C63">
            <w:pPr>
              <w:pStyle w:val="Compact"/>
              <w:rPr>
                <w:sz w:val="20"/>
                <w:szCs w:val="20"/>
              </w:rPr>
            </w:pPr>
            <w:r w:rsidRPr="00744C20">
              <w:rPr>
                <w:sz w:val="20"/>
                <w:szCs w:val="20"/>
              </w:rPr>
              <w:t>A.3</w:t>
            </w:r>
          </w:p>
        </w:tc>
        <w:tc>
          <w:tcPr>
            <w:tcW w:w="0" w:type="auto"/>
          </w:tcPr>
          <w:p w14:paraId="0759D9BA"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Assess that the surface and groundwater flow paths are accurate in each of the reaches and that the delay and shape of the hydrographs of the reaches following rainfall events are being represented correctly.  </w:t>
            </w:r>
          </w:p>
        </w:tc>
      </w:tr>
      <w:tr w:rsidR="002529DE" w:rsidRPr="00744C20" w14:paraId="773468C1"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034CA448" w14:textId="77777777" w:rsidR="002529DE" w:rsidRPr="00744C20" w:rsidRDefault="008F0C63">
            <w:pPr>
              <w:pStyle w:val="Compact"/>
              <w:rPr>
                <w:sz w:val="20"/>
                <w:szCs w:val="20"/>
              </w:rPr>
            </w:pPr>
            <w:r w:rsidRPr="00744C20">
              <w:rPr>
                <w:sz w:val="20"/>
                <w:szCs w:val="20"/>
              </w:rPr>
              <w:t>A.4</w:t>
            </w:r>
          </w:p>
        </w:tc>
        <w:tc>
          <w:tcPr>
            <w:tcW w:w="0" w:type="auto"/>
          </w:tcPr>
          <w:p w14:paraId="2E470FC3"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Adjust delay and unit hydrographs and rerun WAM until reasonable visual agreement for hydrograph shapes are obtained for the calibration period.</w:t>
            </w:r>
          </w:p>
        </w:tc>
      </w:tr>
      <w:tr w:rsidR="002529DE" w:rsidRPr="00744C20" w14:paraId="4E70B609"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A3BECF" w14:textId="77777777" w:rsidR="002529DE" w:rsidRPr="00744C20" w:rsidRDefault="008F0C63">
            <w:pPr>
              <w:pStyle w:val="Compact"/>
              <w:rPr>
                <w:sz w:val="20"/>
                <w:szCs w:val="20"/>
              </w:rPr>
            </w:pPr>
            <w:r w:rsidRPr="00744C20">
              <w:rPr>
                <w:sz w:val="20"/>
                <w:szCs w:val="20"/>
              </w:rPr>
              <w:t>A.5</w:t>
            </w:r>
          </w:p>
        </w:tc>
        <w:tc>
          <w:tcPr>
            <w:tcW w:w="0" w:type="auto"/>
          </w:tcPr>
          <w:p w14:paraId="14DBC712"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Verify that the flows and stages of the reaches have a reasonable visual agreement.  Those reaches for which observed data exist should be reviewed objectively to ensure that hydraulic processes are represented correctly in the model parameter setup.</w:t>
            </w:r>
          </w:p>
        </w:tc>
      </w:tr>
      <w:tr w:rsidR="002529DE" w:rsidRPr="00744C20" w14:paraId="5BF0CE43"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55044F76" w14:textId="77777777" w:rsidR="002529DE" w:rsidRPr="00744C20" w:rsidRDefault="008F0C63">
            <w:pPr>
              <w:pStyle w:val="Compact"/>
              <w:rPr>
                <w:sz w:val="20"/>
                <w:szCs w:val="20"/>
              </w:rPr>
            </w:pPr>
            <w:r w:rsidRPr="00744C20">
              <w:rPr>
                <w:sz w:val="20"/>
                <w:szCs w:val="20"/>
              </w:rPr>
              <w:t>A.6</w:t>
            </w:r>
          </w:p>
        </w:tc>
        <w:tc>
          <w:tcPr>
            <w:tcW w:w="0" w:type="auto"/>
          </w:tcPr>
          <w:p w14:paraId="216933B1"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Correct/adjust stream parameters and rerun WAM until reasonable visual agreement is obtained for the calibration period.</w:t>
            </w:r>
          </w:p>
        </w:tc>
      </w:tr>
      <w:tr w:rsidR="002529DE" w:rsidRPr="00744C20" w14:paraId="4229DBFC"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AF1DD" w:themeFill="accent3" w:themeFillTint="33"/>
          </w:tcPr>
          <w:p w14:paraId="4025CCB0" w14:textId="77777777" w:rsidR="002529DE" w:rsidRPr="00744C20" w:rsidRDefault="008F0C63">
            <w:pPr>
              <w:pStyle w:val="Compact"/>
              <w:rPr>
                <w:sz w:val="20"/>
                <w:szCs w:val="20"/>
              </w:rPr>
            </w:pPr>
            <w:r w:rsidRPr="00744C20">
              <w:rPr>
                <w:sz w:val="20"/>
                <w:szCs w:val="20"/>
              </w:rPr>
              <w:t>B</w:t>
            </w:r>
          </w:p>
        </w:tc>
        <w:tc>
          <w:tcPr>
            <w:tcW w:w="0" w:type="auto"/>
            <w:shd w:val="clear" w:color="auto" w:fill="EAF1DD" w:themeFill="accent3" w:themeFillTint="33"/>
          </w:tcPr>
          <w:p w14:paraId="052A4871"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Constituent Concentrations</w:t>
            </w:r>
          </w:p>
        </w:tc>
      </w:tr>
      <w:tr w:rsidR="002529DE" w:rsidRPr="00744C20" w14:paraId="08F1A77C"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5AE93095" w14:textId="77777777" w:rsidR="002529DE" w:rsidRPr="00744C20" w:rsidRDefault="008F0C63">
            <w:pPr>
              <w:pStyle w:val="Compact"/>
              <w:rPr>
                <w:sz w:val="20"/>
                <w:szCs w:val="20"/>
              </w:rPr>
            </w:pPr>
            <w:r w:rsidRPr="00744C20">
              <w:rPr>
                <w:sz w:val="20"/>
                <w:szCs w:val="20"/>
              </w:rPr>
              <w:t>B.1</w:t>
            </w:r>
          </w:p>
        </w:tc>
        <w:tc>
          <w:tcPr>
            <w:tcW w:w="0" w:type="auto"/>
          </w:tcPr>
          <w:p w14:paraId="3EF99C65"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 xml:space="preserve">Calibrate constituents (nutrients, sediment, and BOD) in the runoff and percolation from the Source Cells by visually comparing predicted concentrations in the </w:t>
            </w:r>
            <w:proofErr w:type="spellStart"/>
            <w:r w:rsidRPr="00744C20">
              <w:rPr>
                <w:sz w:val="20"/>
                <w:szCs w:val="20"/>
              </w:rPr>
              <w:t>Dayfiles</w:t>
            </w:r>
            <w:proofErr w:type="spellEnd"/>
            <w:r w:rsidRPr="00744C20">
              <w:rPr>
                <w:sz w:val="20"/>
                <w:szCs w:val="20"/>
              </w:rPr>
              <w:t xml:space="preserve"> to observed or literature values for each unique cell to identify possible additional physical parameter errors.</w:t>
            </w:r>
          </w:p>
        </w:tc>
      </w:tr>
      <w:tr w:rsidR="002529DE" w:rsidRPr="00744C20" w14:paraId="687B636A"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B2FCE4" w14:textId="77777777" w:rsidR="002529DE" w:rsidRPr="00744C20" w:rsidRDefault="008F0C63">
            <w:pPr>
              <w:pStyle w:val="Compact"/>
              <w:rPr>
                <w:sz w:val="20"/>
                <w:szCs w:val="20"/>
              </w:rPr>
            </w:pPr>
            <w:r w:rsidRPr="00744C20">
              <w:rPr>
                <w:sz w:val="20"/>
                <w:szCs w:val="20"/>
              </w:rPr>
              <w:t>B.2</w:t>
            </w:r>
          </w:p>
        </w:tc>
        <w:tc>
          <w:tcPr>
            <w:tcW w:w="0" w:type="auto"/>
          </w:tcPr>
          <w:p w14:paraId="229C7D30"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Correct/adjust source cell parameters and rerun WAM until reasonable agreement for source cell constituent concentrations are obtained for the calibration period.</w:t>
            </w:r>
          </w:p>
        </w:tc>
      </w:tr>
      <w:tr w:rsidR="002529DE" w:rsidRPr="00744C20" w14:paraId="17E07B5E"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60A1D690" w14:textId="77777777" w:rsidR="002529DE" w:rsidRPr="00744C20" w:rsidRDefault="008F0C63">
            <w:pPr>
              <w:pStyle w:val="Compact"/>
              <w:rPr>
                <w:sz w:val="20"/>
                <w:szCs w:val="20"/>
              </w:rPr>
            </w:pPr>
            <w:r w:rsidRPr="00744C20">
              <w:rPr>
                <w:sz w:val="20"/>
                <w:szCs w:val="20"/>
              </w:rPr>
              <w:t>B.3</w:t>
            </w:r>
          </w:p>
        </w:tc>
        <w:tc>
          <w:tcPr>
            <w:tcW w:w="0" w:type="auto"/>
          </w:tcPr>
          <w:p w14:paraId="3BB13239"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Assess whether the overland and groundwater attenuation statistical model parameters are accurate.</w:t>
            </w:r>
          </w:p>
        </w:tc>
      </w:tr>
      <w:tr w:rsidR="002529DE" w:rsidRPr="00744C20" w14:paraId="7E01306C"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E983A4" w14:textId="77777777" w:rsidR="002529DE" w:rsidRPr="00744C20" w:rsidRDefault="008F0C63">
            <w:pPr>
              <w:pStyle w:val="Compact"/>
              <w:rPr>
                <w:sz w:val="20"/>
                <w:szCs w:val="20"/>
              </w:rPr>
            </w:pPr>
            <w:r w:rsidRPr="00744C20">
              <w:rPr>
                <w:sz w:val="20"/>
                <w:szCs w:val="20"/>
              </w:rPr>
              <w:t>B.4</w:t>
            </w:r>
          </w:p>
        </w:tc>
        <w:tc>
          <w:tcPr>
            <w:tcW w:w="0" w:type="auto"/>
          </w:tcPr>
          <w:p w14:paraId="2E6BF0CA"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Adjust attenuation coefficients and rerun WAM until reasonable agreement for constituent concentrations are obtained for the calibration period.</w:t>
            </w:r>
          </w:p>
        </w:tc>
      </w:tr>
      <w:tr w:rsidR="002529DE" w:rsidRPr="00744C20" w14:paraId="7E916C3E"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0EABA489" w14:textId="77777777" w:rsidR="002529DE" w:rsidRPr="00744C20" w:rsidRDefault="008F0C63">
            <w:pPr>
              <w:pStyle w:val="Compact"/>
              <w:rPr>
                <w:sz w:val="20"/>
                <w:szCs w:val="20"/>
              </w:rPr>
            </w:pPr>
            <w:r w:rsidRPr="00744C20">
              <w:rPr>
                <w:sz w:val="20"/>
                <w:szCs w:val="20"/>
              </w:rPr>
              <w:t>B.5</w:t>
            </w:r>
          </w:p>
        </w:tc>
        <w:tc>
          <w:tcPr>
            <w:tcW w:w="0" w:type="auto"/>
          </w:tcPr>
          <w:p w14:paraId="69D3D4A3"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Compare the constituent concentrations in those reaches identified for calibration to observed datasets.</w:t>
            </w:r>
          </w:p>
        </w:tc>
      </w:tr>
      <w:tr w:rsidR="002529DE" w:rsidRPr="00744C20" w14:paraId="0B424C93"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F29078" w14:textId="77777777" w:rsidR="002529DE" w:rsidRPr="00744C20" w:rsidRDefault="008F0C63">
            <w:pPr>
              <w:pStyle w:val="Compact"/>
              <w:rPr>
                <w:sz w:val="20"/>
                <w:szCs w:val="20"/>
              </w:rPr>
            </w:pPr>
            <w:r w:rsidRPr="00744C20">
              <w:rPr>
                <w:sz w:val="20"/>
                <w:szCs w:val="20"/>
              </w:rPr>
              <w:t>B.6</w:t>
            </w:r>
          </w:p>
        </w:tc>
        <w:tc>
          <w:tcPr>
            <w:tcW w:w="0" w:type="auto"/>
          </w:tcPr>
          <w:p w14:paraId="139D0E82"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Once physical parameters have been validated, adjust the empirical attenuation coefficients and rerun WAM until reasonable agreement is obtained for the calibration period.</w:t>
            </w:r>
          </w:p>
        </w:tc>
      </w:tr>
      <w:tr w:rsidR="002529DE" w:rsidRPr="00744C20" w14:paraId="3ECE1868" w14:textId="77777777" w:rsidTr="00744C20">
        <w:tc>
          <w:tcPr>
            <w:cnfStyle w:val="001000000000" w:firstRow="0" w:lastRow="0" w:firstColumn="1" w:lastColumn="0" w:oddVBand="0" w:evenVBand="0" w:oddHBand="0" w:evenHBand="0" w:firstRowFirstColumn="0" w:firstRowLastColumn="0" w:lastRowFirstColumn="0" w:lastRowLastColumn="0"/>
            <w:tcW w:w="0" w:type="auto"/>
            <w:shd w:val="clear" w:color="auto" w:fill="EAF1DD" w:themeFill="accent3" w:themeFillTint="33"/>
          </w:tcPr>
          <w:p w14:paraId="0980517D" w14:textId="77777777" w:rsidR="002529DE" w:rsidRPr="00744C20" w:rsidRDefault="008F0C63">
            <w:pPr>
              <w:pStyle w:val="Compact"/>
              <w:rPr>
                <w:sz w:val="20"/>
                <w:szCs w:val="20"/>
              </w:rPr>
            </w:pPr>
            <w:r w:rsidRPr="00744C20">
              <w:rPr>
                <w:sz w:val="20"/>
                <w:szCs w:val="20"/>
              </w:rPr>
              <w:lastRenderedPageBreak/>
              <w:t>C</w:t>
            </w:r>
          </w:p>
        </w:tc>
        <w:tc>
          <w:tcPr>
            <w:tcW w:w="0" w:type="auto"/>
            <w:shd w:val="clear" w:color="auto" w:fill="EAF1DD" w:themeFill="accent3" w:themeFillTint="33"/>
          </w:tcPr>
          <w:p w14:paraId="1AC2D0B9"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b/>
                <w:sz w:val="20"/>
                <w:szCs w:val="20"/>
              </w:rPr>
            </w:pPr>
            <w:r w:rsidRPr="00744C20">
              <w:rPr>
                <w:b/>
                <w:sz w:val="20"/>
                <w:szCs w:val="20"/>
              </w:rPr>
              <w:t>Goodness of fit (GOF) for Calibration Period</w:t>
            </w:r>
          </w:p>
        </w:tc>
      </w:tr>
      <w:tr w:rsidR="002529DE" w:rsidRPr="00744C20" w14:paraId="3A24CE0B"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8B2766" w14:textId="77777777" w:rsidR="002529DE" w:rsidRPr="00744C20" w:rsidRDefault="008F0C63">
            <w:pPr>
              <w:pStyle w:val="Compact"/>
              <w:rPr>
                <w:sz w:val="20"/>
                <w:szCs w:val="20"/>
              </w:rPr>
            </w:pPr>
            <w:r w:rsidRPr="00744C20">
              <w:rPr>
                <w:sz w:val="20"/>
                <w:szCs w:val="20"/>
              </w:rPr>
              <w:t>C.1</w:t>
            </w:r>
          </w:p>
        </w:tc>
        <w:tc>
          <w:tcPr>
            <w:tcW w:w="0" w:type="auto"/>
          </w:tcPr>
          <w:p w14:paraId="0C7330D3"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Run a GOF statistical method(s) for calibration period.</w:t>
            </w:r>
          </w:p>
        </w:tc>
      </w:tr>
      <w:tr w:rsidR="002529DE" w:rsidRPr="00744C20" w14:paraId="4A279E7C"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31014919" w14:textId="77777777" w:rsidR="002529DE" w:rsidRPr="00744C20" w:rsidRDefault="008F0C63">
            <w:pPr>
              <w:pStyle w:val="Compact"/>
              <w:rPr>
                <w:sz w:val="20"/>
                <w:szCs w:val="20"/>
              </w:rPr>
            </w:pPr>
            <w:r w:rsidRPr="00744C20">
              <w:rPr>
                <w:sz w:val="20"/>
                <w:szCs w:val="20"/>
              </w:rPr>
              <w:t>C.2</w:t>
            </w:r>
          </w:p>
        </w:tc>
        <w:tc>
          <w:tcPr>
            <w:tcW w:w="0" w:type="auto"/>
          </w:tcPr>
          <w:p w14:paraId="195E1A67"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Repeat steps A1-B6 until the best Goodness of fit is obtained for calibration period.</w:t>
            </w:r>
          </w:p>
        </w:tc>
      </w:tr>
      <w:tr w:rsidR="002529DE" w:rsidRPr="00744C20" w14:paraId="502D261A"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AF1DD" w:themeFill="accent3" w:themeFillTint="33"/>
          </w:tcPr>
          <w:p w14:paraId="6CF7D64F" w14:textId="77777777" w:rsidR="002529DE" w:rsidRPr="00744C20" w:rsidRDefault="008F0C63">
            <w:pPr>
              <w:pStyle w:val="Compact"/>
              <w:rPr>
                <w:sz w:val="20"/>
                <w:szCs w:val="20"/>
              </w:rPr>
            </w:pPr>
            <w:r w:rsidRPr="00744C20">
              <w:rPr>
                <w:sz w:val="20"/>
                <w:szCs w:val="20"/>
              </w:rPr>
              <w:t>D</w:t>
            </w:r>
          </w:p>
        </w:tc>
        <w:tc>
          <w:tcPr>
            <w:tcW w:w="0" w:type="auto"/>
            <w:shd w:val="clear" w:color="auto" w:fill="EAF1DD" w:themeFill="accent3" w:themeFillTint="33"/>
          </w:tcPr>
          <w:p w14:paraId="7AE577AD"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b/>
                <w:sz w:val="20"/>
                <w:szCs w:val="20"/>
              </w:rPr>
            </w:pPr>
            <w:r w:rsidRPr="00744C20">
              <w:rPr>
                <w:b/>
                <w:sz w:val="20"/>
                <w:szCs w:val="20"/>
              </w:rPr>
              <w:t>Goodness of fit (GOF) for Verification Period</w:t>
            </w:r>
          </w:p>
        </w:tc>
      </w:tr>
      <w:tr w:rsidR="002529DE" w:rsidRPr="00744C20" w14:paraId="65967079"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6F1B8FD4" w14:textId="77777777" w:rsidR="002529DE" w:rsidRPr="00744C20" w:rsidRDefault="008F0C63">
            <w:pPr>
              <w:pStyle w:val="Compact"/>
              <w:rPr>
                <w:sz w:val="20"/>
                <w:szCs w:val="20"/>
              </w:rPr>
            </w:pPr>
            <w:r w:rsidRPr="00744C20">
              <w:rPr>
                <w:sz w:val="20"/>
                <w:szCs w:val="20"/>
              </w:rPr>
              <w:t>D.1</w:t>
            </w:r>
          </w:p>
        </w:tc>
        <w:tc>
          <w:tcPr>
            <w:tcW w:w="0" w:type="auto"/>
          </w:tcPr>
          <w:p w14:paraId="0F69B6CC"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Visually compare WAM results to the verification period of measured dataset.</w:t>
            </w:r>
          </w:p>
        </w:tc>
      </w:tr>
      <w:tr w:rsidR="002529DE" w:rsidRPr="00744C20" w14:paraId="23D24068"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65ACEB" w14:textId="77777777" w:rsidR="002529DE" w:rsidRPr="00744C20" w:rsidRDefault="008F0C63">
            <w:pPr>
              <w:pStyle w:val="Compact"/>
              <w:rPr>
                <w:sz w:val="20"/>
                <w:szCs w:val="20"/>
              </w:rPr>
            </w:pPr>
            <w:r w:rsidRPr="00744C20">
              <w:rPr>
                <w:sz w:val="20"/>
                <w:szCs w:val="20"/>
              </w:rPr>
              <w:t>D.2</w:t>
            </w:r>
          </w:p>
        </w:tc>
        <w:tc>
          <w:tcPr>
            <w:tcW w:w="0" w:type="auto"/>
          </w:tcPr>
          <w:p w14:paraId="72A7A0D7" w14:textId="77777777" w:rsidR="002529DE" w:rsidRPr="00744C20"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744C20">
              <w:rPr>
                <w:sz w:val="20"/>
                <w:szCs w:val="20"/>
              </w:rPr>
              <w:t>Run a Goodness of fit statistical method(s) for verification period.</w:t>
            </w:r>
          </w:p>
        </w:tc>
      </w:tr>
      <w:tr w:rsidR="002529DE" w:rsidRPr="00744C20" w14:paraId="3F4BBC76"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53FDA9A0" w14:textId="77777777" w:rsidR="002529DE" w:rsidRPr="00744C20" w:rsidRDefault="008F0C63">
            <w:pPr>
              <w:pStyle w:val="Compact"/>
              <w:rPr>
                <w:sz w:val="20"/>
                <w:szCs w:val="20"/>
              </w:rPr>
            </w:pPr>
            <w:r w:rsidRPr="00744C20">
              <w:rPr>
                <w:sz w:val="20"/>
                <w:szCs w:val="20"/>
              </w:rPr>
              <w:t>D.3</w:t>
            </w:r>
          </w:p>
        </w:tc>
        <w:tc>
          <w:tcPr>
            <w:tcW w:w="0" w:type="auto"/>
          </w:tcPr>
          <w:p w14:paraId="456142C8" w14:textId="77777777" w:rsidR="002529DE" w:rsidRPr="00744C20"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744C20">
              <w:rPr>
                <w:sz w:val="20"/>
                <w:szCs w:val="20"/>
              </w:rPr>
              <w:t>Report results of the calibration and verification processes.</w:t>
            </w:r>
          </w:p>
        </w:tc>
      </w:tr>
    </w:tbl>
    <w:p w14:paraId="5789D17C" w14:textId="77777777" w:rsidR="002529DE" w:rsidRDefault="008F0C63">
      <w:pPr>
        <w:pStyle w:val="Heading3"/>
      </w:pPr>
      <w:bookmarkStart w:id="161" w:name="sec:hydrologic-hydraulic-calibration"/>
      <w:bookmarkStart w:id="162" w:name="_Toc486256602"/>
      <w:bookmarkEnd w:id="161"/>
      <w:r>
        <w:t>Hydrologic and Hydraulic (H&amp;H) Calibration</w:t>
      </w:r>
      <w:bookmarkEnd w:id="162"/>
    </w:p>
    <w:p w14:paraId="5D365AFC" w14:textId="77777777" w:rsidR="002529DE" w:rsidRDefault="008F0C63">
      <w:pPr>
        <w:pStyle w:val="FirstParagraph"/>
      </w:pPr>
      <w:r>
        <w:t>The first step in calibrating a watershed model is to ensure that the overall volume of water and temporal distribution (i.e., flow) of water is simulated correctly. This involves calibrating the land use and soil parameters so that runoff and percolation produced by each source cell is reasonable and is delivered properly to the reach network. Secondly, it must be determined that the source cell water is being properly routed through the stream/canal network.</w:t>
      </w:r>
    </w:p>
    <w:p w14:paraId="094D66B1" w14:textId="77777777" w:rsidR="002529DE" w:rsidRDefault="008F0C63">
      <w:pPr>
        <w:pStyle w:val="Heading4"/>
      </w:pPr>
      <w:bookmarkStart w:id="163" w:name="sec:source-cell-runoff-calibration"/>
      <w:bookmarkEnd w:id="163"/>
      <w:r>
        <w:t>Source Cell Runoff and Percolation Parameter Validation and Calibration</w:t>
      </w:r>
    </w:p>
    <w:p w14:paraId="7969526A" w14:textId="77777777" w:rsidR="002529DE" w:rsidRDefault="008F0C63">
      <w:pPr>
        <w:pStyle w:val="FirstParagraph"/>
      </w:pPr>
      <w:r>
        <w:t xml:space="preserve">The </w:t>
      </w:r>
      <w:proofErr w:type="spellStart"/>
      <w:r>
        <w:t>BUCShell</w:t>
      </w:r>
      <w:proofErr w:type="spellEnd"/>
      <w:r>
        <w:t xml:space="preserve"> module in WAM calculates the source flows and loads of each simulated constituent that is generated within the unique source cells </w:t>
      </w:r>
      <w:proofErr w:type="gramStart"/>
      <w:r>
        <w:t>on a daily basis</w:t>
      </w:r>
      <w:proofErr w:type="gramEnd"/>
      <w:r>
        <w:t>. The source load that is generated within each cell is a product of the relationship between the rainfall, land use, and soil types, or more specifically, the parameterization of each of these input types. Because the source cell sub-models are mostly physically based, the process of calibrating and verifying runoff and percolation from the source cells is preceded by a parameter validation step. This is done by examining model output for each unique cell to identify predicted results that are inconsistent with known flow and water quality conditions (SWET, 2008a). Such inconsistencies are normally the result of inaccurate data entry associated with physical properties such as pump controls, fertilizer rates, soil data, etc. A utility program for WAM (called “</w:t>
      </w:r>
      <w:proofErr w:type="spellStart"/>
      <w:r>
        <w:t>DayFileToYear</w:t>
      </w:r>
      <w:proofErr w:type="spellEnd"/>
      <w:r>
        <w:t>”), is used to complete this evaluation efficiently. This utility creates model output (a CSV file) that contains the annual averages (in units of cm for runoff/percolation or kg/ha for nutrients) for the flow and nutrient loads for all the unique source cell types. Anomalies may be identified through a visual inspection of the data, such as the annual average discharge data for various land uses.</w:t>
      </w:r>
    </w:p>
    <w:p w14:paraId="588B9C99" w14:textId="77777777" w:rsidR="002529DE" w:rsidRDefault="008F0C63">
      <w:pPr>
        <w:pStyle w:val="Heading4"/>
      </w:pPr>
      <w:bookmarkStart w:id="164" w:name="sec:network-flow-calibration"/>
      <w:bookmarkEnd w:id="164"/>
      <w:r>
        <w:t>Stream/Canal Network Flow Calibration</w:t>
      </w:r>
    </w:p>
    <w:p w14:paraId="7F038F97" w14:textId="77777777" w:rsidR="002529DE" w:rsidRDefault="008F0C63">
      <w:pPr>
        <w:pStyle w:val="FirstParagraph"/>
      </w:pPr>
      <w:r>
        <w:t xml:space="preserve">Once the source cell runoff and percolation estimates are within the range of observed values, the </w:t>
      </w:r>
      <w:proofErr w:type="spellStart"/>
      <w:r>
        <w:t>BLASRoute</w:t>
      </w:r>
      <w:proofErr w:type="spellEnd"/>
      <w:r>
        <w:t xml:space="preserve"> module in WAM is run to route the source cell flows overland to a destination reach, and subsequently through the stream/canal network to the sub-watershed outlets. Known flow or stage boundary conditions must be applied at all inlets and outlets to the sub-watersheds. For discharges into Lake Okeechobee, the nearest available recorded stage data were used for the lake side stage boundary condition for each structure located on the lake. For other discharge locations, such as from Lake Kissimmee at S-65 or Lake Istokpoga at S-68, tailwater stages at those structures were used as the boundary conditions. As with the source cell calibration, the first </w:t>
      </w:r>
      <w:proofErr w:type="spellStart"/>
      <w:r>
        <w:t>BLASRoute</w:t>
      </w:r>
      <w:proofErr w:type="spellEnd"/>
      <w:r>
        <w:t xml:space="preserve"> calibration process was to validate that the hydrography was properly represented, which includes validating the stream/canal network connectivity, structure locations and operational protocols, and that boundary conditions have the correct flows and stages.</w:t>
      </w:r>
    </w:p>
    <w:p w14:paraId="46A89748" w14:textId="77777777" w:rsidR="002529DE" w:rsidRDefault="008F0C63">
      <w:pPr>
        <w:pStyle w:val="BodyText"/>
      </w:pPr>
      <w:r>
        <w:lastRenderedPageBreak/>
        <w:t xml:space="preserve">The hydrography validation was done by running the preliminary setup, and comparing the flows and stages at all simulated structures. Once the hydrography and boundary conditions were verified and (if needed) corrected, the simulated accumulative flows through the sub-watershed outflow structures were compared to measured flows to determine if the net evapotranspiration (ET) within the sub-watersheds was correct, i.e., source cell irrigation demand and net runoff estimates were reasonable. In sub-watersheds dominated by high water table flatwoods and muck soils, the </w:t>
      </w:r>
      <w:proofErr w:type="spellStart"/>
      <w:r>
        <w:t>EAAMod</w:t>
      </w:r>
      <w:proofErr w:type="spellEnd"/>
      <w:r>
        <w:t xml:space="preserve"> parameter controlling evapotranspiration (PETFACEAAMOD) was used to globally adjust the crop ET coefficient for all land uses, which requires re-running of </w:t>
      </w:r>
      <w:proofErr w:type="spellStart"/>
      <w:r>
        <w:t>BUCShell</w:t>
      </w:r>
      <w:proofErr w:type="spellEnd"/>
      <w:r>
        <w:t xml:space="preserve">. In areas dominated by well-drained soils (less common) the GLEAMS parameter PETFAC was adjusted to accomplish the same result. For lake-dominated systems (Lake Istokpoga, Upper Kissimmee), the ET coefficients for the lake reaches were adjusted. When the accumulative flow curves (i.e., total volume) over the calibration period for the major sub-watershed outflow structures were found to be within 10% of the observed values the model was deemed to be calibrated for flows. Detailed results are given for each sub-watershed in </w:t>
      </w:r>
      <w:r>
        <w:rPr>
          <w:b/>
        </w:rPr>
        <w:t>Section 5</w:t>
      </w:r>
      <w:r>
        <w:t>. Note that some accumulated flow volume for some years may deviate considerably more than 10% from the observed values. Investigation of these years determined that such differences usually arise primarily due to 1) non-representative rainfall and 2) possible temporal changes in structure operation protocols, particularly those associated with unique climatic events, such as hurricanes. For example, lake discharge structures have been operated to lower water levels in anticipation of major rain events, although the expected rainfall did not always materialize. Since WAM cannot incorporate such temporal operational changes, simulated results can diverge from actual measured values in these cases.</w:t>
      </w:r>
    </w:p>
    <w:p w14:paraId="4CC06FB6" w14:textId="77777777" w:rsidR="002529DE" w:rsidRDefault="008F0C63">
      <w:pPr>
        <w:pStyle w:val="Heading3"/>
      </w:pPr>
      <w:bookmarkStart w:id="165" w:name="sec:nutrient-load-calibration"/>
      <w:bookmarkStart w:id="166" w:name="_Toc486256603"/>
      <w:bookmarkEnd w:id="165"/>
      <w:r>
        <w:t>Nitrogen and Phosphorus Load Calibration</w:t>
      </w:r>
      <w:bookmarkEnd w:id="166"/>
    </w:p>
    <w:p w14:paraId="0D8A68B2" w14:textId="34C70650" w:rsidR="002529DE" w:rsidRDefault="008F0C63">
      <w:pPr>
        <w:pStyle w:val="FirstParagraph"/>
      </w:pPr>
      <w:r>
        <w:t xml:space="preserve">Once the model was calibrated for H&amp;H output the next step </w:t>
      </w:r>
      <w:del w:id="167" w:author="Davis, Sara C." w:date="2017-07-18T16:30:00Z">
        <w:r w:rsidDel="00B4558C">
          <w:delText xml:space="preserve">is </w:delText>
        </w:r>
      </w:del>
      <w:ins w:id="168" w:author="Davis, Sara C." w:date="2017-07-18T16:30:00Z">
        <w:r w:rsidR="00B4558C">
          <w:t xml:space="preserve">was </w:t>
        </w:r>
      </w:ins>
      <w:r>
        <w:t xml:space="preserve">to calibrate the model to match nitrogen and phosphorus concentrations and loads. As with the procedure for H&amp;H calibration, the first step is to verify that the input data are properly representing the land use conditions that exist in the sub-watersheds to ensure source cell loads are reasonable. This involves reviewing the assumed fertilization rates, crop rotations, waste treatment types, etc., for each source cell for accuracy, which requires the constituent nitrogen and phosphorus loads for each land use to </w:t>
      </w:r>
      <w:ins w:id="169" w:author="Davis, Sara C." w:date="2017-07-18T16:31:00Z">
        <w:r w:rsidR="00596B55">
          <w:t xml:space="preserve">be </w:t>
        </w:r>
      </w:ins>
      <w:r>
        <w:t>evaluated.</w:t>
      </w:r>
    </w:p>
    <w:p w14:paraId="11DF2466" w14:textId="77777777" w:rsidR="002529DE" w:rsidRDefault="008F0C63">
      <w:pPr>
        <w:pStyle w:val="Heading4"/>
      </w:pPr>
      <w:bookmarkStart w:id="170" w:name="sec:source-cell-nutrient-calibration"/>
      <w:bookmarkEnd w:id="170"/>
      <w:r>
        <w:t>Source Cell Nitrogen and Phosphorus Load Calibration</w:t>
      </w:r>
    </w:p>
    <w:p w14:paraId="38840538" w14:textId="77777777" w:rsidR="002529DE" w:rsidRDefault="008F0C63">
      <w:pPr>
        <w:pStyle w:val="FirstParagraph"/>
      </w:pPr>
      <w:r>
        <w:t xml:space="preserve">As with the water leaving source cells, the </w:t>
      </w:r>
      <w:proofErr w:type="spellStart"/>
      <w:r>
        <w:t>BUCShell</w:t>
      </w:r>
      <w:proofErr w:type="spellEnd"/>
      <w:r>
        <w:t xml:space="preserve"> module in WAM calculates daily loads of each simulated constituent generated within the unique source cells and outputs these time-series data in CSV format. The source cell’s nitrogen and phosphorus loads generated for each cell are a product of the simulated runoff and/or percolation and the associated nitrogen and phosphorus concentrations.</w:t>
      </w:r>
    </w:p>
    <w:p w14:paraId="3BC8F69B" w14:textId="77777777" w:rsidR="002529DE" w:rsidRDefault="008F0C63">
      <w:pPr>
        <w:pStyle w:val="BodyText"/>
      </w:pPr>
      <w:r>
        <w:t>As with the flow calibration, since the source cell sub-models are mostly physically based, the process of calibrating and verification of the nutrient loads from the source cells is an exercise of reviewing the output data for each unique cell to identify any physical parameterization errors. As before, the utility program, “</w:t>
      </w:r>
      <w:proofErr w:type="spellStart"/>
      <w:r>
        <w:t>DayFileToYear</w:t>
      </w:r>
      <w:proofErr w:type="spellEnd"/>
      <w:r>
        <w:t>”, was used to help complete this evaluation efficiently. Anomalies were identified through a visual inspection of the simulated data compared to observed data (</w:t>
      </w:r>
      <w:r w:rsidR="00DE6AA3">
        <w:t>SWET</w:t>
      </w:r>
      <w:r>
        <w:t>, 2008a), such as charting the TN and TP concentration data for the land uses present in any given sub-watershed.</w:t>
      </w:r>
    </w:p>
    <w:p w14:paraId="27A97A2B" w14:textId="77777777" w:rsidR="002529DE" w:rsidRDefault="008F0C63">
      <w:pPr>
        <w:pStyle w:val="Heading4"/>
      </w:pPr>
      <w:bookmarkStart w:id="171" w:name="sec:stream-network-nutrient-calibration"/>
      <w:bookmarkEnd w:id="171"/>
      <w:r>
        <w:lastRenderedPageBreak/>
        <w:t>Stream/Canal Network Nitrogen and Phosphorus Calibration</w:t>
      </w:r>
    </w:p>
    <w:p w14:paraId="2BC07FA4" w14:textId="77777777" w:rsidR="002529DE" w:rsidRDefault="008F0C63">
      <w:pPr>
        <w:pStyle w:val="FirstParagraph"/>
      </w:pPr>
      <w:r>
        <w:t xml:space="preserve">Once the source cell nitrogen and phosphorus concentrations and loads were determined to be reasonable, the </w:t>
      </w:r>
      <w:proofErr w:type="spellStart"/>
      <w:r>
        <w:t>BLASRoute</w:t>
      </w:r>
      <w:proofErr w:type="spellEnd"/>
      <w:r>
        <w:t xml:space="preserve"> module in WAM was run to route the source cell flows and nutrients overland to the nearest reaches and subsequently through the stream/canal network to the sub-watershed outlets. Nutrient assimilation processes are simulated throughout the water conveyance system. Like the source cell calibration, the first </w:t>
      </w:r>
      <w:proofErr w:type="spellStart"/>
      <w:r>
        <w:t>BLASRoute</w:t>
      </w:r>
      <w:proofErr w:type="spellEnd"/>
      <w:r>
        <w:t xml:space="preserve"> calibration process was to verify that the hydrography and associated nutrient assimilation parameters were being properly represented for the overland, stream, slough, and canals hydrologic conveyance features.</w:t>
      </w:r>
    </w:p>
    <w:p w14:paraId="12ED7D04" w14:textId="77777777" w:rsidR="002529DE" w:rsidRDefault="008F0C63">
      <w:pPr>
        <w:pStyle w:val="BodyText"/>
      </w:pPr>
      <w:r>
        <w:t xml:space="preserve">The parameters used to calibrate the nitrogen and phosphorus within overland flow or within the stream network were the attenuation coefficients </w:t>
      </w:r>
      <m:oMath>
        <m:r>
          <w:rPr>
            <w:rFonts w:ascii="Cambria Math" w:hAnsi="Cambria Math"/>
          </w:rPr>
          <m:t>a</m:t>
        </m:r>
      </m:oMath>
      <w:r>
        <w:t xml:space="preserve"> and </w:t>
      </w:r>
      <m:oMath>
        <m:sSub>
          <m:sSubPr>
            <m:ctrlPr>
              <w:rPr>
                <w:rFonts w:ascii="Cambria Math" w:hAnsi="Cambria Math"/>
              </w:rPr>
            </m:ctrlPr>
          </m:sSubPr>
          <m:e>
            <m:r>
              <w:rPr>
                <w:rFonts w:ascii="Cambria Math" w:hAnsi="Cambria Math"/>
              </w:rPr>
              <m:t>C</m:t>
            </m:r>
          </m:e>
          <m:sub>
            <m:r>
              <w:rPr>
                <w:rFonts w:ascii="Cambria Math" w:hAnsi="Cambria Math"/>
              </w:rPr>
              <m:t>b</m:t>
            </m:r>
          </m:sub>
        </m:sSub>
      </m:oMath>
      <w:r>
        <w:t xml:space="preserve"> for the overland, streams, sloughs, and canal conveyance features. Note that the </w:t>
      </w:r>
      <m:oMath>
        <m:r>
          <w:rPr>
            <w:rFonts w:ascii="Cambria Math" w:hAnsi="Cambria Math"/>
          </w:rPr>
          <m:t>b</m:t>
        </m:r>
      </m:oMath>
      <w:r>
        <w:t xml:space="preserve"> coefficient was not modified during the calibration process because of its relatively low sensitivity. Separate attenuation equations are used for overland and stream flow since it has been shown in earlier reports that attenuation during overland flow (source cell to the target conveyance reach) is more influenced by flow rate/velocity and distance of travel, whereas assimilation in streams is better correlated with the wetted perimeter of a reach and residence time within that reach. The equation used for overland attenuation processes is:</w:t>
      </w:r>
    </w:p>
    <w:p w14:paraId="3BE1AC0A" w14:textId="77777777" w:rsidR="002529DE" w:rsidRDefault="008F0C63">
      <w:pPr>
        <w:pStyle w:val="BodyText"/>
      </w:pPr>
      <m:oMathPara>
        <m:oMathParaPr>
          <m:jc m:val="center"/>
        </m:oMathParaPr>
        <m:oMath>
          <m:r>
            <w:rPr>
              <w:rFonts w:ascii="Cambria Math" w:hAnsi="Cambria Math"/>
            </w:rPr>
            <m:t>C=</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e>
          </m:d>
          <m:sSup>
            <m:sSupPr>
              <m:ctrlPr>
                <w:rPr>
                  <w:rFonts w:ascii="Cambria Math" w:hAnsi="Cambria Math"/>
                </w:rPr>
              </m:ctrlPr>
            </m:sSupPr>
            <m:e>
              <m:r>
                <w:rPr>
                  <w:rFonts w:ascii="Cambria Math" w:hAnsi="Cambria Math"/>
                </w:rPr>
                <m:t>e</m:t>
              </m:r>
            </m:e>
            <m:sup>
              <m:r>
                <w:rPr>
                  <w:rFonts w:ascii="Cambria Math" w:hAnsi="Cambria Math"/>
                </w:rPr>
                <m:t>-a⋅x⋅q-b⋅x⋅d</m:t>
              </m:r>
            </m:sup>
          </m:sSup>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0</m:t>
              </m:r>
            </m:sub>
          </m:sSub>
        </m:oMath>
      </m:oMathPara>
    </w:p>
    <w:p w14:paraId="5B91CE34" w14:textId="77777777" w:rsidR="002529DE" w:rsidRDefault="008F0C63">
      <w:pPr>
        <w:pStyle w:val="FirstParagraph"/>
      </w:pPr>
      <w:r>
        <w:t>While the equation for in-stream attenuation is</w:t>
      </w:r>
    </w:p>
    <w:p w14:paraId="03A0812D" w14:textId="77777777" w:rsidR="002529DE" w:rsidRDefault="00CB0724">
      <w:pPr>
        <w:pStyle w:val="BodyText"/>
      </w:pPr>
      <m:oMathPara>
        <m:oMathParaPr>
          <m:jc m:val="center"/>
        </m:oMathParaPr>
        <m:oMath>
          <m:f>
            <m:fPr>
              <m:ctrlPr>
                <w:rPr>
                  <w:rFonts w:ascii="Cambria Math" w:hAnsi="Cambria Math"/>
                </w:rPr>
              </m:ctrlPr>
            </m:fPr>
            <m:num>
              <m:r>
                <w:rPr>
                  <w:rFonts w:ascii="Cambria Math" w:hAnsi="Cambria Math"/>
                </w:rPr>
                <m:t>dL</m:t>
              </m:r>
            </m:num>
            <m:den>
              <m:r>
                <w:rPr>
                  <w:rFonts w:ascii="Cambria Math" w:hAnsi="Cambria Math"/>
                </w:rPr>
                <m:t>dt</m:t>
              </m:r>
            </m:den>
          </m:f>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m:t>
              </m:r>
            </m:sub>
          </m:sSub>
          <m:r>
            <w:rPr>
              <w:rFonts w:ascii="Cambria Math" w:hAnsi="Cambria Math"/>
            </w:rPr>
            <m:t>A</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b</m:t>
                  </m:r>
                </m:sub>
              </m:sSub>
            </m:e>
          </m:d>
        </m:oMath>
      </m:oMathPara>
    </w:p>
    <w:p w14:paraId="3F885E7C" w14:textId="77777777" w:rsidR="002529DE" w:rsidRDefault="008F0C63">
      <w:pPr>
        <w:pStyle w:val="FirstParagraph"/>
      </w:pPr>
      <w:r>
        <w:t xml:space="preserve">where </w:t>
      </w:r>
      <m:oMath>
        <m:r>
          <w:rPr>
            <w:rFonts w:ascii="Cambria Math" w:hAnsi="Cambria Math"/>
          </w:rPr>
          <m:t>C</m:t>
        </m:r>
      </m:oMath>
      <w:r>
        <w:t xml:space="preserve"> (mg/l) is the final concentration in stream reach at end of time step or the concentration of overland flow when it enters the nearest stream; </w:t>
      </w:r>
      <m:oMath>
        <m:sSub>
          <m:sSubPr>
            <m:ctrlPr>
              <w:rPr>
                <w:rFonts w:ascii="Cambria Math" w:hAnsi="Cambria Math"/>
              </w:rPr>
            </m:ctrlPr>
          </m:sSubPr>
          <m:e>
            <m:r>
              <w:rPr>
                <w:rFonts w:ascii="Cambria Math" w:hAnsi="Cambria Math"/>
              </w:rPr>
              <m:t>C</m:t>
            </m:r>
          </m:e>
          <m:sub>
            <m:r>
              <w:rPr>
                <w:rFonts w:ascii="Cambria Math" w:hAnsi="Cambria Math"/>
              </w:rPr>
              <m:t>0</m:t>
            </m:r>
          </m:sub>
        </m:sSub>
      </m:oMath>
      <w:r>
        <w:t xml:space="preserve"> (mg/l) is the concentration in stream reach at the start of a time step </w:t>
      </w:r>
      <w:r>
        <w:rPr>
          <w:i/>
        </w:rPr>
        <w:t>or</w:t>
      </w:r>
      <w:r>
        <w:t xml:space="preserve"> the concentration of the overland flow as it is leaving the source cell; </w:t>
      </w:r>
      <m:oMath>
        <m:sSub>
          <m:sSubPr>
            <m:ctrlPr>
              <w:rPr>
                <w:rFonts w:ascii="Cambria Math" w:hAnsi="Cambria Math"/>
              </w:rPr>
            </m:ctrlPr>
          </m:sSubPr>
          <m:e>
            <m:r>
              <w:rPr>
                <w:rFonts w:ascii="Cambria Math" w:hAnsi="Cambria Math"/>
              </w:rPr>
              <m:t>C</m:t>
            </m:r>
          </m:e>
          <m:sub>
            <m:r>
              <w:rPr>
                <w:rFonts w:ascii="Cambria Math" w:hAnsi="Cambria Math"/>
              </w:rPr>
              <m:t>b</m:t>
            </m:r>
          </m:sub>
        </m:sSub>
      </m:oMath>
      <w:r w:rsidR="00744C20">
        <w:t xml:space="preserve"> (mg/l) is the user specified</w:t>
      </w:r>
      <w:r>
        <w:t xml:space="preserve"> background concentration; </w:t>
      </w:r>
      <m:oMath>
        <m:r>
          <w:rPr>
            <w:rFonts w:ascii="Cambria Math" w:hAnsi="Cambria Math"/>
          </w:rPr>
          <m:t>a</m:t>
        </m:r>
      </m:oMath>
      <w:r>
        <w:t xml:space="preserve"> and </w:t>
      </w:r>
      <m:oMath>
        <m:r>
          <w:rPr>
            <w:rFonts w:ascii="Cambria Math" w:hAnsi="Cambria Math"/>
          </w:rPr>
          <m:t>b</m:t>
        </m:r>
      </m:oMath>
      <w:r>
        <w:t xml:space="preserve"> (both dimensionless) are user specified attenuation exponents; </w:t>
      </w:r>
      <m:oMath>
        <m:r>
          <w:rPr>
            <w:rFonts w:ascii="Cambria Math" w:hAnsi="Cambria Math"/>
          </w:rPr>
          <m:t>q</m:t>
        </m:r>
      </m:oMath>
      <w:r>
        <w:t xml:space="preserve"> (</w:t>
      </w:r>
      <m:oMath>
        <m:sSup>
          <m:sSupPr>
            <m:ctrlPr>
              <w:rPr>
                <w:rFonts w:ascii="Cambria Math" w:hAnsi="Cambria Math"/>
              </w:rPr>
            </m:ctrlPr>
          </m:sSupPr>
          <m:e>
            <m:r>
              <m:rPr>
                <m:sty m:val="p"/>
              </m:rPr>
              <w:rPr>
                <w:rFonts w:ascii="Cambria Math" w:hAnsi="Cambria Math"/>
              </w:rPr>
              <m:t>m</m:t>
            </m:r>
          </m:e>
          <m:sup>
            <m:r>
              <w:rPr>
                <w:rFonts w:ascii="Cambria Math" w:hAnsi="Cambria Math"/>
              </w:rPr>
              <m:t>3</m:t>
            </m:r>
          </m:sup>
        </m:sSup>
      </m:oMath>
      <w:r>
        <w:t xml:space="preserve">/s/ha) is the flow rate leaving the source cell during that day; </w:t>
      </w:r>
      <m:oMath>
        <m:r>
          <w:rPr>
            <w:rFonts w:ascii="Cambria Math" w:hAnsi="Cambria Math"/>
          </w:rPr>
          <m:t>d</m:t>
        </m:r>
      </m:oMath>
      <w:r>
        <w:t xml:space="preserve"> (m) is the flow distance; </w:t>
      </w:r>
      <m:oMath>
        <m:sSub>
          <m:sSubPr>
            <m:ctrlPr>
              <w:rPr>
                <w:rFonts w:ascii="Cambria Math" w:hAnsi="Cambria Math"/>
              </w:rPr>
            </m:ctrlPr>
          </m:sSubPr>
          <m:e>
            <m:r>
              <w:rPr>
                <w:rFonts w:ascii="Cambria Math" w:hAnsi="Cambria Math"/>
              </w:rPr>
              <m:t>a</m:t>
            </m:r>
          </m:e>
          <m:sub>
            <m:r>
              <w:rPr>
                <w:rFonts w:ascii="Cambria Math" w:hAnsi="Cambria Math"/>
              </w:rPr>
              <m:t>s</m:t>
            </m:r>
          </m:sub>
        </m:sSub>
      </m:oMath>
      <w:r>
        <w:t xml:space="preserve"> (m/s) is the rate of load transfer (m/s); </w:t>
      </w:r>
      <m:oMath>
        <m:r>
          <w:rPr>
            <w:rFonts w:ascii="Cambria Math" w:hAnsi="Cambria Math"/>
          </w:rPr>
          <m:t>L</m:t>
        </m:r>
      </m:oMath>
      <w:r>
        <w:t xml:space="preserve"> (g) is the load; and </w:t>
      </w:r>
      <m:oMath>
        <m:r>
          <w:rPr>
            <w:rFonts w:ascii="Cambria Math" w:hAnsi="Cambria Math"/>
          </w:rPr>
          <m:t>A</m:t>
        </m:r>
      </m:oMath>
      <w:r>
        <w:t xml:space="preserve"> (</w:t>
      </w:r>
      <w:r w:rsidR="00A97E8A">
        <w:t>m</w:t>
      </w:r>
      <w:r w:rsidR="00A97E8A">
        <w:rPr>
          <w:vertAlign w:val="superscript"/>
        </w:rPr>
        <w:t>2</w:t>
      </w:r>
      <w:r>
        <w:t>) is the stream wetted surface area.</w:t>
      </w:r>
    </w:p>
    <w:p w14:paraId="6D9D8B4B" w14:textId="77777777" w:rsidR="002529DE" w:rsidRDefault="008F0C63">
      <w:pPr>
        <w:pStyle w:val="Heading2"/>
      </w:pPr>
      <w:bookmarkStart w:id="172" w:name="sec:verfication"/>
      <w:bookmarkStart w:id="173" w:name="_Toc486256604"/>
      <w:bookmarkEnd w:id="172"/>
      <w:r>
        <w:t>Verification</w:t>
      </w:r>
      <w:bookmarkEnd w:id="173"/>
    </w:p>
    <w:p w14:paraId="4FF5AAB1" w14:textId="77777777" w:rsidR="002529DE" w:rsidRDefault="00CB0724">
      <w:r>
        <w:pict w14:anchorId="4DBC57B1">
          <v:rect id="_x0000_i1037" style="width:0;height:1.5pt" o:hralign="center" o:hrstd="t" o:hr="t"/>
        </w:pict>
      </w:r>
    </w:p>
    <w:p w14:paraId="1EA21840" w14:textId="77777777" w:rsidR="002529DE" w:rsidRDefault="008F0C63">
      <w:pPr>
        <w:pStyle w:val="FirstParagraph"/>
      </w:pPr>
      <w:r>
        <w:t>Verification of model outputs is done after the calibration process is complete. The purpose of this step is to determine how the model performs against measured values that were not used in the calibration process; in this case a time interval that was not part of the calibration process was the source of the measured data. Basically, simulated data is compared against measured data without making further adjustments to the model inputs to assess how the model performs against “new” data.</w:t>
      </w:r>
    </w:p>
    <w:p w14:paraId="4B8921D2" w14:textId="77777777" w:rsidR="002529DE" w:rsidRDefault="008F0C63">
      <w:pPr>
        <w:pStyle w:val="Heading2"/>
      </w:pPr>
      <w:bookmarkStart w:id="174" w:name="sec:calib-verif-targets"/>
      <w:bookmarkStart w:id="175" w:name="_Toc486256605"/>
      <w:bookmarkEnd w:id="174"/>
      <w:r>
        <w:t>Calibration/Verification Period and Calibration Targets</w:t>
      </w:r>
      <w:bookmarkEnd w:id="175"/>
    </w:p>
    <w:p w14:paraId="66E35592" w14:textId="77777777" w:rsidR="002529DE" w:rsidRDefault="00CB0724">
      <w:r>
        <w:pict w14:anchorId="4D7D0D46">
          <v:rect id="_x0000_i1038" style="width:0;height:1.5pt" o:hralign="center" o:hrstd="t" o:hr="t"/>
        </w:pict>
      </w:r>
    </w:p>
    <w:p w14:paraId="3A56AB8A" w14:textId="77777777" w:rsidR="002529DE" w:rsidRDefault="008F0C63">
      <w:pPr>
        <w:pStyle w:val="FirstParagraph"/>
      </w:pPr>
      <w:r>
        <w:t xml:space="preserve">After consultation with staff from the Coordinating Agencies, it was decided that to best reflect the land uses present in the sub-watersheds the calibration/verification periods were limited to the </w:t>
      </w:r>
      <w:proofErr w:type="gramStart"/>
      <w:r>
        <w:t>2003-2013 time</w:t>
      </w:r>
      <w:proofErr w:type="gramEnd"/>
      <w:r>
        <w:t xml:space="preserve"> frame (11 years). The calibration period was split to cover the first three years (2003-2005) and the last three years (2011-2013) with the middle five years (2006-2010) serving </w:t>
      </w:r>
      <w:r>
        <w:lastRenderedPageBreak/>
        <w:t>as the verification period. The target set for calibration was to match the accumulated flows over the combined six-year period within ± 10%. Choosing the target for nutrients is more difficult since water quality data is not gathered daily, at best, auto-samplers can provide flow-weighted concentrations over intervals up to about two weeks, but there may be gaps between the intervals where no data is available. If loads are used for calibration then interpolation must be done to fill gaps, and the method of interpolation then has an influence on the evaluation of the goodness of fit. However, proper assessment of water volumes and nutrient loads into Lake Okeechobee is the primary objective of this modeling effort. Monthly summaries of measured water volumes and nutrient loads that have undergone an extensive QA/QC process were provided by the SFWMD, consequently, these summaries were used for the calibration and verification process.</w:t>
      </w:r>
    </w:p>
    <w:p w14:paraId="29FF9D62" w14:textId="77777777" w:rsidR="002529DE" w:rsidRDefault="008F0C63">
      <w:pPr>
        <w:pStyle w:val="BodyText"/>
      </w:pPr>
      <w:r>
        <w:t xml:space="preserve">Examination of rainfall data over the selected calibration/verification period shows some of the input variability discussed above in </w:t>
      </w:r>
      <w:r>
        <w:rPr>
          <w:b/>
        </w:rPr>
        <w:t>Section 4.1</w:t>
      </w:r>
      <w:r>
        <w:t xml:space="preserve">. A box-and-whisker plot of data from </w:t>
      </w:r>
      <w:proofErr w:type="gramStart"/>
      <w:r>
        <w:t>all of</w:t>
      </w:r>
      <w:proofErr w:type="gramEnd"/>
      <w:r>
        <w:t xml:space="preserve"> the rain stations used in the model is shown in </w:t>
      </w:r>
      <w:r>
        <w:rPr>
          <w:b/>
        </w:rPr>
        <w:t>Figure 14</w:t>
      </w:r>
      <w:r>
        <w:t xml:space="preserve">. This is the same as </w:t>
      </w:r>
      <w:r>
        <w:rPr>
          <w:b/>
        </w:rPr>
        <w:t>Figure 13</w:t>
      </w:r>
      <w:r>
        <w:t xml:space="preserve"> shown in </w:t>
      </w:r>
      <w:r>
        <w:rPr>
          <w:b/>
        </w:rPr>
        <w:t>Section 3.4.3.1</w:t>
      </w:r>
      <w:r>
        <w:t xml:space="preserve"> except that the range of years shown corresponds only with the calibration/verification period, not the entire simulation. As before the bottom and top of the green band shows the first and third quartiles, respectively, over the entire simulation period, and the red line indicates the median rainfall over the simulation period. This shows that the calibration period was considerably wetter than the than the verification period. The calibration period had one of the wettest years in the entire simulation period in 2005, followed by one of the driest in 2006, which falls in the verification period. In addition, the spread of rainfall amounts across </w:t>
      </w:r>
      <w:proofErr w:type="gramStart"/>
      <w:r>
        <w:t>all of</w:t>
      </w:r>
      <w:proofErr w:type="gramEnd"/>
      <w:r>
        <w:t xml:space="preserve"> the sub-watersheds within each year can be large, as shown by the top and bottom “whiskers” for each box. Even the interquartile range (which excludes the maximum and minimum values) can be greater than 15 inches.</w:t>
      </w:r>
    </w:p>
    <w:p w14:paraId="4E4580AF" w14:textId="77777777" w:rsidR="00AC2ACC" w:rsidRDefault="008F0C63" w:rsidP="00AC2ACC">
      <w:pPr>
        <w:keepNext/>
      </w:pPr>
      <w:r>
        <w:rPr>
          <w:noProof/>
        </w:rPr>
        <w:drawing>
          <wp:inline distT="0" distB="0" distL="0" distR="0" wp14:anchorId="51731D75" wp14:editId="483DE1FA">
            <wp:extent cx="5943600" cy="2968752"/>
            <wp:effectExtent l="0" t="0" r="0" b="0"/>
            <wp:docPr id="14" name="Picture" descr="Figure 14: Box plot of rainfall over the combined calibration/verification period. Rainfall data from all stations used in the model are included."/>
            <wp:cNvGraphicFramePr/>
            <a:graphic xmlns:a="http://schemas.openxmlformats.org/drawingml/2006/main">
              <a:graphicData uri="http://schemas.openxmlformats.org/drawingml/2006/picture">
                <pic:pic xmlns:pic="http://schemas.openxmlformats.org/drawingml/2006/picture">
                  <pic:nvPicPr>
                    <pic:cNvPr id="0" name="Picture" descr="Figures/RainBox.png"/>
                    <pic:cNvPicPr>
                      <a:picLocks noChangeAspect="1" noChangeArrowheads="1"/>
                    </pic:cNvPicPr>
                  </pic:nvPicPr>
                  <pic:blipFill>
                    <a:blip r:embed="rId29"/>
                    <a:stretch>
                      <a:fillRect/>
                    </a:stretch>
                  </pic:blipFill>
                  <pic:spPr bwMode="auto">
                    <a:xfrm>
                      <a:off x="0" y="0"/>
                      <a:ext cx="5943600" cy="2968752"/>
                    </a:xfrm>
                    <a:prstGeom prst="rect">
                      <a:avLst/>
                    </a:prstGeom>
                    <a:noFill/>
                    <a:ln w="9525">
                      <a:noFill/>
                      <a:headEnd/>
                      <a:tailEnd/>
                    </a:ln>
                  </pic:spPr>
                </pic:pic>
              </a:graphicData>
            </a:graphic>
          </wp:inline>
        </w:drawing>
      </w:r>
    </w:p>
    <w:p w14:paraId="5B66895F" w14:textId="77777777" w:rsidR="002529DE" w:rsidRDefault="00AC2ACC" w:rsidP="00AC2ACC">
      <w:pPr>
        <w:pStyle w:val="Caption"/>
      </w:pPr>
      <w:bookmarkStart w:id="176" w:name="_Toc486256705"/>
      <w:r>
        <w:t xml:space="preserve">Figure </w:t>
      </w:r>
      <w:fldSimple w:instr=" SEQ Figure \* ARABIC ">
        <w:r w:rsidR="008A2E0C">
          <w:rPr>
            <w:noProof/>
          </w:rPr>
          <w:t>14</w:t>
        </w:r>
      </w:fldSimple>
      <w:r>
        <w:t xml:space="preserve">.  </w:t>
      </w:r>
      <w:r w:rsidRPr="00812182">
        <w:t>Box plot of rainfall over the combined calibration/verification period. Rainfall data from all stations used in the model are included.</w:t>
      </w:r>
      <w:bookmarkEnd w:id="176"/>
    </w:p>
    <w:p w14:paraId="07B0EC83" w14:textId="77777777" w:rsidR="002529DE" w:rsidRDefault="008F0C63">
      <w:pPr>
        <w:pStyle w:val="BodyText"/>
      </w:pPr>
      <w:r>
        <w:t>The results of the calibration and verification process, as well as an evaluation of the goodness of fit of the simulated data is provided in the next section, where each sub-watershed is discussed separately.</w:t>
      </w:r>
    </w:p>
    <w:p w14:paraId="296E1FC1" w14:textId="77777777" w:rsidR="002529DE" w:rsidRDefault="008F0C63">
      <w:pPr>
        <w:pStyle w:val="Heading2"/>
      </w:pPr>
      <w:bookmarkStart w:id="177" w:name="sec:gof"/>
      <w:bookmarkStart w:id="178" w:name="_Toc486256606"/>
      <w:bookmarkEnd w:id="177"/>
      <w:r>
        <w:lastRenderedPageBreak/>
        <w:t>Goodness of Fit</w:t>
      </w:r>
      <w:bookmarkEnd w:id="178"/>
    </w:p>
    <w:p w14:paraId="00C4F181" w14:textId="77777777" w:rsidR="002529DE" w:rsidRDefault="00CB0724">
      <w:r>
        <w:pict w14:anchorId="091310CF">
          <v:rect id="_x0000_i1039" style="width:0;height:1.5pt" o:hralign="center" o:hrstd="t" o:hr="t"/>
        </w:pict>
      </w:r>
    </w:p>
    <w:p w14:paraId="1E7192CB" w14:textId="77777777" w:rsidR="002529DE" w:rsidRDefault="008F0C63">
      <w:pPr>
        <w:pStyle w:val="FirstParagraph"/>
      </w:pPr>
      <w:r>
        <w:t xml:space="preserve">To determine goodness of fit, the freely available statistical program “R” was used (see </w:t>
      </w:r>
      <w:r>
        <w:rPr>
          <w:i/>
        </w:rPr>
        <w:t>The R Project for Statistical Computing</w:t>
      </w:r>
      <w:r>
        <w:t xml:space="preserve"> at https://www.r-project.org (R Development Core Team, 2015)) in combination with the package “</w:t>
      </w:r>
      <w:proofErr w:type="spellStart"/>
      <w:r>
        <w:t>hydroGOF</w:t>
      </w:r>
      <w:proofErr w:type="spellEnd"/>
      <w:r>
        <w:t>” (Zambrano-</w:t>
      </w:r>
      <w:proofErr w:type="spellStart"/>
      <w:r>
        <w:t>Bigiarini</w:t>
      </w:r>
      <w:proofErr w:type="spellEnd"/>
      <w:r>
        <w:t xml:space="preserve">, 2014). The program “R” is widely supported, has been incorporated into the latest version of ArcGIS, and has many add-on packages. The </w:t>
      </w:r>
      <w:proofErr w:type="spellStart"/>
      <w:r>
        <w:t>hydroGOF</w:t>
      </w:r>
      <w:proofErr w:type="spellEnd"/>
      <w:r>
        <w:t xml:space="preserve"> package produces a comprehensive set of statistical outputs to describe how well the simulated data represents measured values, however only four statistics were used here. Results from </w:t>
      </w:r>
      <w:proofErr w:type="spellStart"/>
      <w:r>
        <w:t>hydroGOF</w:t>
      </w:r>
      <w:proofErr w:type="spellEnd"/>
      <w:r>
        <w:t xml:space="preserve"> are presented in </w:t>
      </w:r>
      <w:r>
        <w:rPr>
          <w:b/>
        </w:rPr>
        <w:t>Section 5</w:t>
      </w:r>
      <w:r>
        <w:t xml:space="preserve"> as tables with the following entries:</w:t>
      </w:r>
    </w:p>
    <w:p w14:paraId="061940AE" w14:textId="77777777" w:rsidR="002529DE" w:rsidRDefault="008F0C63">
      <w:pPr>
        <w:numPr>
          <w:ilvl w:val="0"/>
          <w:numId w:val="25"/>
        </w:numPr>
      </w:pPr>
      <w:r>
        <w:rPr>
          <w:b/>
        </w:rPr>
        <w:t>PBIAS %</w:t>
      </w:r>
      <w:r>
        <w:t>: Percent Bias (dimensionless).</w:t>
      </w:r>
    </w:p>
    <w:p w14:paraId="11D30468" w14:textId="77777777" w:rsidR="002529DE" w:rsidRDefault="008F0C63">
      <w:pPr>
        <w:numPr>
          <w:ilvl w:val="0"/>
          <w:numId w:val="25"/>
        </w:numPr>
      </w:pPr>
      <w:r>
        <w:rPr>
          <w:b/>
        </w:rPr>
        <w:t>RMSE</w:t>
      </w:r>
      <w:r>
        <w:t>: Root Mean Square Error (acre-feet for volume, MT for loads).</w:t>
      </w:r>
    </w:p>
    <w:p w14:paraId="675CB38D" w14:textId="77777777" w:rsidR="002529DE" w:rsidRDefault="008F0C63">
      <w:pPr>
        <w:numPr>
          <w:ilvl w:val="0"/>
          <w:numId w:val="25"/>
        </w:numPr>
      </w:pPr>
      <w:r>
        <w:rPr>
          <w:b/>
        </w:rPr>
        <w:t>NSE</w:t>
      </w:r>
      <w:r>
        <w:t>: Nash-Sutcliffe Efficiency (dimensionless) (</w:t>
      </w:r>
      <m:oMath>
        <m:r>
          <w:rPr>
            <w:rFonts w:ascii="Cambria Math" w:hAnsi="Cambria Math"/>
          </w:rPr>
          <m:t>-∞≤</m:t>
        </m:r>
        <m:r>
          <m:rPr>
            <m:sty m:val="p"/>
          </m:rPr>
          <w:rPr>
            <w:rFonts w:ascii="Cambria Math" w:hAnsi="Cambria Math"/>
          </w:rPr>
          <m:t>NSE</m:t>
        </m:r>
        <m:r>
          <w:rPr>
            <w:rFonts w:ascii="Cambria Math" w:hAnsi="Cambria Math"/>
          </w:rPr>
          <m:t>≤1</m:t>
        </m:r>
      </m:oMath>
      <w:r>
        <w:t>).</w:t>
      </w:r>
    </w:p>
    <w:p w14:paraId="6A611F65" w14:textId="77777777" w:rsidR="002529DE" w:rsidRDefault="008F0C63">
      <w:pPr>
        <w:numPr>
          <w:ilvl w:val="0"/>
          <w:numId w:val="25"/>
        </w:numPr>
      </w:pPr>
      <w:r>
        <w:rPr>
          <w:b/>
        </w:rPr>
        <w:t>KGE</w:t>
      </w:r>
      <w:r>
        <w:t>: Kling-Gupta efficiency (dimensionless) (</w:t>
      </w:r>
      <m:oMath>
        <m:r>
          <w:rPr>
            <w:rFonts w:ascii="Cambria Math" w:hAnsi="Cambria Math"/>
          </w:rPr>
          <m:t>-∞≤</m:t>
        </m:r>
        <m:r>
          <m:rPr>
            <m:sty m:val="p"/>
          </m:rPr>
          <w:rPr>
            <w:rFonts w:ascii="Cambria Math" w:hAnsi="Cambria Math"/>
          </w:rPr>
          <m:t>KGE</m:t>
        </m:r>
        <m:r>
          <w:rPr>
            <w:rFonts w:ascii="Cambria Math" w:hAnsi="Cambria Math"/>
          </w:rPr>
          <m:t>≤1</m:t>
        </m:r>
      </m:oMath>
      <w:r>
        <w:t>).</w:t>
      </w:r>
    </w:p>
    <w:p w14:paraId="2AFE4EE4" w14:textId="77777777" w:rsidR="002529DE" w:rsidRDefault="008F0C63">
      <w:pPr>
        <w:pStyle w:val="FirstParagraph"/>
      </w:pPr>
      <w:r>
        <w:t xml:space="preserve">At each outflow point, goodness of fit statistics </w:t>
      </w:r>
      <w:proofErr w:type="gramStart"/>
      <w:r>
        <w:t>are</w:t>
      </w:r>
      <w:proofErr w:type="gramEnd"/>
      <w:r>
        <w:t xml:space="preserve"> presented for water volume and nutrient (TN and TP) loads. Statistics are applied to determine how well the simulated values fit the measured values </w:t>
      </w:r>
      <w:proofErr w:type="gramStart"/>
      <w:r>
        <w:t>on a monthly basis</w:t>
      </w:r>
      <w:proofErr w:type="gramEnd"/>
      <w:r>
        <w:t>. Comparison with measured concentration data was used as a qualitative assessment, but the final calibration targets were based on the water volumes and nutrient loads.</w:t>
      </w:r>
    </w:p>
    <w:p w14:paraId="79255B90" w14:textId="77777777" w:rsidR="00B77D9F" w:rsidRDefault="00B77D9F">
      <w:pPr>
        <w:pStyle w:val="Heading1"/>
        <w:sectPr w:rsidR="00B77D9F">
          <w:pgSz w:w="12240" w:h="15840"/>
          <w:pgMar w:top="1440" w:right="1440" w:bottom="1440" w:left="1440" w:header="720" w:footer="720" w:gutter="0"/>
          <w:cols w:space="720"/>
          <w:docGrid w:linePitch="360"/>
        </w:sectPr>
      </w:pPr>
      <w:bookmarkStart w:id="179" w:name="sec:model-results"/>
      <w:bookmarkEnd w:id="179"/>
    </w:p>
    <w:p w14:paraId="2936A23E" w14:textId="77777777" w:rsidR="002529DE" w:rsidRDefault="008F0C63">
      <w:pPr>
        <w:pStyle w:val="Heading1"/>
      </w:pPr>
      <w:bookmarkStart w:id="180" w:name="_Toc486256607"/>
      <w:r>
        <w:lastRenderedPageBreak/>
        <w:t>Model Results</w:t>
      </w:r>
      <w:bookmarkEnd w:id="180"/>
    </w:p>
    <w:p w14:paraId="2FFAF2FA" w14:textId="77777777" w:rsidR="002529DE" w:rsidRDefault="008F0C63">
      <w:pPr>
        <w:pStyle w:val="FirstParagraph"/>
      </w:pPr>
      <w:r>
        <w:t xml:space="preserve">Comparisons of model results with measured data are presented below for each of the six sub-watersheds. The simulation period for the </w:t>
      </w:r>
      <w:proofErr w:type="spellStart"/>
      <w:r>
        <w:t>BUCShell</w:t>
      </w:r>
      <w:proofErr w:type="spellEnd"/>
      <w:r>
        <w:t xml:space="preserve"> </w:t>
      </w:r>
      <w:proofErr w:type="spellStart"/>
      <w:r>
        <w:t>submodel</w:t>
      </w:r>
      <w:proofErr w:type="spellEnd"/>
      <w:r>
        <w:t xml:space="preserve"> was 1972-2013; however, the first three years are done as a spin-up period and are not used in </w:t>
      </w:r>
      <w:proofErr w:type="spellStart"/>
      <w:r>
        <w:t>BLASRoute</w:t>
      </w:r>
      <w:proofErr w:type="spellEnd"/>
      <w:r>
        <w:t xml:space="preserve">. Consequently, results from </w:t>
      </w:r>
      <w:proofErr w:type="spellStart"/>
      <w:r>
        <w:t>BLASRoute</w:t>
      </w:r>
      <w:proofErr w:type="spellEnd"/>
      <w:r>
        <w:t xml:space="preserve"> starts in 1975 and runs through the end of 2013.</w:t>
      </w:r>
    </w:p>
    <w:p w14:paraId="49481B1D" w14:textId="77777777" w:rsidR="002529DE" w:rsidRDefault="008F0C63">
      <w:pPr>
        <w:pStyle w:val="BodyText"/>
      </w:pPr>
      <w:r>
        <w:t xml:space="preserve">As described in the SOW, even though the model was run from 1975-2013, the combined calibration/verification period was from 2003 through the end of 2013. The charts cover this time frame; </w:t>
      </w:r>
      <w:proofErr w:type="gramStart"/>
      <w:r>
        <w:t>however</w:t>
      </w:r>
      <w:proofErr w:type="gramEnd"/>
      <w:r>
        <w:t xml:space="preserve"> charts of accumulated flow and nutrient loads for the entire simulation period are provided in the Appendix (</w:t>
      </w:r>
      <w:r>
        <w:rPr>
          <w:b/>
        </w:rPr>
        <w:t>Section 6.1</w:t>
      </w:r>
      <w:r>
        <w:t>). Charts provided in the following sub-watershed specific sections show accumulated water volume (in millions of acre-feet) since January 1, 2003. Each volume accumulation chart is split into two parts, with the upper chart showing the accumulated volume and the lower part showing the accumulated residuals (in thousands of acre-feet) over the same time frame. The accumulated residuals are the total accumulated simulated volume at a given point in time minus the total accumulated measured volume at the same point in time. A negative value of the residual indicates that the model underestimates the volume up to that time while a positive value shows the model overestimating the accumulated volume. In addition, an upward-pointing spike in the residual indicates that the simulated values lead the measured values in time while a downward-pointing spike indicates the opposite, i.e., the simulated values lag the measured values. Tables comparing simulated values against measured values of water volumes and nutrient loads are presented for each outflow structure. Charts showing accumulated TN and TP loads are shown as well. These are analogous to the charts showing water volume, with the accumulated load in the upper chart (in metric tons) and the accumulated residual in the lower chart.</w:t>
      </w:r>
    </w:p>
    <w:p w14:paraId="6E450D83" w14:textId="77777777" w:rsidR="002529DE" w:rsidRDefault="008F0C63">
      <w:pPr>
        <w:pStyle w:val="BodyText"/>
      </w:pPr>
      <w:r>
        <w:t xml:space="preserve">Additionally, time series charts of TN and TP concentrations are presented at each structure as two parts of a single figure with TN in the upper half and TP in the lower. These are provided to give a qualitative assessment of how WAM is performing. The calibration and verification periods are indicated on both flow and nutrient charts. For completeness, charts of accumulated volume and nutrient loads (in metric tons) over the entire 1975-2013 simulation period are shown in the Appendix in </w:t>
      </w:r>
      <w:r>
        <w:rPr>
          <w:b/>
        </w:rPr>
        <w:t>Section 6.1</w:t>
      </w:r>
      <w:r>
        <w:t xml:space="preserve"> in </w:t>
      </w:r>
      <w:r w:rsidRPr="00982A66">
        <w:rPr>
          <w:b/>
        </w:rPr>
        <w:t>Figures</w:t>
      </w:r>
      <w:r>
        <w:t xml:space="preserve"> </w:t>
      </w:r>
      <w:r w:rsidRPr="00982A66">
        <w:rPr>
          <w:b/>
        </w:rPr>
        <w:t>77</w:t>
      </w:r>
      <w:r w:rsidR="00982A66">
        <w:rPr>
          <w:b/>
        </w:rPr>
        <w:t xml:space="preserve"> – 121</w:t>
      </w:r>
      <w:r>
        <w:t>. As discussed in the previous section, statistics for load calculations were generated by summing the simulated values over a month and comparing these against the corresponding monthly values provided by the SFWMD.</w:t>
      </w:r>
    </w:p>
    <w:p w14:paraId="6A243C98" w14:textId="77777777" w:rsidR="002529DE" w:rsidRDefault="008F0C63">
      <w:pPr>
        <w:pStyle w:val="BodyText"/>
      </w:pPr>
      <w:r>
        <w:t>As was discussed in the previous sections, this modeling effort involved significant updates to the basin areas, land use, soils, and hydrography datasets. The initial phase of this project ran the model “as-is” and no parameters were recalibrated. The input land use and soils parameters for GLEAMS, EAAMOD, and special case land uses for the initial phase were identical to those used for the earlier 2009 study. However, the feature classes associated with both land use and soils have been updated so not all areas simulated fall under the same categories as in the previous study. Additionally, changes to the model domains have resulted in some domains that were simulated as independent areas in 2009 are now being incorporated into a larger sub-watershed. These changes required this extensive recalibration effort.</w:t>
      </w:r>
    </w:p>
    <w:p w14:paraId="0B35838A" w14:textId="77777777" w:rsidR="002529DE" w:rsidRDefault="008F0C63">
      <w:pPr>
        <w:pStyle w:val="BodyText"/>
      </w:pPr>
      <w:r>
        <w:t xml:space="preserve">As discussed in the previous section, the general approach for WAM calibration is to calibrate the simulated flow values to measured values of flow first. Only after a satisfactory fit has been obtained will the model be calibrated for nutrient data. The reasoning for this is that while concentrations can be affected by a large extent by flow, it is rare that a change in calibration for water quality has an influence on flow. That will typically only happen when, for example, changes </w:t>
      </w:r>
      <w:r>
        <w:lastRenderedPageBreak/>
        <w:t>in fertilization practices affect crop growth, which in turn can affect runoff and percolation to some extent. Such effects are typically not large.</w:t>
      </w:r>
    </w:p>
    <w:p w14:paraId="1F040353" w14:textId="77777777" w:rsidR="002529DE" w:rsidRDefault="008F0C63">
      <w:pPr>
        <w:pStyle w:val="BodyText"/>
      </w:pPr>
      <w:r>
        <w:t>The technique for calibration when there are external flows entering a model domain (generally referred to as “pass through” water) is to use either the measured flow and concentration data for the inlet structure or the simulated flow and concentration data from the upstream model domain as inflow boundary conditions. Pass through water only exists for the Indian Prairie and Lower Kissimmee sub-watersheds, where flows through S-68 from the Lake Istokpoga sub-watershed enter the Indian Prairie sub-watershed and flows through S-65 from the Upper Kissimmee sub-watershed enter the Lower Kissimmee sub-watershed. For these sub-watersheds, the upstream inflow boundaries use the measured flow and nutrient concentrations since it was determined that it was best to calibrate hydrologic processes occurring within each sub-watershed to the best available measured data. When the model is used to simulate impacts of alternative scenarios across the entire watershed, simulated flows and nutrient loads at the basin inflows can be substituted into the model if desired. Alternatively, when assessing the impacts of projects that are limited to a single watershed, the measured inflow data should be used.</w:t>
      </w:r>
    </w:p>
    <w:p w14:paraId="780057D9" w14:textId="77777777" w:rsidR="002529DE" w:rsidRDefault="008F0C63">
      <w:pPr>
        <w:pStyle w:val="BodyText"/>
      </w:pPr>
      <w:r>
        <w:t>In each of the subsections below a given sub-watershed is discussed. A map showing the model domain is presented showing the sub-boundaries, rain stations, and various flow and water quality sampling locations. Due to space limitations, results from the flow and water quality sampling locations are only presented at outflow structures and not all locations shown on the map. The “internal” sampling points were used during the calibration process to better determine processes within specific portions of the model domains.</w:t>
      </w:r>
    </w:p>
    <w:p w14:paraId="403711B9" w14:textId="77777777" w:rsidR="00982A66" w:rsidRDefault="00982A66">
      <w:pPr>
        <w:pStyle w:val="BodyText"/>
      </w:pPr>
      <w:r>
        <w:br w:type="page"/>
      </w:r>
    </w:p>
    <w:p w14:paraId="1BAFC3A5" w14:textId="77777777" w:rsidR="002529DE" w:rsidRDefault="008F0C63">
      <w:pPr>
        <w:pStyle w:val="Heading2"/>
      </w:pPr>
      <w:bookmarkStart w:id="181" w:name="fisheating-creek"/>
      <w:bookmarkStart w:id="182" w:name="_Toc486256608"/>
      <w:bookmarkEnd w:id="181"/>
      <w:r>
        <w:lastRenderedPageBreak/>
        <w:t>Fisheating Creek</w:t>
      </w:r>
      <w:bookmarkEnd w:id="182"/>
    </w:p>
    <w:p w14:paraId="40F157D3" w14:textId="77777777" w:rsidR="002529DE" w:rsidRDefault="00CB0724">
      <w:r>
        <w:pict w14:anchorId="3B7898A3">
          <v:rect id="_x0000_i1040" style="width:0;height:1.5pt" o:hralign="center" o:hrstd="t" o:hr="t"/>
        </w:pict>
      </w:r>
    </w:p>
    <w:p w14:paraId="05C30D0D" w14:textId="77777777" w:rsidR="002529DE" w:rsidRDefault="008F0C63">
      <w:pPr>
        <w:pStyle w:val="FirstParagraph"/>
      </w:pPr>
      <w:r>
        <w:t xml:space="preserve">The Fisheating Creek sub-watershed is located on the southwestern side of the six northern sub-watersheds. The sub-watershed is approximately 317,500 acres in area, with the southern end of the Lake Wales Ridge occupying the northeastern part of the sub-watershed. Fisheating Creek drains the sub-watershed, running from north to south along the northern part and then turning to the east before discharging into Lake Okeechobee. The sub-watershed is unique in that the discharge to Lake Okeechobee is uncontrolled, i.e., no gates or pumps exist at the mouth. The WAM model setup for Fisheating Creek is </w:t>
      </w:r>
      <w:commentRangeStart w:id="183"/>
      <w:r>
        <w:t xml:space="preserve">shown in </w:t>
      </w:r>
      <w:r>
        <w:rPr>
          <w:b/>
        </w:rPr>
        <w:t>Figure 15</w:t>
      </w:r>
      <w:commentRangeEnd w:id="183"/>
      <w:r w:rsidR="005A4FE5">
        <w:rPr>
          <w:rStyle w:val="CommentReference"/>
        </w:rPr>
        <w:commentReference w:id="183"/>
      </w:r>
      <w:r>
        <w:t xml:space="preserve">. Data at the discharge point into Lake Okeechobee is at the station “FISHCR” at SR-78. Summaries of water volumes and TN and TP loads at the basin outfall structures are shown in </w:t>
      </w:r>
      <w:r>
        <w:rPr>
          <w:b/>
        </w:rPr>
        <w:t>Table 12</w:t>
      </w:r>
      <w:r>
        <w:t>.</w:t>
      </w:r>
    </w:p>
    <w:p w14:paraId="26D86592" w14:textId="77777777" w:rsidR="00EA44C1" w:rsidRDefault="008F0C63" w:rsidP="00EA44C1">
      <w:pPr>
        <w:keepNext/>
      </w:pPr>
      <w:commentRangeStart w:id="184"/>
      <w:r>
        <w:rPr>
          <w:noProof/>
        </w:rPr>
        <w:drawing>
          <wp:inline distT="0" distB="0" distL="0" distR="0" wp14:anchorId="1C846AFA" wp14:editId="1F08B06B">
            <wp:extent cx="5943600" cy="5650992"/>
            <wp:effectExtent l="0" t="0" r="0" b="0"/>
            <wp:docPr id="15" name="Picture" descr="Figure 15: The Fisheating Creek model domain. Rain stations, flow station,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FisheatingCreekDomain.png"/>
                    <pic:cNvPicPr>
                      <a:picLocks noChangeAspect="1" noChangeArrowheads="1"/>
                    </pic:cNvPicPr>
                  </pic:nvPicPr>
                  <pic:blipFill>
                    <a:blip r:embed="rId30"/>
                    <a:stretch>
                      <a:fillRect/>
                    </a:stretch>
                  </pic:blipFill>
                  <pic:spPr bwMode="auto">
                    <a:xfrm>
                      <a:off x="0" y="0"/>
                      <a:ext cx="5943600" cy="5650992"/>
                    </a:xfrm>
                    <a:prstGeom prst="rect">
                      <a:avLst/>
                    </a:prstGeom>
                    <a:noFill/>
                    <a:ln w="9525">
                      <a:noFill/>
                      <a:headEnd/>
                      <a:tailEnd/>
                    </a:ln>
                  </pic:spPr>
                </pic:pic>
              </a:graphicData>
            </a:graphic>
          </wp:inline>
        </w:drawing>
      </w:r>
      <w:commentRangeEnd w:id="184"/>
      <w:r w:rsidR="00193E00">
        <w:rPr>
          <w:rStyle w:val="CommentReference"/>
        </w:rPr>
        <w:commentReference w:id="184"/>
      </w:r>
    </w:p>
    <w:p w14:paraId="56BD4E35" w14:textId="77777777" w:rsidR="002529DE" w:rsidRDefault="00EA44C1" w:rsidP="00EA44C1">
      <w:pPr>
        <w:pStyle w:val="Caption"/>
      </w:pPr>
      <w:bookmarkStart w:id="185" w:name="_Toc486256706"/>
      <w:r>
        <w:t xml:space="preserve">Figure </w:t>
      </w:r>
      <w:fldSimple w:instr=" SEQ Figure \* ARABIC ">
        <w:r w:rsidR="008A2E0C">
          <w:rPr>
            <w:noProof/>
          </w:rPr>
          <w:t>15</w:t>
        </w:r>
      </w:fldSimple>
      <w:r>
        <w:t xml:space="preserve">. </w:t>
      </w:r>
      <w:r w:rsidRPr="00007824">
        <w:t xml:space="preserve"> The Fisheating Creek model domain. Rain stations, flow station, and water quality stations are shown.</w:t>
      </w:r>
      <w:bookmarkEnd w:id="185"/>
    </w:p>
    <w:p w14:paraId="376E1BA0" w14:textId="77777777" w:rsidR="002529DE" w:rsidRDefault="002529DE">
      <w:pPr>
        <w:pStyle w:val="TableCaption"/>
      </w:pPr>
    </w:p>
    <w:p w14:paraId="162690D6" w14:textId="77777777" w:rsidR="00FA7031" w:rsidRDefault="00FA7031" w:rsidP="00FA7031">
      <w:pPr>
        <w:pStyle w:val="Caption"/>
        <w:keepNext/>
      </w:pPr>
      <w:bookmarkStart w:id="186" w:name="_Toc486256824"/>
      <w:r>
        <w:t xml:space="preserve">Table </w:t>
      </w:r>
      <w:fldSimple w:instr=" SEQ Table \* ARABIC ">
        <w:r w:rsidR="008A2E0C">
          <w:rPr>
            <w:noProof/>
          </w:rPr>
          <w:t>12</w:t>
        </w:r>
      </w:fldSimple>
      <w:r>
        <w:t xml:space="preserve">.  </w:t>
      </w:r>
      <w:r w:rsidRPr="00414898">
        <w:t>Fisheating Creek water volume (in acre-feet) and TN and TP loads (in metric tons) at SR-78.</w:t>
      </w:r>
      <w:bookmarkEnd w:id="186"/>
    </w:p>
    <w:tbl>
      <w:tblPr>
        <w:tblStyle w:val="GridTable4-Accent1"/>
        <w:tblW w:w="3247" w:type="pct"/>
        <w:tblLook w:val="04A0" w:firstRow="1" w:lastRow="0" w:firstColumn="1" w:lastColumn="0" w:noHBand="0" w:noVBand="1"/>
      </w:tblPr>
      <w:tblGrid>
        <w:gridCol w:w="1206"/>
        <w:gridCol w:w="1181"/>
        <w:gridCol w:w="1183"/>
        <w:gridCol w:w="1213"/>
        <w:gridCol w:w="1289"/>
      </w:tblGrid>
      <w:tr w:rsidR="002529DE" w14:paraId="3B43D0EB" w14:textId="77777777" w:rsidTr="00744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08F0EB3" w14:textId="77777777" w:rsidR="002529DE" w:rsidRDefault="008F0C63">
            <w:pPr>
              <w:pStyle w:val="Compact"/>
            </w:pPr>
            <w:r>
              <w:t>Location</w:t>
            </w:r>
          </w:p>
        </w:tc>
        <w:tc>
          <w:tcPr>
            <w:tcW w:w="0" w:type="auto"/>
          </w:tcPr>
          <w:p w14:paraId="6B33C24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3BB0915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FC5243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90AB80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744C20" w14:paraId="68B3F135"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33B2AD6D" w14:textId="77777777" w:rsidR="00744C20" w:rsidRDefault="00744C20" w:rsidP="00744C20">
            <w:pPr>
              <w:pStyle w:val="Compact"/>
              <w:jc w:val="center"/>
            </w:pPr>
            <w:r>
              <w:t>Volume (ac-</w:t>
            </w:r>
            <w:proofErr w:type="spellStart"/>
            <w:r>
              <w:t>ft</w:t>
            </w:r>
            <w:proofErr w:type="spellEnd"/>
            <w:r>
              <w:t>)</w:t>
            </w:r>
          </w:p>
        </w:tc>
      </w:tr>
      <w:tr w:rsidR="002529DE" w14:paraId="43522B4D" w14:textId="77777777" w:rsidTr="00FA7031">
        <w:tc>
          <w:tcPr>
            <w:cnfStyle w:val="001000000000" w:firstRow="0" w:lastRow="0" w:firstColumn="1" w:lastColumn="0" w:oddVBand="0" w:evenVBand="0" w:oddHBand="0" w:evenHBand="0" w:firstRowFirstColumn="0" w:firstRowLastColumn="0" w:lastRowFirstColumn="0" w:lastRowLastColumn="0"/>
            <w:tcW w:w="0" w:type="auto"/>
          </w:tcPr>
          <w:p w14:paraId="5A396A73" w14:textId="77777777" w:rsidR="002529DE" w:rsidRDefault="008F0C63">
            <w:pPr>
              <w:pStyle w:val="Compact"/>
            </w:pPr>
            <w:r>
              <w:t>SR-78 Cal.</w:t>
            </w:r>
          </w:p>
        </w:tc>
        <w:tc>
          <w:tcPr>
            <w:tcW w:w="0" w:type="auto"/>
          </w:tcPr>
          <w:p w14:paraId="67B5A2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1,744,683</w:t>
            </w:r>
          </w:p>
        </w:tc>
        <w:tc>
          <w:tcPr>
            <w:tcW w:w="0" w:type="auto"/>
          </w:tcPr>
          <w:p w14:paraId="3E2FC6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1,853,223</w:t>
            </w:r>
          </w:p>
        </w:tc>
        <w:tc>
          <w:tcPr>
            <w:tcW w:w="0" w:type="auto"/>
          </w:tcPr>
          <w:p w14:paraId="49EF75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-108,540</w:t>
            </w:r>
          </w:p>
        </w:tc>
        <w:tc>
          <w:tcPr>
            <w:tcW w:w="0" w:type="auto"/>
          </w:tcPr>
          <w:p w14:paraId="0284FF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-5.86%</w:t>
            </w:r>
          </w:p>
        </w:tc>
      </w:tr>
      <w:tr w:rsidR="002529DE" w14:paraId="5970EF92" w14:textId="77777777" w:rsidTr="00FA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54086F" w14:textId="77777777" w:rsidR="002529DE" w:rsidRDefault="008F0C63">
            <w:pPr>
              <w:pStyle w:val="Compact"/>
            </w:pPr>
            <w:r>
              <w:t>SR-78 Ver.</w:t>
            </w:r>
          </w:p>
        </w:tc>
        <w:tc>
          <w:tcPr>
            <w:tcW w:w="0" w:type="auto"/>
          </w:tcPr>
          <w:p w14:paraId="2CD464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861,573</w:t>
            </w:r>
          </w:p>
        </w:tc>
        <w:tc>
          <w:tcPr>
            <w:tcW w:w="0" w:type="auto"/>
          </w:tcPr>
          <w:p w14:paraId="6B21D0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729,872</w:t>
            </w:r>
          </w:p>
        </w:tc>
        <w:tc>
          <w:tcPr>
            <w:tcW w:w="0" w:type="auto"/>
          </w:tcPr>
          <w:p w14:paraId="0B4045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131,701</w:t>
            </w:r>
          </w:p>
        </w:tc>
        <w:tc>
          <w:tcPr>
            <w:tcW w:w="0" w:type="auto"/>
          </w:tcPr>
          <w:p w14:paraId="3BAF91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18.04%</w:t>
            </w:r>
          </w:p>
        </w:tc>
      </w:tr>
      <w:tr w:rsidR="00744C20" w14:paraId="0DC55187" w14:textId="77777777" w:rsidTr="00744C20">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5CA3AA33" w14:textId="77777777" w:rsidR="00744C20" w:rsidRDefault="00744C20" w:rsidP="00744C20">
            <w:pPr>
              <w:pStyle w:val="Compact"/>
              <w:jc w:val="center"/>
            </w:pPr>
            <w:r>
              <w:t>TN (MT)</w:t>
            </w:r>
          </w:p>
        </w:tc>
      </w:tr>
      <w:tr w:rsidR="002529DE" w14:paraId="3AC894CC" w14:textId="77777777" w:rsidTr="00FA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D56A34" w14:textId="77777777" w:rsidR="002529DE" w:rsidRDefault="008F0C63">
            <w:pPr>
              <w:pStyle w:val="Compact"/>
            </w:pPr>
            <w:r>
              <w:t>SR-78 Cal.</w:t>
            </w:r>
          </w:p>
        </w:tc>
        <w:tc>
          <w:tcPr>
            <w:tcW w:w="0" w:type="auto"/>
          </w:tcPr>
          <w:p w14:paraId="475835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3,695</w:t>
            </w:r>
          </w:p>
        </w:tc>
        <w:tc>
          <w:tcPr>
            <w:tcW w:w="0" w:type="auto"/>
          </w:tcPr>
          <w:p w14:paraId="1E0EAB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3,566</w:t>
            </w:r>
          </w:p>
        </w:tc>
        <w:tc>
          <w:tcPr>
            <w:tcW w:w="0" w:type="auto"/>
          </w:tcPr>
          <w:p w14:paraId="33E454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w:t>
            </w:r>
          </w:p>
        </w:tc>
        <w:tc>
          <w:tcPr>
            <w:tcW w:w="0" w:type="auto"/>
          </w:tcPr>
          <w:p w14:paraId="599B6D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w:t>
            </w:r>
          </w:p>
        </w:tc>
      </w:tr>
      <w:tr w:rsidR="002529DE" w14:paraId="7180DEC1" w14:textId="77777777" w:rsidTr="00FA7031">
        <w:tc>
          <w:tcPr>
            <w:cnfStyle w:val="001000000000" w:firstRow="0" w:lastRow="0" w:firstColumn="1" w:lastColumn="0" w:oddVBand="0" w:evenVBand="0" w:oddHBand="0" w:evenHBand="0" w:firstRowFirstColumn="0" w:firstRowLastColumn="0" w:lastRowFirstColumn="0" w:lastRowLastColumn="0"/>
            <w:tcW w:w="0" w:type="auto"/>
          </w:tcPr>
          <w:p w14:paraId="3C012682" w14:textId="77777777" w:rsidR="002529DE" w:rsidRDefault="008F0C63">
            <w:pPr>
              <w:pStyle w:val="Compact"/>
            </w:pPr>
            <w:r>
              <w:t>SR-78 Ver.</w:t>
            </w:r>
          </w:p>
        </w:tc>
        <w:tc>
          <w:tcPr>
            <w:tcW w:w="0" w:type="auto"/>
          </w:tcPr>
          <w:p w14:paraId="132F1F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1,834</w:t>
            </w:r>
          </w:p>
        </w:tc>
        <w:tc>
          <w:tcPr>
            <w:tcW w:w="0" w:type="auto"/>
          </w:tcPr>
          <w:p w14:paraId="11CE7B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1,638</w:t>
            </w:r>
          </w:p>
        </w:tc>
        <w:tc>
          <w:tcPr>
            <w:tcW w:w="0" w:type="auto"/>
          </w:tcPr>
          <w:p w14:paraId="396289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w:t>
            </w:r>
          </w:p>
        </w:tc>
        <w:tc>
          <w:tcPr>
            <w:tcW w:w="0" w:type="auto"/>
          </w:tcPr>
          <w:p w14:paraId="144D38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11.93%</w:t>
            </w:r>
          </w:p>
        </w:tc>
      </w:tr>
      <w:tr w:rsidR="00744C20" w14:paraId="169DFD1B"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77EE9383" w14:textId="77777777" w:rsidR="00744C20" w:rsidRDefault="00744C20" w:rsidP="00744C20">
            <w:pPr>
              <w:pStyle w:val="Compact"/>
              <w:jc w:val="center"/>
            </w:pPr>
            <w:r>
              <w:t>TP (MT)</w:t>
            </w:r>
          </w:p>
        </w:tc>
      </w:tr>
      <w:tr w:rsidR="002529DE" w14:paraId="659EFEE1" w14:textId="77777777" w:rsidTr="00FA7031">
        <w:tc>
          <w:tcPr>
            <w:cnfStyle w:val="001000000000" w:firstRow="0" w:lastRow="0" w:firstColumn="1" w:lastColumn="0" w:oddVBand="0" w:evenVBand="0" w:oddHBand="0" w:evenHBand="0" w:firstRowFirstColumn="0" w:firstRowLastColumn="0" w:lastRowFirstColumn="0" w:lastRowLastColumn="0"/>
            <w:tcW w:w="0" w:type="auto"/>
          </w:tcPr>
          <w:p w14:paraId="4603B9AB" w14:textId="77777777" w:rsidR="002529DE" w:rsidRDefault="008F0C63">
            <w:pPr>
              <w:pStyle w:val="Compact"/>
            </w:pPr>
            <w:r>
              <w:t>SR-78 Cal.</w:t>
            </w:r>
          </w:p>
        </w:tc>
        <w:tc>
          <w:tcPr>
            <w:tcW w:w="0" w:type="auto"/>
          </w:tcPr>
          <w:p w14:paraId="17F6AC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443</w:t>
            </w:r>
          </w:p>
        </w:tc>
        <w:tc>
          <w:tcPr>
            <w:tcW w:w="0" w:type="auto"/>
          </w:tcPr>
          <w:p w14:paraId="6D3889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459</w:t>
            </w:r>
          </w:p>
        </w:tc>
        <w:tc>
          <w:tcPr>
            <w:tcW w:w="0" w:type="auto"/>
          </w:tcPr>
          <w:p w14:paraId="2D0C3C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w:t>
            </w:r>
          </w:p>
        </w:tc>
        <w:tc>
          <w:tcPr>
            <w:tcW w:w="0" w:type="auto"/>
          </w:tcPr>
          <w:p w14:paraId="49693E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w:t>
            </w:r>
          </w:p>
        </w:tc>
      </w:tr>
      <w:tr w:rsidR="002529DE" w14:paraId="6A8E723F" w14:textId="77777777" w:rsidTr="00FA7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A4EB36" w14:textId="77777777" w:rsidR="002529DE" w:rsidRDefault="008F0C63">
            <w:pPr>
              <w:pStyle w:val="Compact"/>
            </w:pPr>
            <w:r>
              <w:t>SR-78 Ver.</w:t>
            </w:r>
          </w:p>
        </w:tc>
        <w:tc>
          <w:tcPr>
            <w:tcW w:w="0" w:type="auto"/>
          </w:tcPr>
          <w:p w14:paraId="14E038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w:t>
            </w:r>
          </w:p>
        </w:tc>
        <w:tc>
          <w:tcPr>
            <w:tcW w:w="0" w:type="auto"/>
          </w:tcPr>
          <w:p w14:paraId="78E673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w:t>
            </w:r>
          </w:p>
        </w:tc>
        <w:tc>
          <w:tcPr>
            <w:tcW w:w="0" w:type="auto"/>
          </w:tcPr>
          <w:p w14:paraId="3BE726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w:t>
            </w:r>
          </w:p>
        </w:tc>
        <w:tc>
          <w:tcPr>
            <w:tcW w:w="0" w:type="auto"/>
          </w:tcPr>
          <w:p w14:paraId="2DC145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-10.92%</w:t>
            </w:r>
          </w:p>
        </w:tc>
      </w:tr>
    </w:tbl>
    <w:p w14:paraId="75C1D1F2" w14:textId="77777777" w:rsidR="00744C20" w:rsidRDefault="00744C20" w:rsidP="00982A66">
      <w:pPr>
        <w:pStyle w:val="FirstParagraph"/>
      </w:pPr>
      <w:bookmarkStart w:id="187" w:name="flows-and-water-quality-data-at-sr-78"/>
      <w:bookmarkEnd w:id="187"/>
    </w:p>
    <w:p w14:paraId="27A022CF" w14:textId="77777777" w:rsidR="002529DE" w:rsidRDefault="008F0C63">
      <w:pPr>
        <w:pStyle w:val="Heading3"/>
      </w:pPr>
      <w:bookmarkStart w:id="188" w:name="_Toc486256609"/>
      <w:r>
        <w:t>Flows and Water Quality Data at SR-78</w:t>
      </w:r>
      <w:bookmarkEnd w:id="188"/>
    </w:p>
    <w:p w14:paraId="45641646" w14:textId="77777777" w:rsidR="002529DE" w:rsidRDefault="008F0C63">
      <w:pPr>
        <w:pStyle w:val="FirstParagraph"/>
      </w:pPr>
      <w:r>
        <w:t>Accumulated flow at SR-78 (SFWMD Station FISHCR) over the 2003-2013 period shows reasonable agreement (</w:t>
      </w:r>
      <w:r>
        <w:rPr>
          <w:b/>
        </w:rPr>
        <w:t>Figure 16</w:t>
      </w:r>
      <w:r>
        <w:t xml:space="preserve">). Note that measurements </w:t>
      </w:r>
      <w:proofErr w:type="gramStart"/>
      <w:r>
        <w:t>was</w:t>
      </w:r>
      <w:proofErr w:type="gramEnd"/>
      <w:r>
        <w:t xml:space="preserve"> not collected at this location prior to 1997. A second station on Fisheating Creek (at Palmdale) has flow and load data collected back to 1975, but not after May 2012, which is during the calibration period. However, data from that station is included for reference in the long-term flow and load calculations in the Appendix (</w:t>
      </w:r>
      <w:r>
        <w:rPr>
          <w:b/>
        </w:rPr>
        <w:t>Section 6.1</w:t>
      </w:r>
      <w:r>
        <w:t>).</w:t>
      </w:r>
    </w:p>
    <w:p w14:paraId="2BB74250" w14:textId="77777777" w:rsidR="002529DE" w:rsidRDefault="008F0C63">
      <w:pPr>
        <w:pStyle w:val="BodyText"/>
      </w:pPr>
      <w:r>
        <w:t>As can be seen, over the entire calibration/verification period the simulation results and measured values are close. The simulated values underestimated the measured values in the calibration period by approximately 6% and overestimated the measured volume by 18% during the verification period. The greatest deviation between simulated and measured values occurred during relatively high flow years of the first calibration period (2003-2005) and again during the low-flow year of 2010. Over the combined calibration/verification period the simulated results are about 1% higher than observed flow. The NSE statistics for the volume estimates are 0.73 and 0.76 for the calibration and verification periods, respectively, indicating a good fit (</w:t>
      </w:r>
      <w:r>
        <w:rPr>
          <w:b/>
        </w:rPr>
        <w:t>Table 13</w:t>
      </w:r>
      <w:r>
        <w:t>).</w:t>
      </w:r>
    </w:p>
    <w:p w14:paraId="3077CA75" w14:textId="77777777" w:rsidR="00EA44C1" w:rsidRDefault="008F0C63" w:rsidP="00EA44C1">
      <w:pPr>
        <w:keepNext/>
      </w:pPr>
      <w:r>
        <w:rPr>
          <w:noProof/>
        </w:rPr>
        <w:lastRenderedPageBreak/>
        <w:drawing>
          <wp:inline distT="0" distB="0" distL="0" distR="0" wp14:anchorId="2B64CA2B" wp14:editId="54ACB088">
            <wp:extent cx="5943600" cy="2971800"/>
            <wp:effectExtent l="0" t="0" r="0" b="0"/>
            <wp:docPr id="16" name="Picture" descr="Figure 16: Measured and simulated accumulated water volumes in acre-feet (upper chart) and accumulated volume residuals (lower chart) at SR-78."/>
            <wp:cNvGraphicFramePr/>
            <a:graphic xmlns:a="http://schemas.openxmlformats.org/drawingml/2006/main">
              <a:graphicData uri="http://schemas.openxmlformats.org/drawingml/2006/picture">
                <pic:pic xmlns:pic="http://schemas.openxmlformats.org/drawingml/2006/picture">
                  <pic:nvPicPr>
                    <pic:cNvPr id="0" name="Picture" descr="Figures/SR_78_Volume.png"/>
                    <pic:cNvPicPr>
                      <a:picLocks noChangeAspect="1" noChangeArrowheads="1"/>
                    </pic:cNvPicPr>
                  </pic:nvPicPr>
                  <pic:blipFill>
                    <a:blip r:embed="rId31"/>
                    <a:stretch>
                      <a:fillRect/>
                    </a:stretch>
                  </pic:blipFill>
                  <pic:spPr bwMode="auto">
                    <a:xfrm>
                      <a:off x="0" y="0"/>
                      <a:ext cx="5943600" cy="2971800"/>
                    </a:xfrm>
                    <a:prstGeom prst="rect">
                      <a:avLst/>
                    </a:prstGeom>
                    <a:noFill/>
                    <a:ln w="9525">
                      <a:noFill/>
                      <a:headEnd/>
                      <a:tailEnd/>
                    </a:ln>
                  </pic:spPr>
                </pic:pic>
              </a:graphicData>
            </a:graphic>
          </wp:inline>
        </w:drawing>
      </w:r>
    </w:p>
    <w:p w14:paraId="7E9ECAB5" w14:textId="77777777" w:rsidR="002529DE" w:rsidRDefault="00EA44C1" w:rsidP="00EA44C1">
      <w:pPr>
        <w:pStyle w:val="Caption"/>
      </w:pPr>
      <w:bookmarkStart w:id="189" w:name="_Toc486256707"/>
      <w:r>
        <w:t xml:space="preserve">Figure </w:t>
      </w:r>
      <w:fldSimple w:instr=" SEQ Figure \* ARABIC ">
        <w:r w:rsidR="008A2E0C">
          <w:rPr>
            <w:noProof/>
          </w:rPr>
          <w:t>16</w:t>
        </w:r>
      </w:fldSimple>
      <w:r>
        <w:t xml:space="preserve">.  </w:t>
      </w:r>
      <w:r w:rsidRPr="003E6840">
        <w:t>Measured and simulated accumulated water volumes in acre-feet (upper chart) and accumulated volume residuals (lower chart) at SR-78.</w:t>
      </w:r>
      <w:bookmarkEnd w:id="189"/>
    </w:p>
    <w:p w14:paraId="2CD38AA6" w14:textId="77777777" w:rsidR="002529DE" w:rsidRDefault="008F0C63">
      <w:pPr>
        <w:pStyle w:val="BodyText"/>
      </w:pPr>
      <w:r>
        <w:t>Qualitative comparisons between measured and simulated nutrient concentrations are reasonable. Overall the simulated TN concentrations have about the same degree of variability as the measured values, as do the TP concentrations (</w:t>
      </w:r>
      <w:r>
        <w:rPr>
          <w:b/>
        </w:rPr>
        <w:t>Figure 17</w:t>
      </w:r>
      <w:r>
        <w:t>). In both cases, however, several extreme values are missed, e.g., relatively high TN concentrations in 2007 and 2012, and high TP concentrations in mid-2004, 2008, and 2013. Simulated TN load values overestimated the measured amounts by just under 4% during the calibration period and overestimated the measured values by about 12% in the verification period (</w:t>
      </w:r>
      <w:r>
        <w:rPr>
          <w:b/>
        </w:rPr>
        <w:t>Table 12</w:t>
      </w:r>
      <w:r>
        <w:t xml:space="preserve"> and </w:t>
      </w:r>
      <w:r>
        <w:rPr>
          <w:b/>
        </w:rPr>
        <w:t>Figure 18</w:t>
      </w:r>
      <w:r>
        <w:t xml:space="preserve">). Most of the deviation from the measured loads occurs during 2010 in the verification period and from 2011-2013 in the second calibration period. Some of the times where TN concentrations are underestimated (e.g., 2007) occurred during low flow periods and consequently had little effect on load estimates. Simulated TP loads underestimated measured loads by slightly over 3% during the calibration period </w:t>
      </w:r>
      <w:proofErr w:type="gramStart"/>
      <w:r>
        <w:t>and also</w:t>
      </w:r>
      <w:proofErr w:type="gramEnd"/>
      <w:r>
        <w:t xml:space="preserve"> underestimated measured loads by about 11% in the verification period (</w:t>
      </w:r>
      <w:r>
        <w:rPr>
          <w:b/>
        </w:rPr>
        <w:t>Table 12</w:t>
      </w:r>
      <w:r>
        <w:t xml:space="preserve"> and </w:t>
      </w:r>
      <w:r>
        <w:rPr>
          <w:b/>
        </w:rPr>
        <w:t>Figure 19</w:t>
      </w:r>
      <w:r>
        <w:t>). Much of the separation between estimated and measured loads came during 2004 and again in 2008 and 2009, when high flow periods were combined with underestimates of TP by WAM.</w:t>
      </w:r>
    </w:p>
    <w:p w14:paraId="4A7AD6C0" w14:textId="77777777" w:rsidR="005B6F75" w:rsidRDefault="008F0C63" w:rsidP="005B6F75">
      <w:pPr>
        <w:keepNext/>
      </w:pPr>
      <w:r>
        <w:rPr>
          <w:noProof/>
        </w:rPr>
        <w:lastRenderedPageBreak/>
        <w:drawing>
          <wp:inline distT="0" distB="0" distL="0" distR="0" wp14:anchorId="7FFD343C" wp14:editId="2FC9D20A">
            <wp:extent cx="5943600" cy="2971800"/>
            <wp:effectExtent l="0" t="0" r="0" b="0"/>
            <wp:docPr id="17" name="Picture" descr="Figure 17: Comparison of measured and simulated TN (upper chart) and TP (lower chart) concentrations at SR-78."/>
            <wp:cNvGraphicFramePr/>
            <a:graphic xmlns:a="http://schemas.openxmlformats.org/drawingml/2006/main">
              <a:graphicData uri="http://schemas.openxmlformats.org/drawingml/2006/picture">
                <pic:pic xmlns:pic="http://schemas.openxmlformats.org/drawingml/2006/picture">
                  <pic:nvPicPr>
                    <pic:cNvPr id="0" name="Picture" descr="Figures/SR_78_WQ.png"/>
                    <pic:cNvPicPr>
                      <a:picLocks noChangeAspect="1" noChangeArrowheads="1"/>
                    </pic:cNvPicPr>
                  </pic:nvPicPr>
                  <pic:blipFill>
                    <a:blip r:embed="rId32"/>
                    <a:stretch>
                      <a:fillRect/>
                    </a:stretch>
                  </pic:blipFill>
                  <pic:spPr bwMode="auto">
                    <a:xfrm>
                      <a:off x="0" y="0"/>
                      <a:ext cx="5943600" cy="2971800"/>
                    </a:xfrm>
                    <a:prstGeom prst="rect">
                      <a:avLst/>
                    </a:prstGeom>
                    <a:noFill/>
                    <a:ln w="9525">
                      <a:noFill/>
                      <a:headEnd/>
                      <a:tailEnd/>
                    </a:ln>
                  </pic:spPr>
                </pic:pic>
              </a:graphicData>
            </a:graphic>
          </wp:inline>
        </w:drawing>
      </w:r>
    </w:p>
    <w:p w14:paraId="658D526C" w14:textId="77777777" w:rsidR="002529DE" w:rsidRDefault="005B6F75" w:rsidP="005B6F75">
      <w:pPr>
        <w:pStyle w:val="Caption"/>
      </w:pPr>
      <w:bookmarkStart w:id="190" w:name="_Toc486256708"/>
      <w:r>
        <w:t xml:space="preserve">Figure </w:t>
      </w:r>
      <w:fldSimple w:instr=" SEQ Figure \* ARABIC ">
        <w:r w:rsidR="008A2E0C">
          <w:rPr>
            <w:noProof/>
          </w:rPr>
          <w:t>17</w:t>
        </w:r>
      </w:fldSimple>
      <w:r>
        <w:t xml:space="preserve">. </w:t>
      </w:r>
      <w:r w:rsidRPr="003B51A1">
        <w:t xml:space="preserve"> Comparison of measured and simulated TN (upper chart) and TP (lower chart) concentrations at SR-78.</w:t>
      </w:r>
      <w:bookmarkEnd w:id="190"/>
    </w:p>
    <w:p w14:paraId="799FEECB" w14:textId="77777777" w:rsidR="005B6F75" w:rsidRDefault="008F0C63" w:rsidP="005B6F75">
      <w:pPr>
        <w:keepNext/>
      </w:pPr>
      <w:r>
        <w:rPr>
          <w:noProof/>
        </w:rPr>
        <w:drawing>
          <wp:inline distT="0" distB="0" distL="0" distR="0" wp14:anchorId="6C8BA75E" wp14:editId="44A0A3E7">
            <wp:extent cx="5943600" cy="2971800"/>
            <wp:effectExtent l="0" t="0" r="0" b="0"/>
            <wp:docPr id="18" name="Picture" descr="Figure 18: Measured and simulated accumulated TN loads in metric tons (upper chart) and accumulated residuals (lower chart) at SR-78."/>
            <wp:cNvGraphicFramePr/>
            <a:graphic xmlns:a="http://schemas.openxmlformats.org/drawingml/2006/main">
              <a:graphicData uri="http://schemas.openxmlformats.org/drawingml/2006/picture">
                <pic:pic xmlns:pic="http://schemas.openxmlformats.org/drawingml/2006/picture">
                  <pic:nvPicPr>
                    <pic:cNvPr id="0" name="Picture" descr="Figures/SR_78_TN_Load_Acc.png"/>
                    <pic:cNvPicPr>
                      <a:picLocks noChangeAspect="1" noChangeArrowheads="1"/>
                    </pic:cNvPicPr>
                  </pic:nvPicPr>
                  <pic:blipFill>
                    <a:blip r:embed="rId33"/>
                    <a:stretch>
                      <a:fillRect/>
                    </a:stretch>
                  </pic:blipFill>
                  <pic:spPr bwMode="auto">
                    <a:xfrm>
                      <a:off x="0" y="0"/>
                      <a:ext cx="5943600" cy="2971800"/>
                    </a:xfrm>
                    <a:prstGeom prst="rect">
                      <a:avLst/>
                    </a:prstGeom>
                    <a:noFill/>
                    <a:ln w="9525">
                      <a:noFill/>
                      <a:headEnd/>
                      <a:tailEnd/>
                    </a:ln>
                  </pic:spPr>
                </pic:pic>
              </a:graphicData>
            </a:graphic>
          </wp:inline>
        </w:drawing>
      </w:r>
    </w:p>
    <w:p w14:paraId="0798E1BA" w14:textId="77777777" w:rsidR="002529DE" w:rsidRDefault="005B6F75" w:rsidP="005B6F75">
      <w:pPr>
        <w:pStyle w:val="Caption"/>
      </w:pPr>
      <w:bookmarkStart w:id="191" w:name="_Toc486256709"/>
      <w:r>
        <w:t xml:space="preserve">Figure </w:t>
      </w:r>
      <w:fldSimple w:instr=" SEQ Figure \* ARABIC ">
        <w:r w:rsidR="008A2E0C">
          <w:rPr>
            <w:noProof/>
          </w:rPr>
          <w:t>18</w:t>
        </w:r>
      </w:fldSimple>
      <w:r>
        <w:t xml:space="preserve">. </w:t>
      </w:r>
      <w:r w:rsidRPr="00975473">
        <w:t xml:space="preserve"> Measured and simulated accumulated TN loads in metric tons (upper chart) and accumulated residuals (lower chart) at SR-78.</w:t>
      </w:r>
      <w:bookmarkEnd w:id="191"/>
    </w:p>
    <w:p w14:paraId="0F185957" w14:textId="77777777" w:rsidR="005B6F75" w:rsidRDefault="008F0C63" w:rsidP="005B6F75">
      <w:pPr>
        <w:keepNext/>
      </w:pPr>
      <w:r>
        <w:rPr>
          <w:noProof/>
        </w:rPr>
        <w:lastRenderedPageBreak/>
        <w:drawing>
          <wp:inline distT="0" distB="0" distL="0" distR="0" wp14:anchorId="61BCBE57" wp14:editId="20DEFF40">
            <wp:extent cx="5943600" cy="2971800"/>
            <wp:effectExtent l="0" t="0" r="0" b="0"/>
            <wp:docPr id="19" name="Picture" descr="Figure 19: Measured and simulated accumulated TP loads in metric tons (upper chart) and accumulated residuals (lower chart) at SR-78."/>
            <wp:cNvGraphicFramePr/>
            <a:graphic xmlns:a="http://schemas.openxmlformats.org/drawingml/2006/main">
              <a:graphicData uri="http://schemas.openxmlformats.org/drawingml/2006/picture">
                <pic:pic xmlns:pic="http://schemas.openxmlformats.org/drawingml/2006/picture">
                  <pic:nvPicPr>
                    <pic:cNvPr id="0" name="Picture" descr="Figures/SR_78_TP_Load_Acc.png"/>
                    <pic:cNvPicPr>
                      <a:picLocks noChangeAspect="1" noChangeArrowheads="1"/>
                    </pic:cNvPicPr>
                  </pic:nvPicPr>
                  <pic:blipFill>
                    <a:blip r:embed="rId34"/>
                    <a:stretch>
                      <a:fillRect/>
                    </a:stretch>
                  </pic:blipFill>
                  <pic:spPr bwMode="auto">
                    <a:xfrm>
                      <a:off x="0" y="0"/>
                      <a:ext cx="5943600" cy="2971800"/>
                    </a:xfrm>
                    <a:prstGeom prst="rect">
                      <a:avLst/>
                    </a:prstGeom>
                    <a:noFill/>
                    <a:ln w="9525">
                      <a:noFill/>
                      <a:headEnd/>
                      <a:tailEnd/>
                    </a:ln>
                  </pic:spPr>
                </pic:pic>
              </a:graphicData>
            </a:graphic>
          </wp:inline>
        </w:drawing>
      </w:r>
    </w:p>
    <w:p w14:paraId="34281DFF" w14:textId="77777777" w:rsidR="002529DE" w:rsidRDefault="005B6F75" w:rsidP="005B6F75">
      <w:pPr>
        <w:pStyle w:val="Caption"/>
      </w:pPr>
      <w:bookmarkStart w:id="192" w:name="_Toc486256710"/>
      <w:r>
        <w:t xml:space="preserve">Figure </w:t>
      </w:r>
      <w:fldSimple w:instr=" SEQ Figure \* ARABIC ">
        <w:r w:rsidR="008A2E0C">
          <w:rPr>
            <w:noProof/>
          </w:rPr>
          <w:t>19</w:t>
        </w:r>
      </w:fldSimple>
      <w:r>
        <w:t xml:space="preserve">.  </w:t>
      </w:r>
      <w:r w:rsidRPr="00236E7A">
        <w:t>Measured and simulated accumulated TP loads in metric tons (upper chart) and accumulated residuals (lower chart) at SR-78.</w:t>
      </w:r>
      <w:bookmarkEnd w:id="192"/>
    </w:p>
    <w:p w14:paraId="02138CBE" w14:textId="77777777" w:rsidR="002529DE" w:rsidRDefault="008F0C63">
      <w:pPr>
        <w:pStyle w:val="BodyText"/>
      </w:pPr>
      <w:r>
        <w:t>The NSE statistics for both TN and TP loads are quite good, with values in both the calibration and verification period being over 0.75, with the value for TP being 0.82 during the calibration period (</w:t>
      </w:r>
      <w:r>
        <w:rPr>
          <w:b/>
        </w:rPr>
        <w:t>Table 13</w:t>
      </w:r>
      <w:r>
        <w:t>).</w:t>
      </w:r>
    </w:p>
    <w:p w14:paraId="430B04FA" w14:textId="77777777" w:rsidR="002529DE" w:rsidRDefault="002529DE">
      <w:pPr>
        <w:pStyle w:val="TableCaption"/>
      </w:pPr>
    </w:p>
    <w:p w14:paraId="18CACE41" w14:textId="77777777" w:rsidR="00FA7031" w:rsidRDefault="00FA7031" w:rsidP="00FA7031">
      <w:pPr>
        <w:pStyle w:val="Caption"/>
        <w:keepNext/>
      </w:pPr>
      <w:bookmarkStart w:id="193" w:name="_Toc486256825"/>
      <w:r>
        <w:t xml:space="preserve">Table </w:t>
      </w:r>
      <w:fldSimple w:instr=" SEQ Table \* ARABIC ">
        <w:r w:rsidR="008A2E0C">
          <w:rPr>
            <w:noProof/>
          </w:rPr>
          <w:t>13</w:t>
        </w:r>
      </w:fldSimple>
      <w:r>
        <w:t xml:space="preserve">.  </w:t>
      </w:r>
      <w:r w:rsidRPr="003E2F25">
        <w:t>Fisheating Creek GOF statistics at station FISHCR (</w:t>
      </w:r>
      <w:proofErr w:type="spellStart"/>
      <w:r w:rsidRPr="003E2F25">
        <w:t>LakePort</w:t>
      </w:r>
      <w:proofErr w:type="spellEnd"/>
      <w:r w:rsidRPr="003E2F25">
        <w:t>). Note that RMSE has units of acre-feet for volume and metric tons for nutrient loads. The columns marked (C) refer to the calibration period while those marked (V) refer to the ver</w:t>
      </w:r>
      <w:r>
        <w:t>ification period.</w:t>
      </w:r>
      <w:bookmarkEnd w:id="193"/>
    </w:p>
    <w:tbl>
      <w:tblPr>
        <w:tblStyle w:val="GridTable4-Accent1"/>
        <w:tblW w:w="5000" w:type="pct"/>
        <w:tblLook w:val="04A0" w:firstRow="1" w:lastRow="0" w:firstColumn="1" w:lastColumn="0" w:noHBand="0" w:noVBand="1"/>
      </w:tblPr>
      <w:tblGrid>
        <w:gridCol w:w="1067"/>
        <w:gridCol w:w="1363"/>
        <w:gridCol w:w="1378"/>
        <w:gridCol w:w="1397"/>
        <w:gridCol w:w="1413"/>
        <w:gridCol w:w="1366"/>
        <w:gridCol w:w="1366"/>
      </w:tblGrid>
      <w:tr w:rsidR="002529DE" w14:paraId="11C899FD" w14:textId="77777777" w:rsidTr="008F04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575F84" w14:textId="77777777" w:rsidR="002529DE" w:rsidRDefault="008F0C63">
            <w:pPr>
              <w:pStyle w:val="Compact"/>
            </w:pPr>
            <w:r>
              <w:t>Statistic</w:t>
            </w:r>
          </w:p>
        </w:tc>
        <w:tc>
          <w:tcPr>
            <w:tcW w:w="0" w:type="auto"/>
          </w:tcPr>
          <w:p w14:paraId="2DF824D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(C)</w:t>
            </w:r>
          </w:p>
        </w:tc>
        <w:tc>
          <w:tcPr>
            <w:tcW w:w="0" w:type="auto"/>
          </w:tcPr>
          <w:p w14:paraId="23AB314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(V)</w:t>
            </w:r>
          </w:p>
        </w:tc>
        <w:tc>
          <w:tcPr>
            <w:tcW w:w="0" w:type="auto"/>
          </w:tcPr>
          <w:p w14:paraId="798EB92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(C)</w:t>
            </w:r>
          </w:p>
        </w:tc>
        <w:tc>
          <w:tcPr>
            <w:tcW w:w="0" w:type="auto"/>
          </w:tcPr>
          <w:p w14:paraId="7361DBC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(V)</w:t>
            </w:r>
          </w:p>
        </w:tc>
        <w:tc>
          <w:tcPr>
            <w:tcW w:w="0" w:type="auto"/>
          </w:tcPr>
          <w:p w14:paraId="0C38DCE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c>
          <w:tcPr>
            <w:tcW w:w="0" w:type="auto"/>
          </w:tcPr>
          <w:p w14:paraId="7C7E3BC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r>
      <w:tr w:rsidR="002529DE" w14:paraId="1EF63C89"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C83E13" w14:textId="77777777" w:rsidR="002529DE" w:rsidRDefault="008F0C63">
            <w:pPr>
              <w:pStyle w:val="Compact"/>
            </w:pPr>
            <w:r>
              <w:t>PBIAS %</w:t>
            </w:r>
          </w:p>
        </w:tc>
        <w:tc>
          <w:tcPr>
            <w:tcW w:w="0" w:type="auto"/>
          </w:tcPr>
          <w:p w14:paraId="38023D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-5.90</w:t>
            </w:r>
          </w:p>
        </w:tc>
        <w:tc>
          <w:tcPr>
            <w:tcW w:w="0" w:type="auto"/>
          </w:tcPr>
          <w:p w14:paraId="48FCBA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18.00</w:t>
            </w:r>
          </w:p>
        </w:tc>
        <w:tc>
          <w:tcPr>
            <w:tcW w:w="0" w:type="auto"/>
          </w:tcPr>
          <w:p w14:paraId="228D6F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3.60</w:t>
            </w:r>
          </w:p>
        </w:tc>
        <w:tc>
          <w:tcPr>
            <w:tcW w:w="0" w:type="auto"/>
          </w:tcPr>
          <w:p w14:paraId="26EE84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11.90</w:t>
            </w:r>
          </w:p>
        </w:tc>
        <w:tc>
          <w:tcPr>
            <w:tcW w:w="0" w:type="auto"/>
          </w:tcPr>
          <w:p w14:paraId="274E14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-3.40</w:t>
            </w:r>
          </w:p>
        </w:tc>
        <w:tc>
          <w:tcPr>
            <w:tcW w:w="0" w:type="auto"/>
          </w:tcPr>
          <w:p w14:paraId="79647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-10.90</w:t>
            </w:r>
          </w:p>
        </w:tc>
      </w:tr>
      <w:tr w:rsidR="002529DE" w14:paraId="6D374CCD"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677D0525" w14:textId="77777777" w:rsidR="002529DE" w:rsidRDefault="008F0C63">
            <w:pPr>
              <w:pStyle w:val="Compact"/>
            </w:pPr>
            <w:r>
              <w:t>RMSE</w:t>
            </w:r>
          </w:p>
        </w:tc>
        <w:tc>
          <w:tcPr>
            <w:tcW w:w="0" w:type="auto"/>
          </w:tcPr>
          <w:p w14:paraId="423B51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18,270.28</w:t>
            </w:r>
          </w:p>
        </w:tc>
        <w:tc>
          <w:tcPr>
            <w:tcW w:w="0" w:type="auto"/>
          </w:tcPr>
          <w:p w14:paraId="78A62B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12,133.16</w:t>
            </w:r>
          </w:p>
        </w:tc>
        <w:tc>
          <w:tcPr>
            <w:tcW w:w="0" w:type="auto"/>
          </w:tcPr>
          <w:p w14:paraId="19DBD2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33.66</w:t>
            </w:r>
          </w:p>
        </w:tc>
        <w:tc>
          <w:tcPr>
            <w:tcW w:w="0" w:type="auto"/>
          </w:tcPr>
          <w:p w14:paraId="211A03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27.89</w:t>
            </w:r>
          </w:p>
        </w:tc>
        <w:tc>
          <w:tcPr>
            <w:tcW w:w="0" w:type="auto"/>
          </w:tcPr>
          <w:p w14:paraId="7E109C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4.91</w:t>
            </w:r>
          </w:p>
        </w:tc>
        <w:tc>
          <w:tcPr>
            <w:tcW w:w="0" w:type="auto"/>
          </w:tcPr>
          <w:p w14:paraId="5E61E9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4.96</w:t>
            </w:r>
          </w:p>
        </w:tc>
      </w:tr>
      <w:tr w:rsidR="002529DE" w14:paraId="24A0E13C"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8A3893" w14:textId="77777777" w:rsidR="002529DE" w:rsidRDefault="008F0C63">
            <w:pPr>
              <w:pStyle w:val="Compact"/>
            </w:pPr>
            <w:r>
              <w:t>NSE</w:t>
            </w:r>
          </w:p>
        </w:tc>
        <w:tc>
          <w:tcPr>
            <w:tcW w:w="0" w:type="auto"/>
          </w:tcPr>
          <w:p w14:paraId="3AA953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0.73</w:t>
            </w:r>
          </w:p>
        </w:tc>
        <w:tc>
          <w:tcPr>
            <w:tcW w:w="0" w:type="auto"/>
          </w:tcPr>
          <w:p w14:paraId="0CE2A4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0.76</w:t>
            </w:r>
          </w:p>
        </w:tc>
        <w:tc>
          <w:tcPr>
            <w:tcW w:w="0" w:type="auto"/>
          </w:tcPr>
          <w:p w14:paraId="6DD86E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0.78</w:t>
            </w:r>
          </w:p>
        </w:tc>
        <w:tc>
          <w:tcPr>
            <w:tcW w:w="0" w:type="auto"/>
          </w:tcPr>
          <w:p w14:paraId="231FF9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0.77</w:t>
            </w:r>
          </w:p>
        </w:tc>
        <w:tc>
          <w:tcPr>
            <w:tcW w:w="0" w:type="auto"/>
          </w:tcPr>
          <w:p w14:paraId="1CB1B3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0.82</w:t>
            </w:r>
          </w:p>
        </w:tc>
        <w:tc>
          <w:tcPr>
            <w:tcW w:w="0" w:type="auto"/>
          </w:tcPr>
          <w:p w14:paraId="68411A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0.77</w:t>
            </w:r>
          </w:p>
        </w:tc>
      </w:tr>
      <w:tr w:rsidR="002529DE" w14:paraId="035CF500"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4AED6F65" w14:textId="77777777" w:rsidR="002529DE" w:rsidRDefault="008F0C63">
            <w:pPr>
              <w:pStyle w:val="Compact"/>
            </w:pPr>
            <w:r>
              <w:t>KGE</w:t>
            </w:r>
          </w:p>
        </w:tc>
        <w:tc>
          <w:tcPr>
            <w:tcW w:w="0" w:type="auto"/>
          </w:tcPr>
          <w:p w14:paraId="11D763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0.85</w:t>
            </w:r>
          </w:p>
        </w:tc>
        <w:tc>
          <w:tcPr>
            <w:tcW w:w="0" w:type="auto"/>
          </w:tcPr>
          <w:p w14:paraId="0F0404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0.78</w:t>
            </w:r>
          </w:p>
        </w:tc>
        <w:tc>
          <w:tcPr>
            <w:tcW w:w="0" w:type="auto"/>
          </w:tcPr>
          <w:p w14:paraId="2821C6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0.88</w:t>
            </w:r>
          </w:p>
        </w:tc>
        <w:tc>
          <w:tcPr>
            <w:tcW w:w="0" w:type="auto"/>
          </w:tcPr>
          <w:p w14:paraId="32B61E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0.80</w:t>
            </w:r>
          </w:p>
        </w:tc>
        <w:tc>
          <w:tcPr>
            <w:tcW w:w="0" w:type="auto"/>
          </w:tcPr>
          <w:p w14:paraId="0FB85F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0.84</w:t>
            </w:r>
          </w:p>
        </w:tc>
        <w:tc>
          <w:tcPr>
            <w:tcW w:w="0" w:type="auto"/>
          </w:tcPr>
          <w:p w14:paraId="2F30EF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0.67</w:t>
            </w:r>
          </w:p>
        </w:tc>
      </w:tr>
    </w:tbl>
    <w:p w14:paraId="202FA56B" w14:textId="77777777" w:rsidR="002529DE" w:rsidRDefault="008F0C63">
      <w:pPr>
        <w:pStyle w:val="Heading2"/>
      </w:pPr>
      <w:bookmarkStart w:id="194" w:name="sec:ip-results"/>
      <w:bookmarkStart w:id="195" w:name="_Toc486256610"/>
      <w:bookmarkEnd w:id="194"/>
      <w:r>
        <w:t>Indian Prairie</w:t>
      </w:r>
      <w:bookmarkEnd w:id="195"/>
    </w:p>
    <w:p w14:paraId="5EE9B7FC" w14:textId="77777777" w:rsidR="002529DE" w:rsidRDefault="00CB0724">
      <w:r>
        <w:pict w14:anchorId="25F30674">
          <v:rect id="_x0000_i1041" style="width:0;height:1.5pt" o:hralign="center" o:hrstd="t" o:hr="t"/>
        </w:pict>
      </w:r>
    </w:p>
    <w:p w14:paraId="47442EA4" w14:textId="77777777" w:rsidR="002529DE" w:rsidRDefault="008F0C63">
      <w:pPr>
        <w:pStyle w:val="FirstParagraph"/>
      </w:pPr>
      <w:r>
        <w:t xml:space="preserve">The Indian Prairie sub-watershed </w:t>
      </w:r>
      <w:proofErr w:type="gramStart"/>
      <w:r>
        <w:t>is located in</w:t>
      </w:r>
      <w:proofErr w:type="gramEnd"/>
      <w:r>
        <w:t xml:space="preserve"> the south-central portion of the six sub-watersheds, lying south of the Lake Istokpoga and Lower Kissimmee model domains and immediately north of Lake Okeechobee (</w:t>
      </w:r>
      <w:r>
        <w:rPr>
          <w:b/>
        </w:rPr>
        <w:t>Figure 20</w:t>
      </w:r>
      <w:r>
        <w:t xml:space="preserve">). The sub-watershed is approximately 276,400 acres in area. The Indian Prairie sub-watershed includes several areas that were studied as separate basins in the 2009 WAM study. In that study, the L-48 and L-49 basins were simulated independently of the rest of the lower C-38 basin. In the current study these basins, along with the S-131 basin, have been incorporated into the full model domain, which has significantly altered the WAM setup for the hydrography. The S-68 structure serves as the inflow point into the model domain from Lake Istokpoga. Water exits the lake and flows southeast down the C-41A canal until reaching the point </w:t>
      </w:r>
      <w:r>
        <w:lastRenderedPageBreak/>
        <w:t>where the C-41 canal splits off to the south from C-41A. Water continues flowing east-southeast in the C-41A canal until it reaches the S-84 structure, which controls part of the discharge from the basin. In the C-41 canal, water flows south to the point where the C-39A splits off and runs to the east and in turn flows into the C-40 canal. Water in C-40 flows southeast through the S-75 structure and S-72 structure before discharging into Lake Okeechobee. Water in the C-41 Canal continues flowing south through the S-70 structure and the S-71 structure before discharging into Lake Okeechobee. Thus, the inflow into the model domain from Lake Istokpoga via S-68 may take one of three routes before discharging into Lake Okeechobee.</w:t>
      </w:r>
    </w:p>
    <w:p w14:paraId="1DBE193B" w14:textId="77777777" w:rsidR="005B6F75" w:rsidRDefault="008F0C63" w:rsidP="005B6F75">
      <w:pPr>
        <w:keepNext/>
      </w:pPr>
      <w:commentRangeStart w:id="196"/>
      <w:r>
        <w:rPr>
          <w:noProof/>
        </w:rPr>
        <w:drawing>
          <wp:inline distT="0" distB="0" distL="0" distR="0" wp14:anchorId="774B5F90" wp14:editId="219E05D5">
            <wp:extent cx="5943600" cy="5943600"/>
            <wp:effectExtent l="0" t="0" r="0" b="0"/>
            <wp:docPr id="20" name="Picture" descr="Figure 20: The Indian Prairie model domain. Rainfall, flow,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IndianPrairieDomain.png"/>
                    <pic:cNvPicPr>
                      <a:picLocks noChangeAspect="1" noChangeArrowheads="1"/>
                    </pic:cNvPicPr>
                  </pic:nvPicPr>
                  <pic:blipFill>
                    <a:blip r:embed="rId35"/>
                    <a:stretch>
                      <a:fillRect/>
                    </a:stretch>
                  </pic:blipFill>
                  <pic:spPr bwMode="auto">
                    <a:xfrm>
                      <a:off x="0" y="0"/>
                      <a:ext cx="5943600" cy="5943600"/>
                    </a:xfrm>
                    <a:prstGeom prst="rect">
                      <a:avLst/>
                    </a:prstGeom>
                    <a:noFill/>
                    <a:ln w="9525">
                      <a:noFill/>
                      <a:headEnd/>
                      <a:tailEnd/>
                    </a:ln>
                  </pic:spPr>
                </pic:pic>
              </a:graphicData>
            </a:graphic>
          </wp:inline>
        </w:drawing>
      </w:r>
      <w:commentRangeEnd w:id="196"/>
      <w:r w:rsidR="005A4FE5">
        <w:rPr>
          <w:rStyle w:val="CommentReference"/>
        </w:rPr>
        <w:commentReference w:id="196"/>
      </w:r>
    </w:p>
    <w:p w14:paraId="20DAA322" w14:textId="77777777" w:rsidR="002529DE" w:rsidRDefault="005B6F75" w:rsidP="005B6F75">
      <w:pPr>
        <w:pStyle w:val="Caption"/>
      </w:pPr>
      <w:bookmarkStart w:id="197" w:name="_Toc486256711"/>
      <w:r>
        <w:t xml:space="preserve">Figure </w:t>
      </w:r>
      <w:fldSimple w:instr=" SEQ Figure \* ARABIC ">
        <w:r w:rsidR="008A2E0C">
          <w:rPr>
            <w:noProof/>
          </w:rPr>
          <w:t>20</w:t>
        </w:r>
      </w:fldSimple>
      <w:r>
        <w:t xml:space="preserve">. </w:t>
      </w:r>
      <w:r w:rsidRPr="00605B02">
        <w:t xml:space="preserve"> The Indian Prairie model domain. Rainfall, flow, and water quality stations are shown.</w:t>
      </w:r>
      <w:bookmarkEnd w:id="197"/>
    </w:p>
    <w:p w14:paraId="7EB119C0" w14:textId="77777777" w:rsidR="002529DE" w:rsidRDefault="008F0C63">
      <w:pPr>
        <w:pStyle w:val="BodyText"/>
      </w:pPr>
      <w:r>
        <w:t xml:space="preserve">Summaries of water volumes and TN and TP loads at the basin outfall structures are shown in </w:t>
      </w:r>
      <w:r w:rsidRPr="00BE3006">
        <w:rPr>
          <w:b/>
        </w:rPr>
        <w:t>Tables 14-16</w:t>
      </w:r>
      <w:r>
        <w:t>, respectively. These results are discussed individually for each structure below.</w:t>
      </w:r>
    </w:p>
    <w:p w14:paraId="6B35E91D" w14:textId="77777777" w:rsidR="002529DE" w:rsidRDefault="002529DE">
      <w:pPr>
        <w:pStyle w:val="TableCaption"/>
      </w:pPr>
    </w:p>
    <w:p w14:paraId="0E3CDBE0" w14:textId="77777777" w:rsidR="00BE3006" w:rsidRDefault="00BE3006" w:rsidP="00BE3006">
      <w:pPr>
        <w:pStyle w:val="Caption"/>
        <w:keepNext/>
      </w:pPr>
      <w:bookmarkStart w:id="198" w:name="_Toc486256826"/>
      <w:r>
        <w:t xml:space="preserve">Table </w:t>
      </w:r>
      <w:fldSimple w:instr=" SEQ Table \* ARABIC ">
        <w:r w:rsidR="008A2E0C">
          <w:rPr>
            <w:noProof/>
          </w:rPr>
          <w:t>14</w:t>
        </w:r>
      </w:fldSimple>
      <w:r>
        <w:t xml:space="preserve">.  </w:t>
      </w:r>
      <w:r w:rsidRPr="003C03F5">
        <w:t>Indian Prairie Total Water Volume (acre-feet)</w:t>
      </w:r>
      <w:r>
        <w:t>.</w:t>
      </w:r>
      <w:bookmarkEnd w:id="198"/>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04E55CCC" w14:textId="77777777" w:rsidTr="00744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FCBC7DD" w14:textId="77777777" w:rsidR="002529DE" w:rsidRDefault="008F0C63">
            <w:pPr>
              <w:pStyle w:val="Compact"/>
            </w:pPr>
            <w:r>
              <w:t>Structure</w:t>
            </w:r>
          </w:p>
        </w:tc>
        <w:tc>
          <w:tcPr>
            <w:tcW w:w="0" w:type="auto"/>
            <w:tcBorders>
              <w:bottom w:val="single" w:sz="4" w:space="0" w:color="auto"/>
            </w:tcBorders>
          </w:tcPr>
          <w:p w14:paraId="57BF388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5DE9A68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67A68E6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7BB25EA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1EA5351"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6E25BFF8" w14:textId="77777777" w:rsidR="002529DE" w:rsidRDefault="008F0C63">
            <w:pPr>
              <w:pStyle w:val="Compact"/>
            </w:pPr>
            <w:r>
              <w:t>S-84 Cal.</w:t>
            </w:r>
          </w:p>
        </w:tc>
        <w:tc>
          <w:tcPr>
            <w:tcW w:w="0" w:type="auto"/>
            <w:tcBorders>
              <w:top w:val="single" w:sz="4" w:space="0" w:color="auto"/>
            </w:tcBorders>
          </w:tcPr>
          <w:p w14:paraId="394280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1,468,113</w:t>
            </w:r>
          </w:p>
        </w:tc>
        <w:tc>
          <w:tcPr>
            <w:tcW w:w="0" w:type="auto"/>
            <w:tcBorders>
              <w:top w:val="single" w:sz="4" w:space="0" w:color="auto"/>
            </w:tcBorders>
          </w:tcPr>
          <w:p w14:paraId="474224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1,541,972</w:t>
            </w:r>
          </w:p>
        </w:tc>
        <w:tc>
          <w:tcPr>
            <w:tcW w:w="0" w:type="auto"/>
            <w:tcBorders>
              <w:top w:val="single" w:sz="4" w:space="0" w:color="auto"/>
            </w:tcBorders>
          </w:tcPr>
          <w:p w14:paraId="4F8ACA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-73,859</w:t>
            </w:r>
          </w:p>
        </w:tc>
        <w:tc>
          <w:tcPr>
            <w:tcW w:w="0" w:type="auto"/>
            <w:tcBorders>
              <w:top w:val="single" w:sz="4" w:space="0" w:color="auto"/>
              <w:right w:val="single" w:sz="4" w:space="0" w:color="auto"/>
            </w:tcBorders>
          </w:tcPr>
          <w:p w14:paraId="1A7BFE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-4.79%</w:t>
            </w:r>
          </w:p>
        </w:tc>
      </w:tr>
      <w:tr w:rsidR="002529DE" w14:paraId="0832D5E7"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358B0C4A" w14:textId="77777777" w:rsidR="002529DE" w:rsidRDefault="008F0C63">
            <w:pPr>
              <w:pStyle w:val="Compact"/>
            </w:pPr>
            <w:r>
              <w:t>S-84 Ver.</w:t>
            </w:r>
          </w:p>
        </w:tc>
        <w:tc>
          <w:tcPr>
            <w:tcW w:w="0" w:type="auto"/>
            <w:tcBorders>
              <w:bottom w:val="single" w:sz="4" w:space="0" w:color="auto"/>
            </w:tcBorders>
          </w:tcPr>
          <w:p w14:paraId="32633F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501,657</w:t>
            </w:r>
          </w:p>
        </w:tc>
        <w:tc>
          <w:tcPr>
            <w:tcW w:w="0" w:type="auto"/>
            <w:tcBorders>
              <w:bottom w:val="single" w:sz="4" w:space="0" w:color="auto"/>
            </w:tcBorders>
          </w:tcPr>
          <w:p w14:paraId="2491DD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585,617</w:t>
            </w:r>
          </w:p>
        </w:tc>
        <w:tc>
          <w:tcPr>
            <w:tcW w:w="0" w:type="auto"/>
            <w:tcBorders>
              <w:bottom w:val="single" w:sz="4" w:space="0" w:color="auto"/>
            </w:tcBorders>
          </w:tcPr>
          <w:p w14:paraId="0AE1D0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-83,960</w:t>
            </w:r>
          </w:p>
        </w:tc>
        <w:tc>
          <w:tcPr>
            <w:tcW w:w="0" w:type="auto"/>
            <w:tcBorders>
              <w:bottom w:val="single" w:sz="4" w:space="0" w:color="auto"/>
              <w:right w:val="single" w:sz="4" w:space="0" w:color="auto"/>
            </w:tcBorders>
          </w:tcPr>
          <w:p w14:paraId="13F710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-14.34%</w:t>
            </w:r>
          </w:p>
        </w:tc>
      </w:tr>
      <w:tr w:rsidR="002529DE" w14:paraId="185637A8"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2144A176" w14:textId="77777777" w:rsidR="002529DE" w:rsidRDefault="008F0C63">
            <w:pPr>
              <w:pStyle w:val="Compact"/>
            </w:pPr>
            <w:r>
              <w:t>S-71 Cal.</w:t>
            </w:r>
          </w:p>
        </w:tc>
        <w:tc>
          <w:tcPr>
            <w:tcW w:w="0" w:type="auto"/>
            <w:tcBorders>
              <w:top w:val="single" w:sz="4" w:space="0" w:color="auto"/>
            </w:tcBorders>
          </w:tcPr>
          <w:p w14:paraId="60F2FB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1,361,070</w:t>
            </w:r>
          </w:p>
        </w:tc>
        <w:tc>
          <w:tcPr>
            <w:tcW w:w="0" w:type="auto"/>
            <w:tcBorders>
              <w:top w:val="single" w:sz="4" w:space="0" w:color="auto"/>
            </w:tcBorders>
          </w:tcPr>
          <w:p w14:paraId="64AAB3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1,419,506</w:t>
            </w:r>
          </w:p>
        </w:tc>
        <w:tc>
          <w:tcPr>
            <w:tcW w:w="0" w:type="auto"/>
            <w:tcBorders>
              <w:top w:val="single" w:sz="4" w:space="0" w:color="auto"/>
            </w:tcBorders>
          </w:tcPr>
          <w:p w14:paraId="03C3D1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-58,436</w:t>
            </w:r>
          </w:p>
        </w:tc>
        <w:tc>
          <w:tcPr>
            <w:tcW w:w="0" w:type="auto"/>
            <w:tcBorders>
              <w:top w:val="single" w:sz="4" w:space="0" w:color="auto"/>
              <w:right w:val="single" w:sz="4" w:space="0" w:color="auto"/>
            </w:tcBorders>
          </w:tcPr>
          <w:p w14:paraId="0A5274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-4.12%</w:t>
            </w:r>
          </w:p>
        </w:tc>
      </w:tr>
      <w:tr w:rsidR="002529DE" w14:paraId="691F813F"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3EA1E134" w14:textId="77777777" w:rsidR="002529DE" w:rsidRDefault="008F0C63">
            <w:pPr>
              <w:pStyle w:val="Compact"/>
            </w:pPr>
            <w:r>
              <w:t>S-71 Ver.</w:t>
            </w:r>
          </w:p>
        </w:tc>
        <w:tc>
          <w:tcPr>
            <w:tcW w:w="0" w:type="auto"/>
            <w:tcBorders>
              <w:bottom w:val="single" w:sz="4" w:space="0" w:color="auto"/>
            </w:tcBorders>
          </w:tcPr>
          <w:p w14:paraId="634952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658,247</w:t>
            </w:r>
          </w:p>
        </w:tc>
        <w:tc>
          <w:tcPr>
            <w:tcW w:w="0" w:type="auto"/>
            <w:tcBorders>
              <w:bottom w:val="single" w:sz="4" w:space="0" w:color="auto"/>
            </w:tcBorders>
          </w:tcPr>
          <w:p w14:paraId="0EDE4F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608,433</w:t>
            </w:r>
          </w:p>
        </w:tc>
        <w:tc>
          <w:tcPr>
            <w:tcW w:w="0" w:type="auto"/>
            <w:tcBorders>
              <w:bottom w:val="single" w:sz="4" w:space="0" w:color="auto"/>
            </w:tcBorders>
          </w:tcPr>
          <w:p w14:paraId="01A1E4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49,815</w:t>
            </w:r>
          </w:p>
        </w:tc>
        <w:tc>
          <w:tcPr>
            <w:tcW w:w="0" w:type="auto"/>
            <w:tcBorders>
              <w:bottom w:val="single" w:sz="4" w:space="0" w:color="auto"/>
              <w:right w:val="single" w:sz="4" w:space="0" w:color="auto"/>
            </w:tcBorders>
          </w:tcPr>
          <w:p w14:paraId="3AC9C1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8.19%</w:t>
            </w:r>
          </w:p>
        </w:tc>
      </w:tr>
      <w:tr w:rsidR="002529DE" w14:paraId="39078437"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8AE2F24" w14:textId="77777777" w:rsidR="002529DE" w:rsidRDefault="008F0C63">
            <w:pPr>
              <w:pStyle w:val="Compact"/>
            </w:pPr>
            <w:r>
              <w:t>S-72 Cal.</w:t>
            </w:r>
          </w:p>
        </w:tc>
        <w:tc>
          <w:tcPr>
            <w:tcW w:w="0" w:type="auto"/>
            <w:tcBorders>
              <w:top w:val="single" w:sz="4" w:space="0" w:color="auto"/>
            </w:tcBorders>
          </w:tcPr>
          <w:p w14:paraId="4D536F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406,228</w:t>
            </w:r>
          </w:p>
        </w:tc>
        <w:tc>
          <w:tcPr>
            <w:tcW w:w="0" w:type="auto"/>
            <w:tcBorders>
              <w:top w:val="single" w:sz="4" w:space="0" w:color="auto"/>
            </w:tcBorders>
          </w:tcPr>
          <w:p w14:paraId="14E703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401,332</w:t>
            </w:r>
          </w:p>
        </w:tc>
        <w:tc>
          <w:tcPr>
            <w:tcW w:w="0" w:type="auto"/>
            <w:tcBorders>
              <w:top w:val="single" w:sz="4" w:space="0" w:color="auto"/>
            </w:tcBorders>
          </w:tcPr>
          <w:p w14:paraId="7D7136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4,896</w:t>
            </w:r>
          </w:p>
        </w:tc>
        <w:tc>
          <w:tcPr>
            <w:tcW w:w="0" w:type="auto"/>
            <w:tcBorders>
              <w:top w:val="single" w:sz="4" w:space="0" w:color="auto"/>
              <w:right w:val="single" w:sz="4" w:space="0" w:color="auto"/>
            </w:tcBorders>
          </w:tcPr>
          <w:p w14:paraId="7B3846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w:t>
            </w:r>
          </w:p>
        </w:tc>
      </w:tr>
      <w:tr w:rsidR="002529DE" w14:paraId="0E162154"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70681003" w14:textId="77777777" w:rsidR="002529DE" w:rsidRDefault="008F0C63">
            <w:pPr>
              <w:pStyle w:val="Compact"/>
            </w:pPr>
            <w:r>
              <w:t>S-72 Ver.</w:t>
            </w:r>
          </w:p>
        </w:tc>
        <w:tc>
          <w:tcPr>
            <w:tcW w:w="0" w:type="auto"/>
            <w:tcBorders>
              <w:bottom w:val="single" w:sz="4" w:space="0" w:color="auto"/>
            </w:tcBorders>
          </w:tcPr>
          <w:p w14:paraId="633B41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183,433</w:t>
            </w:r>
          </w:p>
        </w:tc>
        <w:tc>
          <w:tcPr>
            <w:tcW w:w="0" w:type="auto"/>
            <w:tcBorders>
              <w:bottom w:val="single" w:sz="4" w:space="0" w:color="auto"/>
            </w:tcBorders>
          </w:tcPr>
          <w:p w14:paraId="735508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131,835</w:t>
            </w:r>
          </w:p>
        </w:tc>
        <w:tc>
          <w:tcPr>
            <w:tcW w:w="0" w:type="auto"/>
            <w:tcBorders>
              <w:bottom w:val="single" w:sz="4" w:space="0" w:color="auto"/>
            </w:tcBorders>
          </w:tcPr>
          <w:p w14:paraId="203ED1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51,598</w:t>
            </w:r>
          </w:p>
        </w:tc>
        <w:tc>
          <w:tcPr>
            <w:tcW w:w="0" w:type="auto"/>
            <w:tcBorders>
              <w:bottom w:val="single" w:sz="4" w:space="0" w:color="auto"/>
              <w:right w:val="single" w:sz="4" w:space="0" w:color="auto"/>
            </w:tcBorders>
          </w:tcPr>
          <w:p w14:paraId="250363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39.14%</w:t>
            </w:r>
          </w:p>
        </w:tc>
      </w:tr>
      <w:tr w:rsidR="002529DE" w14:paraId="476BB7B3"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02095AED" w14:textId="77777777" w:rsidR="002529DE" w:rsidRDefault="008F0C63">
            <w:pPr>
              <w:pStyle w:val="Compact"/>
            </w:pPr>
            <w:r>
              <w:t>S-127 Cal.</w:t>
            </w:r>
          </w:p>
        </w:tc>
        <w:tc>
          <w:tcPr>
            <w:tcW w:w="0" w:type="auto"/>
            <w:tcBorders>
              <w:top w:val="single" w:sz="4" w:space="0" w:color="auto"/>
            </w:tcBorders>
          </w:tcPr>
          <w:p w14:paraId="3BF1ED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90,054</w:t>
            </w:r>
          </w:p>
        </w:tc>
        <w:tc>
          <w:tcPr>
            <w:tcW w:w="0" w:type="auto"/>
            <w:tcBorders>
              <w:top w:val="single" w:sz="4" w:space="0" w:color="auto"/>
            </w:tcBorders>
          </w:tcPr>
          <w:p w14:paraId="4B32D7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87,432</w:t>
            </w:r>
          </w:p>
        </w:tc>
        <w:tc>
          <w:tcPr>
            <w:tcW w:w="0" w:type="auto"/>
            <w:tcBorders>
              <w:top w:val="single" w:sz="4" w:space="0" w:color="auto"/>
            </w:tcBorders>
          </w:tcPr>
          <w:p w14:paraId="78777B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2,621</w:t>
            </w:r>
          </w:p>
        </w:tc>
        <w:tc>
          <w:tcPr>
            <w:tcW w:w="0" w:type="auto"/>
            <w:tcBorders>
              <w:top w:val="single" w:sz="4" w:space="0" w:color="auto"/>
              <w:right w:val="single" w:sz="4" w:space="0" w:color="auto"/>
            </w:tcBorders>
          </w:tcPr>
          <w:p w14:paraId="1AC9B6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w:t>
            </w:r>
          </w:p>
        </w:tc>
      </w:tr>
      <w:tr w:rsidR="002529DE" w14:paraId="2CE3A264"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0A732E64" w14:textId="77777777" w:rsidR="002529DE" w:rsidRDefault="008F0C63">
            <w:pPr>
              <w:pStyle w:val="Compact"/>
            </w:pPr>
            <w:r>
              <w:t>S-127 Ver.</w:t>
            </w:r>
          </w:p>
        </w:tc>
        <w:tc>
          <w:tcPr>
            <w:tcW w:w="0" w:type="auto"/>
            <w:tcBorders>
              <w:bottom w:val="single" w:sz="4" w:space="0" w:color="auto"/>
            </w:tcBorders>
          </w:tcPr>
          <w:p w14:paraId="7FC756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46,820</w:t>
            </w:r>
          </w:p>
        </w:tc>
        <w:tc>
          <w:tcPr>
            <w:tcW w:w="0" w:type="auto"/>
            <w:tcBorders>
              <w:bottom w:val="single" w:sz="4" w:space="0" w:color="auto"/>
            </w:tcBorders>
          </w:tcPr>
          <w:p w14:paraId="1D3DBC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41,012</w:t>
            </w:r>
          </w:p>
        </w:tc>
        <w:tc>
          <w:tcPr>
            <w:tcW w:w="0" w:type="auto"/>
            <w:tcBorders>
              <w:bottom w:val="single" w:sz="4" w:space="0" w:color="auto"/>
            </w:tcBorders>
          </w:tcPr>
          <w:p w14:paraId="647BB4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5,808</w:t>
            </w:r>
          </w:p>
        </w:tc>
        <w:tc>
          <w:tcPr>
            <w:tcW w:w="0" w:type="auto"/>
            <w:tcBorders>
              <w:bottom w:val="single" w:sz="4" w:space="0" w:color="auto"/>
              <w:right w:val="single" w:sz="4" w:space="0" w:color="auto"/>
            </w:tcBorders>
          </w:tcPr>
          <w:p w14:paraId="78CB5E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14.16%</w:t>
            </w:r>
          </w:p>
        </w:tc>
      </w:tr>
      <w:tr w:rsidR="002529DE" w14:paraId="5FA5D5F2"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33D99A70" w14:textId="77777777" w:rsidR="002529DE" w:rsidRDefault="008F0C63">
            <w:pPr>
              <w:pStyle w:val="Compact"/>
            </w:pPr>
            <w:r>
              <w:t>S-129 Cal.</w:t>
            </w:r>
          </w:p>
        </w:tc>
        <w:tc>
          <w:tcPr>
            <w:tcW w:w="0" w:type="auto"/>
            <w:tcBorders>
              <w:top w:val="single" w:sz="4" w:space="0" w:color="auto"/>
            </w:tcBorders>
          </w:tcPr>
          <w:p w14:paraId="3E0698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89,625</w:t>
            </w:r>
          </w:p>
        </w:tc>
        <w:tc>
          <w:tcPr>
            <w:tcW w:w="0" w:type="auto"/>
            <w:tcBorders>
              <w:top w:val="single" w:sz="4" w:space="0" w:color="auto"/>
            </w:tcBorders>
          </w:tcPr>
          <w:p w14:paraId="1E20A9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87,831</w:t>
            </w:r>
          </w:p>
        </w:tc>
        <w:tc>
          <w:tcPr>
            <w:tcW w:w="0" w:type="auto"/>
            <w:tcBorders>
              <w:top w:val="single" w:sz="4" w:space="0" w:color="auto"/>
            </w:tcBorders>
          </w:tcPr>
          <w:p w14:paraId="660D69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1,794</w:t>
            </w:r>
          </w:p>
        </w:tc>
        <w:tc>
          <w:tcPr>
            <w:tcW w:w="0" w:type="auto"/>
            <w:tcBorders>
              <w:top w:val="single" w:sz="4" w:space="0" w:color="auto"/>
              <w:right w:val="single" w:sz="4" w:space="0" w:color="auto"/>
            </w:tcBorders>
          </w:tcPr>
          <w:p w14:paraId="2B9A75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w:t>
            </w:r>
          </w:p>
        </w:tc>
      </w:tr>
      <w:tr w:rsidR="002529DE" w14:paraId="7E81CCF6"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780D7FA6" w14:textId="77777777" w:rsidR="002529DE" w:rsidRDefault="008F0C63">
            <w:pPr>
              <w:pStyle w:val="Compact"/>
            </w:pPr>
            <w:r>
              <w:t>S-129 Ver.</w:t>
            </w:r>
          </w:p>
        </w:tc>
        <w:tc>
          <w:tcPr>
            <w:tcW w:w="0" w:type="auto"/>
            <w:tcBorders>
              <w:bottom w:val="single" w:sz="4" w:space="0" w:color="auto"/>
            </w:tcBorders>
          </w:tcPr>
          <w:p w14:paraId="38E702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34,868</w:t>
            </w:r>
          </w:p>
        </w:tc>
        <w:tc>
          <w:tcPr>
            <w:tcW w:w="0" w:type="auto"/>
            <w:tcBorders>
              <w:bottom w:val="single" w:sz="4" w:space="0" w:color="auto"/>
            </w:tcBorders>
          </w:tcPr>
          <w:p w14:paraId="114D86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40,343</w:t>
            </w:r>
          </w:p>
        </w:tc>
        <w:tc>
          <w:tcPr>
            <w:tcW w:w="0" w:type="auto"/>
            <w:tcBorders>
              <w:bottom w:val="single" w:sz="4" w:space="0" w:color="auto"/>
            </w:tcBorders>
          </w:tcPr>
          <w:p w14:paraId="6623FF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-5,475</w:t>
            </w:r>
          </w:p>
        </w:tc>
        <w:tc>
          <w:tcPr>
            <w:tcW w:w="0" w:type="auto"/>
            <w:tcBorders>
              <w:bottom w:val="single" w:sz="4" w:space="0" w:color="auto"/>
              <w:right w:val="single" w:sz="4" w:space="0" w:color="auto"/>
            </w:tcBorders>
          </w:tcPr>
          <w:p w14:paraId="0E0F5D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-13.57%</w:t>
            </w:r>
          </w:p>
        </w:tc>
      </w:tr>
      <w:tr w:rsidR="002529DE" w14:paraId="32D7A860"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54A0E9AF" w14:textId="77777777" w:rsidR="002529DE" w:rsidRDefault="008F0C63">
            <w:pPr>
              <w:pStyle w:val="Compact"/>
            </w:pPr>
            <w:r>
              <w:t>S-131 Cal.</w:t>
            </w:r>
          </w:p>
        </w:tc>
        <w:tc>
          <w:tcPr>
            <w:tcW w:w="0" w:type="auto"/>
            <w:tcBorders>
              <w:top w:val="single" w:sz="4" w:space="0" w:color="auto"/>
            </w:tcBorders>
          </w:tcPr>
          <w:p w14:paraId="3C31C3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70,934</w:t>
            </w:r>
          </w:p>
        </w:tc>
        <w:tc>
          <w:tcPr>
            <w:tcW w:w="0" w:type="auto"/>
            <w:tcBorders>
              <w:top w:val="single" w:sz="4" w:space="0" w:color="auto"/>
            </w:tcBorders>
          </w:tcPr>
          <w:p w14:paraId="5C1A79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68,026</w:t>
            </w:r>
          </w:p>
        </w:tc>
        <w:tc>
          <w:tcPr>
            <w:tcW w:w="0" w:type="auto"/>
            <w:tcBorders>
              <w:top w:val="single" w:sz="4" w:space="0" w:color="auto"/>
            </w:tcBorders>
          </w:tcPr>
          <w:p w14:paraId="7EB62A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2,908</w:t>
            </w:r>
          </w:p>
        </w:tc>
        <w:tc>
          <w:tcPr>
            <w:tcW w:w="0" w:type="auto"/>
            <w:tcBorders>
              <w:top w:val="single" w:sz="4" w:space="0" w:color="auto"/>
              <w:right w:val="single" w:sz="4" w:space="0" w:color="auto"/>
            </w:tcBorders>
          </w:tcPr>
          <w:p w14:paraId="2D83C2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4.27%</w:t>
            </w:r>
          </w:p>
        </w:tc>
      </w:tr>
      <w:tr w:rsidR="002529DE" w14:paraId="10E69D33"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66329AB" w14:textId="77777777" w:rsidR="002529DE" w:rsidRDefault="008F0C63">
            <w:pPr>
              <w:pStyle w:val="Compact"/>
            </w:pPr>
            <w:r>
              <w:t>S-131 Ver.</w:t>
            </w:r>
          </w:p>
        </w:tc>
        <w:tc>
          <w:tcPr>
            <w:tcW w:w="0" w:type="auto"/>
            <w:tcBorders>
              <w:bottom w:val="single" w:sz="4" w:space="0" w:color="auto"/>
            </w:tcBorders>
          </w:tcPr>
          <w:p w14:paraId="754240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25,505</w:t>
            </w:r>
          </w:p>
        </w:tc>
        <w:tc>
          <w:tcPr>
            <w:tcW w:w="0" w:type="auto"/>
            <w:tcBorders>
              <w:bottom w:val="single" w:sz="4" w:space="0" w:color="auto"/>
            </w:tcBorders>
          </w:tcPr>
          <w:p w14:paraId="09BE49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28,576</w:t>
            </w:r>
          </w:p>
        </w:tc>
        <w:tc>
          <w:tcPr>
            <w:tcW w:w="0" w:type="auto"/>
            <w:tcBorders>
              <w:bottom w:val="single" w:sz="4" w:space="0" w:color="auto"/>
            </w:tcBorders>
          </w:tcPr>
          <w:p w14:paraId="640471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-3,071</w:t>
            </w:r>
          </w:p>
        </w:tc>
        <w:tc>
          <w:tcPr>
            <w:tcW w:w="0" w:type="auto"/>
            <w:tcBorders>
              <w:bottom w:val="single" w:sz="4" w:space="0" w:color="auto"/>
              <w:right w:val="single" w:sz="4" w:space="0" w:color="auto"/>
            </w:tcBorders>
          </w:tcPr>
          <w:p w14:paraId="199554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-10.75%</w:t>
            </w:r>
          </w:p>
        </w:tc>
      </w:tr>
    </w:tbl>
    <w:p w14:paraId="7A29765B" w14:textId="77777777" w:rsidR="002529DE" w:rsidRDefault="002529DE">
      <w:pPr>
        <w:pStyle w:val="TableCaption"/>
      </w:pPr>
    </w:p>
    <w:p w14:paraId="23AE702E" w14:textId="77777777" w:rsidR="00BE3006" w:rsidRDefault="00BE3006" w:rsidP="00BE3006">
      <w:pPr>
        <w:pStyle w:val="Caption"/>
        <w:keepNext/>
      </w:pPr>
      <w:bookmarkStart w:id="199" w:name="_Toc486256827"/>
      <w:r>
        <w:t xml:space="preserve">Table </w:t>
      </w:r>
      <w:fldSimple w:instr=" SEQ Table \* ARABIC ">
        <w:r w:rsidR="008A2E0C">
          <w:rPr>
            <w:noProof/>
          </w:rPr>
          <w:t>15</w:t>
        </w:r>
      </w:fldSimple>
      <w:r>
        <w:t xml:space="preserve">.  </w:t>
      </w:r>
      <w:r w:rsidRPr="004A5DEF">
        <w:t>Indian Prairie Total Nitrogen Load (metric tons)</w:t>
      </w:r>
      <w:r>
        <w:t>.</w:t>
      </w:r>
      <w:bookmarkEnd w:id="199"/>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2D36D7E3" w14:textId="77777777" w:rsidTr="00744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76125692" w14:textId="77777777" w:rsidR="002529DE" w:rsidRDefault="008F0C63">
            <w:pPr>
              <w:pStyle w:val="Compact"/>
            </w:pPr>
            <w:r>
              <w:t>Structure</w:t>
            </w:r>
          </w:p>
        </w:tc>
        <w:tc>
          <w:tcPr>
            <w:tcW w:w="0" w:type="auto"/>
            <w:tcBorders>
              <w:bottom w:val="single" w:sz="4" w:space="0" w:color="auto"/>
            </w:tcBorders>
          </w:tcPr>
          <w:p w14:paraId="3890124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0A1A15B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25C00B3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537AE88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63C6829"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2C04E154" w14:textId="77777777" w:rsidR="002529DE" w:rsidRDefault="008F0C63">
            <w:pPr>
              <w:pStyle w:val="Compact"/>
            </w:pPr>
            <w:r>
              <w:t>S-84 Cal.</w:t>
            </w:r>
          </w:p>
        </w:tc>
        <w:tc>
          <w:tcPr>
            <w:tcW w:w="0" w:type="auto"/>
            <w:tcBorders>
              <w:top w:val="single" w:sz="4" w:space="0" w:color="auto"/>
            </w:tcBorders>
          </w:tcPr>
          <w:p w14:paraId="524520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2,528</w:t>
            </w:r>
          </w:p>
        </w:tc>
        <w:tc>
          <w:tcPr>
            <w:tcW w:w="0" w:type="auto"/>
            <w:tcBorders>
              <w:top w:val="single" w:sz="4" w:space="0" w:color="auto"/>
            </w:tcBorders>
          </w:tcPr>
          <w:p w14:paraId="40F884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2,743</w:t>
            </w:r>
          </w:p>
        </w:tc>
        <w:tc>
          <w:tcPr>
            <w:tcW w:w="0" w:type="auto"/>
            <w:tcBorders>
              <w:top w:val="single" w:sz="4" w:space="0" w:color="auto"/>
            </w:tcBorders>
          </w:tcPr>
          <w:p w14:paraId="18F0C9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-215</w:t>
            </w:r>
          </w:p>
        </w:tc>
        <w:tc>
          <w:tcPr>
            <w:tcW w:w="0" w:type="auto"/>
            <w:tcBorders>
              <w:top w:val="single" w:sz="4" w:space="0" w:color="auto"/>
              <w:right w:val="single" w:sz="4" w:space="0" w:color="auto"/>
            </w:tcBorders>
          </w:tcPr>
          <w:p w14:paraId="686503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-7.83%</w:t>
            </w:r>
          </w:p>
        </w:tc>
      </w:tr>
      <w:tr w:rsidR="002529DE" w14:paraId="426ADFD7"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56748F6F" w14:textId="77777777" w:rsidR="002529DE" w:rsidRDefault="008F0C63">
            <w:pPr>
              <w:pStyle w:val="Compact"/>
            </w:pPr>
            <w:r>
              <w:t>S-84 Ver.</w:t>
            </w:r>
          </w:p>
        </w:tc>
        <w:tc>
          <w:tcPr>
            <w:tcW w:w="0" w:type="auto"/>
            <w:tcBorders>
              <w:bottom w:val="single" w:sz="4" w:space="0" w:color="auto"/>
            </w:tcBorders>
          </w:tcPr>
          <w:p w14:paraId="50AF8B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1,068</w:t>
            </w:r>
          </w:p>
        </w:tc>
        <w:tc>
          <w:tcPr>
            <w:tcW w:w="0" w:type="auto"/>
            <w:tcBorders>
              <w:bottom w:val="single" w:sz="4" w:space="0" w:color="auto"/>
            </w:tcBorders>
          </w:tcPr>
          <w:p w14:paraId="79841F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1,125</w:t>
            </w:r>
          </w:p>
        </w:tc>
        <w:tc>
          <w:tcPr>
            <w:tcW w:w="0" w:type="auto"/>
            <w:tcBorders>
              <w:bottom w:val="single" w:sz="4" w:space="0" w:color="auto"/>
            </w:tcBorders>
          </w:tcPr>
          <w:p w14:paraId="5CACC7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w:t>
            </w:r>
          </w:p>
        </w:tc>
        <w:tc>
          <w:tcPr>
            <w:tcW w:w="0" w:type="auto"/>
            <w:tcBorders>
              <w:bottom w:val="single" w:sz="4" w:space="0" w:color="auto"/>
              <w:right w:val="single" w:sz="4" w:space="0" w:color="auto"/>
            </w:tcBorders>
          </w:tcPr>
          <w:p w14:paraId="6B7354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-5.04%</w:t>
            </w:r>
          </w:p>
        </w:tc>
      </w:tr>
      <w:tr w:rsidR="002529DE" w14:paraId="6396B409"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191A128D" w14:textId="77777777" w:rsidR="002529DE" w:rsidRDefault="008F0C63">
            <w:pPr>
              <w:pStyle w:val="Compact"/>
            </w:pPr>
            <w:r>
              <w:t>S-71 Cal.</w:t>
            </w:r>
          </w:p>
        </w:tc>
        <w:tc>
          <w:tcPr>
            <w:tcW w:w="0" w:type="auto"/>
            <w:tcBorders>
              <w:top w:val="single" w:sz="4" w:space="0" w:color="auto"/>
            </w:tcBorders>
          </w:tcPr>
          <w:p w14:paraId="18465D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3,494</w:t>
            </w:r>
          </w:p>
        </w:tc>
        <w:tc>
          <w:tcPr>
            <w:tcW w:w="0" w:type="auto"/>
            <w:tcBorders>
              <w:top w:val="single" w:sz="4" w:space="0" w:color="auto"/>
            </w:tcBorders>
          </w:tcPr>
          <w:p w14:paraId="5E866C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4,058</w:t>
            </w:r>
          </w:p>
        </w:tc>
        <w:tc>
          <w:tcPr>
            <w:tcW w:w="0" w:type="auto"/>
            <w:tcBorders>
              <w:top w:val="single" w:sz="4" w:space="0" w:color="auto"/>
            </w:tcBorders>
          </w:tcPr>
          <w:p w14:paraId="65F8AD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-563</w:t>
            </w:r>
          </w:p>
        </w:tc>
        <w:tc>
          <w:tcPr>
            <w:tcW w:w="0" w:type="auto"/>
            <w:tcBorders>
              <w:top w:val="single" w:sz="4" w:space="0" w:color="auto"/>
              <w:right w:val="single" w:sz="4" w:space="0" w:color="auto"/>
            </w:tcBorders>
          </w:tcPr>
          <w:p w14:paraId="1031DA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-13.88%</w:t>
            </w:r>
          </w:p>
        </w:tc>
      </w:tr>
      <w:tr w:rsidR="002529DE" w14:paraId="4F108640"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785AEF0" w14:textId="77777777" w:rsidR="002529DE" w:rsidRDefault="008F0C63">
            <w:pPr>
              <w:pStyle w:val="Compact"/>
            </w:pPr>
            <w:r>
              <w:t>S-71 Ver.</w:t>
            </w:r>
          </w:p>
        </w:tc>
        <w:tc>
          <w:tcPr>
            <w:tcW w:w="0" w:type="auto"/>
            <w:tcBorders>
              <w:bottom w:val="single" w:sz="4" w:space="0" w:color="auto"/>
            </w:tcBorders>
          </w:tcPr>
          <w:p w14:paraId="4E94F5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2,116</w:t>
            </w:r>
          </w:p>
        </w:tc>
        <w:tc>
          <w:tcPr>
            <w:tcW w:w="0" w:type="auto"/>
            <w:tcBorders>
              <w:bottom w:val="single" w:sz="4" w:space="0" w:color="auto"/>
            </w:tcBorders>
          </w:tcPr>
          <w:p w14:paraId="43A367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1,944</w:t>
            </w:r>
          </w:p>
        </w:tc>
        <w:tc>
          <w:tcPr>
            <w:tcW w:w="0" w:type="auto"/>
            <w:tcBorders>
              <w:bottom w:val="single" w:sz="4" w:space="0" w:color="auto"/>
            </w:tcBorders>
          </w:tcPr>
          <w:p w14:paraId="6EB6AF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w:t>
            </w:r>
          </w:p>
        </w:tc>
        <w:tc>
          <w:tcPr>
            <w:tcW w:w="0" w:type="auto"/>
            <w:tcBorders>
              <w:bottom w:val="single" w:sz="4" w:space="0" w:color="auto"/>
              <w:right w:val="single" w:sz="4" w:space="0" w:color="auto"/>
            </w:tcBorders>
          </w:tcPr>
          <w:p w14:paraId="717C77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8.85%</w:t>
            </w:r>
          </w:p>
        </w:tc>
      </w:tr>
      <w:tr w:rsidR="002529DE" w14:paraId="1EBC846D"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47FB1B0B" w14:textId="77777777" w:rsidR="002529DE" w:rsidRDefault="008F0C63">
            <w:pPr>
              <w:pStyle w:val="Compact"/>
            </w:pPr>
            <w:r>
              <w:t>S-72 Cal.</w:t>
            </w:r>
          </w:p>
        </w:tc>
        <w:tc>
          <w:tcPr>
            <w:tcW w:w="0" w:type="auto"/>
            <w:tcBorders>
              <w:top w:val="single" w:sz="4" w:space="0" w:color="auto"/>
            </w:tcBorders>
          </w:tcPr>
          <w:p w14:paraId="07494E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1,162</w:t>
            </w:r>
          </w:p>
        </w:tc>
        <w:tc>
          <w:tcPr>
            <w:tcW w:w="0" w:type="auto"/>
            <w:tcBorders>
              <w:top w:val="single" w:sz="4" w:space="0" w:color="auto"/>
            </w:tcBorders>
          </w:tcPr>
          <w:p w14:paraId="22429A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1,146</w:t>
            </w:r>
          </w:p>
        </w:tc>
        <w:tc>
          <w:tcPr>
            <w:tcW w:w="0" w:type="auto"/>
            <w:tcBorders>
              <w:top w:val="single" w:sz="4" w:space="0" w:color="auto"/>
            </w:tcBorders>
          </w:tcPr>
          <w:p w14:paraId="703AE4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w:t>
            </w:r>
          </w:p>
        </w:tc>
        <w:tc>
          <w:tcPr>
            <w:tcW w:w="0" w:type="auto"/>
            <w:tcBorders>
              <w:top w:val="single" w:sz="4" w:space="0" w:color="auto"/>
              <w:right w:val="single" w:sz="4" w:space="0" w:color="auto"/>
            </w:tcBorders>
          </w:tcPr>
          <w:p w14:paraId="1E4D83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w:t>
            </w:r>
          </w:p>
        </w:tc>
      </w:tr>
      <w:tr w:rsidR="002529DE" w14:paraId="0479AFB3"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1311906" w14:textId="77777777" w:rsidR="002529DE" w:rsidRDefault="008F0C63">
            <w:pPr>
              <w:pStyle w:val="Compact"/>
            </w:pPr>
            <w:r>
              <w:t>S-72 Ver.</w:t>
            </w:r>
          </w:p>
        </w:tc>
        <w:tc>
          <w:tcPr>
            <w:tcW w:w="0" w:type="auto"/>
            <w:tcBorders>
              <w:bottom w:val="single" w:sz="4" w:space="0" w:color="auto"/>
            </w:tcBorders>
          </w:tcPr>
          <w:p w14:paraId="1399C3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644</w:t>
            </w:r>
          </w:p>
        </w:tc>
        <w:tc>
          <w:tcPr>
            <w:tcW w:w="0" w:type="auto"/>
            <w:tcBorders>
              <w:bottom w:val="single" w:sz="4" w:space="0" w:color="auto"/>
            </w:tcBorders>
          </w:tcPr>
          <w:p w14:paraId="0CE791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427</w:t>
            </w:r>
          </w:p>
        </w:tc>
        <w:tc>
          <w:tcPr>
            <w:tcW w:w="0" w:type="auto"/>
            <w:tcBorders>
              <w:bottom w:val="single" w:sz="4" w:space="0" w:color="auto"/>
            </w:tcBorders>
          </w:tcPr>
          <w:p w14:paraId="2AB2E0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w:t>
            </w:r>
          </w:p>
        </w:tc>
        <w:tc>
          <w:tcPr>
            <w:tcW w:w="0" w:type="auto"/>
            <w:tcBorders>
              <w:bottom w:val="single" w:sz="4" w:space="0" w:color="auto"/>
              <w:right w:val="single" w:sz="4" w:space="0" w:color="auto"/>
            </w:tcBorders>
          </w:tcPr>
          <w:p w14:paraId="2B5F5C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50.93%</w:t>
            </w:r>
          </w:p>
        </w:tc>
      </w:tr>
      <w:tr w:rsidR="002529DE" w14:paraId="56915B70"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4B5628B7" w14:textId="77777777" w:rsidR="002529DE" w:rsidRDefault="008F0C63">
            <w:pPr>
              <w:pStyle w:val="Compact"/>
            </w:pPr>
            <w:r>
              <w:t>S-127 Cal.</w:t>
            </w:r>
          </w:p>
        </w:tc>
        <w:tc>
          <w:tcPr>
            <w:tcW w:w="0" w:type="auto"/>
            <w:tcBorders>
              <w:top w:val="single" w:sz="4" w:space="0" w:color="auto"/>
            </w:tcBorders>
          </w:tcPr>
          <w:p w14:paraId="4364C1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w:t>
            </w:r>
          </w:p>
        </w:tc>
        <w:tc>
          <w:tcPr>
            <w:tcW w:w="0" w:type="auto"/>
            <w:tcBorders>
              <w:top w:val="single" w:sz="4" w:space="0" w:color="auto"/>
            </w:tcBorders>
          </w:tcPr>
          <w:p w14:paraId="0B57C7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w:t>
            </w:r>
          </w:p>
        </w:tc>
        <w:tc>
          <w:tcPr>
            <w:tcW w:w="0" w:type="auto"/>
            <w:tcBorders>
              <w:top w:val="single" w:sz="4" w:space="0" w:color="auto"/>
            </w:tcBorders>
          </w:tcPr>
          <w:p w14:paraId="419F1C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w:t>
            </w:r>
          </w:p>
        </w:tc>
        <w:tc>
          <w:tcPr>
            <w:tcW w:w="0" w:type="auto"/>
            <w:tcBorders>
              <w:top w:val="single" w:sz="4" w:space="0" w:color="auto"/>
              <w:right w:val="single" w:sz="4" w:space="0" w:color="auto"/>
            </w:tcBorders>
          </w:tcPr>
          <w:p w14:paraId="100CCF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w:t>
            </w:r>
          </w:p>
        </w:tc>
      </w:tr>
      <w:tr w:rsidR="002529DE" w14:paraId="2A9D4167"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16DB533" w14:textId="77777777" w:rsidR="002529DE" w:rsidRDefault="008F0C63">
            <w:pPr>
              <w:pStyle w:val="Compact"/>
            </w:pPr>
            <w:r>
              <w:t>S-127 Ver.</w:t>
            </w:r>
          </w:p>
        </w:tc>
        <w:tc>
          <w:tcPr>
            <w:tcW w:w="0" w:type="auto"/>
            <w:tcBorders>
              <w:bottom w:val="single" w:sz="4" w:space="0" w:color="auto"/>
            </w:tcBorders>
          </w:tcPr>
          <w:p w14:paraId="08CD33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w:t>
            </w:r>
          </w:p>
        </w:tc>
        <w:tc>
          <w:tcPr>
            <w:tcW w:w="0" w:type="auto"/>
            <w:tcBorders>
              <w:bottom w:val="single" w:sz="4" w:space="0" w:color="auto"/>
            </w:tcBorders>
          </w:tcPr>
          <w:p w14:paraId="4338DF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w:t>
            </w:r>
          </w:p>
        </w:tc>
        <w:tc>
          <w:tcPr>
            <w:tcW w:w="0" w:type="auto"/>
            <w:tcBorders>
              <w:bottom w:val="single" w:sz="4" w:space="0" w:color="auto"/>
            </w:tcBorders>
          </w:tcPr>
          <w:p w14:paraId="77E385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w:t>
            </w:r>
          </w:p>
        </w:tc>
        <w:tc>
          <w:tcPr>
            <w:tcW w:w="0" w:type="auto"/>
            <w:tcBorders>
              <w:bottom w:val="single" w:sz="4" w:space="0" w:color="auto"/>
              <w:right w:val="single" w:sz="4" w:space="0" w:color="auto"/>
            </w:tcBorders>
          </w:tcPr>
          <w:p w14:paraId="6E78C7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15.31%</w:t>
            </w:r>
          </w:p>
        </w:tc>
      </w:tr>
      <w:tr w:rsidR="002529DE" w14:paraId="6CAFC4B8"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6DE2D612" w14:textId="77777777" w:rsidR="002529DE" w:rsidRDefault="008F0C63">
            <w:pPr>
              <w:pStyle w:val="Compact"/>
            </w:pPr>
            <w:r>
              <w:t>S-129 Cal.</w:t>
            </w:r>
          </w:p>
        </w:tc>
        <w:tc>
          <w:tcPr>
            <w:tcW w:w="0" w:type="auto"/>
            <w:tcBorders>
              <w:top w:val="single" w:sz="4" w:space="0" w:color="auto"/>
            </w:tcBorders>
          </w:tcPr>
          <w:p w14:paraId="323B5F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176</w:t>
            </w:r>
          </w:p>
        </w:tc>
        <w:tc>
          <w:tcPr>
            <w:tcW w:w="0" w:type="auto"/>
            <w:tcBorders>
              <w:top w:val="single" w:sz="4" w:space="0" w:color="auto"/>
            </w:tcBorders>
          </w:tcPr>
          <w:p w14:paraId="2ACEB8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w:t>
            </w:r>
          </w:p>
        </w:tc>
        <w:tc>
          <w:tcPr>
            <w:tcW w:w="0" w:type="auto"/>
            <w:tcBorders>
              <w:top w:val="single" w:sz="4" w:space="0" w:color="auto"/>
            </w:tcBorders>
          </w:tcPr>
          <w:p w14:paraId="57875E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w:t>
            </w:r>
          </w:p>
        </w:tc>
        <w:tc>
          <w:tcPr>
            <w:tcW w:w="0" w:type="auto"/>
            <w:tcBorders>
              <w:top w:val="single" w:sz="4" w:space="0" w:color="auto"/>
              <w:right w:val="single" w:sz="4" w:space="0" w:color="auto"/>
            </w:tcBorders>
          </w:tcPr>
          <w:p w14:paraId="7F4DF4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6.63%</w:t>
            </w:r>
          </w:p>
        </w:tc>
      </w:tr>
      <w:tr w:rsidR="002529DE" w14:paraId="6345948C"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E1AB211" w14:textId="77777777" w:rsidR="002529DE" w:rsidRDefault="008F0C63">
            <w:pPr>
              <w:pStyle w:val="Compact"/>
            </w:pPr>
            <w:r>
              <w:t>S-129 Ver.</w:t>
            </w:r>
          </w:p>
        </w:tc>
        <w:tc>
          <w:tcPr>
            <w:tcW w:w="0" w:type="auto"/>
            <w:tcBorders>
              <w:bottom w:val="single" w:sz="4" w:space="0" w:color="auto"/>
            </w:tcBorders>
          </w:tcPr>
          <w:p w14:paraId="512E0D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w:t>
            </w:r>
          </w:p>
        </w:tc>
        <w:tc>
          <w:tcPr>
            <w:tcW w:w="0" w:type="auto"/>
            <w:tcBorders>
              <w:bottom w:val="single" w:sz="4" w:space="0" w:color="auto"/>
            </w:tcBorders>
          </w:tcPr>
          <w:p w14:paraId="6EC1BF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w:t>
            </w:r>
          </w:p>
        </w:tc>
        <w:tc>
          <w:tcPr>
            <w:tcW w:w="0" w:type="auto"/>
            <w:tcBorders>
              <w:bottom w:val="single" w:sz="4" w:space="0" w:color="auto"/>
            </w:tcBorders>
          </w:tcPr>
          <w:p w14:paraId="19E72F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w:t>
            </w:r>
          </w:p>
        </w:tc>
        <w:tc>
          <w:tcPr>
            <w:tcW w:w="0" w:type="auto"/>
            <w:tcBorders>
              <w:bottom w:val="single" w:sz="4" w:space="0" w:color="auto"/>
              <w:right w:val="single" w:sz="4" w:space="0" w:color="auto"/>
            </w:tcBorders>
          </w:tcPr>
          <w:p w14:paraId="552764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-20.08%</w:t>
            </w:r>
          </w:p>
        </w:tc>
      </w:tr>
      <w:tr w:rsidR="002529DE" w14:paraId="0E8B7197"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F60B9F7" w14:textId="77777777" w:rsidR="002529DE" w:rsidRDefault="008F0C63">
            <w:pPr>
              <w:pStyle w:val="Compact"/>
            </w:pPr>
            <w:r>
              <w:t>S-131 Cal.</w:t>
            </w:r>
          </w:p>
        </w:tc>
        <w:tc>
          <w:tcPr>
            <w:tcW w:w="0" w:type="auto"/>
            <w:tcBorders>
              <w:top w:val="single" w:sz="4" w:space="0" w:color="auto"/>
            </w:tcBorders>
          </w:tcPr>
          <w:p w14:paraId="3CCB23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w:t>
            </w:r>
          </w:p>
        </w:tc>
        <w:tc>
          <w:tcPr>
            <w:tcW w:w="0" w:type="auto"/>
            <w:tcBorders>
              <w:top w:val="single" w:sz="4" w:space="0" w:color="auto"/>
            </w:tcBorders>
          </w:tcPr>
          <w:p w14:paraId="581540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133</w:t>
            </w:r>
          </w:p>
        </w:tc>
        <w:tc>
          <w:tcPr>
            <w:tcW w:w="0" w:type="auto"/>
            <w:tcBorders>
              <w:top w:val="single" w:sz="4" w:space="0" w:color="auto"/>
            </w:tcBorders>
          </w:tcPr>
          <w:p w14:paraId="4245E8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w:t>
            </w:r>
          </w:p>
        </w:tc>
        <w:tc>
          <w:tcPr>
            <w:tcW w:w="0" w:type="auto"/>
            <w:tcBorders>
              <w:top w:val="single" w:sz="4" w:space="0" w:color="auto"/>
              <w:right w:val="single" w:sz="4" w:space="0" w:color="auto"/>
            </w:tcBorders>
          </w:tcPr>
          <w:p w14:paraId="0F0359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8.20%</w:t>
            </w:r>
          </w:p>
        </w:tc>
      </w:tr>
      <w:tr w:rsidR="002529DE" w14:paraId="60B0A01D"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691550C" w14:textId="77777777" w:rsidR="002529DE" w:rsidRDefault="008F0C63">
            <w:pPr>
              <w:pStyle w:val="Compact"/>
            </w:pPr>
            <w:r>
              <w:t>S-131 Ver.</w:t>
            </w:r>
          </w:p>
        </w:tc>
        <w:tc>
          <w:tcPr>
            <w:tcW w:w="0" w:type="auto"/>
            <w:tcBorders>
              <w:bottom w:val="single" w:sz="4" w:space="0" w:color="auto"/>
            </w:tcBorders>
          </w:tcPr>
          <w:p w14:paraId="607860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w:t>
            </w:r>
          </w:p>
        </w:tc>
        <w:tc>
          <w:tcPr>
            <w:tcW w:w="0" w:type="auto"/>
            <w:tcBorders>
              <w:bottom w:val="single" w:sz="4" w:space="0" w:color="auto"/>
            </w:tcBorders>
          </w:tcPr>
          <w:p w14:paraId="0524E3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w:t>
            </w:r>
          </w:p>
        </w:tc>
        <w:tc>
          <w:tcPr>
            <w:tcW w:w="0" w:type="auto"/>
            <w:tcBorders>
              <w:bottom w:val="single" w:sz="4" w:space="0" w:color="auto"/>
            </w:tcBorders>
          </w:tcPr>
          <w:p w14:paraId="733A29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w:t>
            </w:r>
          </w:p>
        </w:tc>
        <w:tc>
          <w:tcPr>
            <w:tcW w:w="0" w:type="auto"/>
            <w:tcBorders>
              <w:bottom w:val="single" w:sz="4" w:space="0" w:color="auto"/>
              <w:right w:val="single" w:sz="4" w:space="0" w:color="auto"/>
            </w:tcBorders>
          </w:tcPr>
          <w:p w14:paraId="1943FF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-17.22%</w:t>
            </w:r>
          </w:p>
        </w:tc>
      </w:tr>
    </w:tbl>
    <w:p w14:paraId="72FB6015" w14:textId="77777777" w:rsidR="002529DE" w:rsidRDefault="002529DE">
      <w:pPr>
        <w:pStyle w:val="TableCaption"/>
      </w:pPr>
    </w:p>
    <w:p w14:paraId="30A206E2" w14:textId="77777777" w:rsidR="00BE3006" w:rsidRDefault="00BE3006" w:rsidP="00BE3006">
      <w:pPr>
        <w:pStyle w:val="Caption"/>
        <w:keepNext/>
      </w:pPr>
      <w:bookmarkStart w:id="200" w:name="_Toc486256828"/>
      <w:r>
        <w:t xml:space="preserve">Table </w:t>
      </w:r>
      <w:fldSimple w:instr=" SEQ Table \* ARABIC ">
        <w:r w:rsidR="008A2E0C">
          <w:rPr>
            <w:noProof/>
          </w:rPr>
          <w:t>16</w:t>
        </w:r>
      </w:fldSimple>
      <w:r>
        <w:t xml:space="preserve">.  </w:t>
      </w:r>
      <w:r w:rsidRPr="0025471E">
        <w:t>Indian Prairie Total Phosphorus Load (metric tons)</w:t>
      </w:r>
      <w:bookmarkEnd w:id="200"/>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57946F1E" w14:textId="77777777" w:rsidTr="00744C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52EECC50" w14:textId="77777777" w:rsidR="002529DE" w:rsidRDefault="008F0C63">
            <w:pPr>
              <w:pStyle w:val="Compact"/>
            </w:pPr>
            <w:r>
              <w:t>Structure</w:t>
            </w:r>
          </w:p>
        </w:tc>
        <w:tc>
          <w:tcPr>
            <w:tcW w:w="0" w:type="auto"/>
            <w:tcBorders>
              <w:bottom w:val="single" w:sz="4" w:space="0" w:color="auto"/>
            </w:tcBorders>
          </w:tcPr>
          <w:p w14:paraId="2E210C7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44E78D7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022BDBF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67A2474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6344C27"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477AEF5" w14:textId="77777777" w:rsidR="002529DE" w:rsidRDefault="008F0C63">
            <w:pPr>
              <w:pStyle w:val="Compact"/>
            </w:pPr>
            <w:r>
              <w:t>S-84 Cal.</w:t>
            </w:r>
          </w:p>
        </w:tc>
        <w:tc>
          <w:tcPr>
            <w:tcW w:w="0" w:type="auto"/>
            <w:tcBorders>
              <w:top w:val="single" w:sz="4" w:space="0" w:color="auto"/>
            </w:tcBorders>
          </w:tcPr>
          <w:p w14:paraId="2E7FDD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w:t>
            </w:r>
          </w:p>
        </w:tc>
        <w:tc>
          <w:tcPr>
            <w:tcW w:w="0" w:type="auto"/>
            <w:tcBorders>
              <w:top w:val="single" w:sz="4" w:space="0" w:color="auto"/>
            </w:tcBorders>
          </w:tcPr>
          <w:p w14:paraId="7A6BB6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w:t>
            </w:r>
          </w:p>
        </w:tc>
        <w:tc>
          <w:tcPr>
            <w:tcW w:w="0" w:type="auto"/>
            <w:tcBorders>
              <w:top w:val="single" w:sz="4" w:space="0" w:color="auto"/>
            </w:tcBorders>
          </w:tcPr>
          <w:p w14:paraId="114A96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w:t>
            </w:r>
          </w:p>
        </w:tc>
        <w:tc>
          <w:tcPr>
            <w:tcW w:w="0" w:type="auto"/>
            <w:tcBorders>
              <w:top w:val="single" w:sz="4" w:space="0" w:color="auto"/>
              <w:right w:val="single" w:sz="4" w:space="0" w:color="auto"/>
            </w:tcBorders>
          </w:tcPr>
          <w:p w14:paraId="758B25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-0.48%</w:t>
            </w:r>
          </w:p>
        </w:tc>
      </w:tr>
      <w:tr w:rsidR="002529DE" w14:paraId="47B46EF7"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F5A7BDD" w14:textId="77777777" w:rsidR="002529DE" w:rsidRDefault="008F0C63">
            <w:pPr>
              <w:pStyle w:val="Compact"/>
            </w:pPr>
            <w:r>
              <w:t>S-84 Ver.</w:t>
            </w:r>
          </w:p>
        </w:tc>
        <w:tc>
          <w:tcPr>
            <w:tcW w:w="0" w:type="auto"/>
            <w:tcBorders>
              <w:bottom w:val="single" w:sz="4" w:space="0" w:color="auto"/>
            </w:tcBorders>
          </w:tcPr>
          <w:p w14:paraId="5D4EA5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w:t>
            </w:r>
          </w:p>
        </w:tc>
        <w:tc>
          <w:tcPr>
            <w:tcW w:w="0" w:type="auto"/>
            <w:tcBorders>
              <w:bottom w:val="single" w:sz="4" w:space="0" w:color="auto"/>
            </w:tcBorders>
          </w:tcPr>
          <w:p w14:paraId="2D294B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w:t>
            </w:r>
          </w:p>
        </w:tc>
        <w:tc>
          <w:tcPr>
            <w:tcW w:w="0" w:type="auto"/>
            <w:tcBorders>
              <w:bottom w:val="single" w:sz="4" w:space="0" w:color="auto"/>
            </w:tcBorders>
          </w:tcPr>
          <w:p w14:paraId="243E77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w:t>
            </w:r>
          </w:p>
        </w:tc>
        <w:tc>
          <w:tcPr>
            <w:tcW w:w="0" w:type="auto"/>
            <w:tcBorders>
              <w:bottom w:val="single" w:sz="4" w:space="0" w:color="auto"/>
              <w:right w:val="single" w:sz="4" w:space="0" w:color="auto"/>
            </w:tcBorders>
          </w:tcPr>
          <w:p w14:paraId="0B7FFA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-21.49%</w:t>
            </w:r>
          </w:p>
        </w:tc>
      </w:tr>
      <w:tr w:rsidR="002529DE" w14:paraId="2A4E78C8"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011E7DF" w14:textId="77777777" w:rsidR="002529DE" w:rsidRDefault="008F0C63">
            <w:pPr>
              <w:pStyle w:val="Compact"/>
            </w:pPr>
            <w:r>
              <w:t>S-71 Cal.</w:t>
            </w:r>
          </w:p>
        </w:tc>
        <w:tc>
          <w:tcPr>
            <w:tcW w:w="0" w:type="auto"/>
            <w:tcBorders>
              <w:top w:val="single" w:sz="4" w:space="0" w:color="auto"/>
            </w:tcBorders>
          </w:tcPr>
          <w:p w14:paraId="79F956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398</w:t>
            </w:r>
          </w:p>
        </w:tc>
        <w:tc>
          <w:tcPr>
            <w:tcW w:w="0" w:type="auto"/>
            <w:tcBorders>
              <w:top w:val="single" w:sz="4" w:space="0" w:color="auto"/>
            </w:tcBorders>
          </w:tcPr>
          <w:p w14:paraId="6D7E8C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w:t>
            </w:r>
          </w:p>
        </w:tc>
        <w:tc>
          <w:tcPr>
            <w:tcW w:w="0" w:type="auto"/>
            <w:tcBorders>
              <w:top w:val="single" w:sz="4" w:space="0" w:color="auto"/>
            </w:tcBorders>
          </w:tcPr>
          <w:p w14:paraId="2AF234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w:t>
            </w:r>
          </w:p>
        </w:tc>
        <w:tc>
          <w:tcPr>
            <w:tcW w:w="0" w:type="auto"/>
            <w:tcBorders>
              <w:top w:val="single" w:sz="4" w:space="0" w:color="auto"/>
              <w:right w:val="single" w:sz="4" w:space="0" w:color="auto"/>
            </w:tcBorders>
          </w:tcPr>
          <w:p w14:paraId="28CF0D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-9.24%</w:t>
            </w:r>
          </w:p>
        </w:tc>
      </w:tr>
      <w:tr w:rsidR="002529DE" w14:paraId="7328BB84"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F7C4CD3" w14:textId="77777777" w:rsidR="002529DE" w:rsidRDefault="008F0C63">
            <w:pPr>
              <w:pStyle w:val="Compact"/>
            </w:pPr>
            <w:r>
              <w:lastRenderedPageBreak/>
              <w:t>S-71 Ver.</w:t>
            </w:r>
          </w:p>
        </w:tc>
        <w:tc>
          <w:tcPr>
            <w:tcW w:w="0" w:type="auto"/>
            <w:tcBorders>
              <w:bottom w:val="single" w:sz="4" w:space="0" w:color="auto"/>
            </w:tcBorders>
          </w:tcPr>
          <w:p w14:paraId="7E9C0F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w:t>
            </w:r>
          </w:p>
        </w:tc>
        <w:tc>
          <w:tcPr>
            <w:tcW w:w="0" w:type="auto"/>
            <w:tcBorders>
              <w:bottom w:val="single" w:sz="4" w:space="0" w:color="auto"/>
            </w:tcBorders>
          </w:tcPr>
          <w:p w14:paraId="43F920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w:t>
            </w:r>
          </w:p>
        </w:tc>
        <w:tc>
          <w:tcPr>
            <w:tcW w:w="0" w:type="auto"/>
            <w:tcBorders>
              <w:bottom w:val="single" w:sz="4" w:space="0" w:color="auto"/>
            </w:tcBorders>
          </w:tcPr>
          <w:p w14:paraId="476F77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w:t>
            </w:r>
          </w:p>
        </w:tc>
        <w:tc>
          <w:tcPr>
            <w:tcW w:w="0" w:type="auto"/>
            <w:tcBorders>
              <w:bottom w:val="single" w:sz="4" w:space="0" w:color="auto"/>
              <w:right w:val="single" w:sz="4" w:space="0" w:color="auto"/>
            </w:tcBorders>
          </w:tcPr>
          <w:p w14:paraId="1A5613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29.51%</w:t>
            </w:r>
          </w:p>
        </w:tc>
      </w:tr>
      <w:tr w:rsidR="002529DE" w14:paraId="2A31CFCF"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CAEB1AF" w14:textId="77777777" w:rsidR="002529DE" w:rsidRDefault="008F0C63">
            <w:pPr>
              <w:pStyle w:val="Compact"/>
            </w:pPr>
            <w:r>
              <w:t>S-72 Cal.</w:t>
            </w:r>
          </w:p>
        </w:tc>
        <w:tc>
          <w:tcPr>
            <w:tcW w:w="0" w:type="auto"/>
            <w:tcBorders>
              <w:top w:val="single" w:sz="4" w:space="0" w:color="auto"/>
            </w:tcBorders>
          </w:tcPr>
          <w:p w14:paraId="54E374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w:t>
            </w:r>
          </w:p>
        </w:tc>
        <w:tc>
          <w:tcPr>
            <w:tcW w:w="0" w:type="auto"/>
            <w:tcBorders>
              <w:top w:val="single" w:sz="4" w:space="0" w:color="auto"/>
            </w:tcBorders>
          </w:tcPr>
          <w:p w14:paraId="350471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w:t>
            </w:r>
          </w:p>
        </w:tc>
        <w:tc>
          <w:tcPr>
            <w:tcW w:w="0" w:type="auto"/>
            <w:tcBorders>
              <w:top w:val="single" w:sz="4" w:space="0" w:color="auto"/>
            </w:tcBorders>
          </w:tcPr>
          <w:p w14:paraId="0672E4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w:t>
            </w:r>
          </w:p>
        </w:tc>
        <w:tc>
          <w:tcPr>
            <w:tcW w:w="0" w:type="auto"/>
            <w:tcBorders>
              <w:top w:val="single" w:sz="4" w:space="0" w:color="auto"/>
              <w:right w:val="single" w:sz="4" w:space="0" w:color="auto"/>
            </w:tcBorders>
          </w:tcPr>
          <w:p w14:paraId="00AA8E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w:t>
            </w:r>
          </w:p>
        </w:tc>
      </w:tr>
      <w:tr w:rsidR="002529DE" w14:paraId="098FCD81"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53FDFD0F" w14:textId="77777777" w:rsidR="002529DE" w:rsidRDefault="008F0C63">
            <w:pPr>
              <w:pStyle w:val="Compact"/>
            </w:pPr>
            <w:r>
              <w:t>S-72 Ver.</w:t>
            </w:r>
          </w:p>
        </w:tc>
        <w:tc>
          <w:tcPr>
            <w:tcW w:w="0" w:type="auto"/>
            <w:tcBorders>
              <w:bottom w:val="single" w:sz="4" w:space="0" w:color="auto"/>
            </w:tcBorders>
          </w:tcPr>
          <w:p w14:paraId="51E20B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w:t>
            </w:r>
          </w:p>
        </w:tc>
        <w:tc>
          <w:tcPr>
            <w:tcW w:w="0" w:type="auto"/>
            <w:tcBorders>
              <w:bottom w:val="single" w:sz="4" w:space="0" w:color="auto"/>
            </w:tcBorders>
          </w:tcPr>
          <w:p w14:paraId="67CD83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w:t>
            </w:r>
          </w:p>
        </w:tc>
        <w:tc>
          <w:tcPr>
            <w:tcW w:w="0" w:type="auto"/>
            <w:tcBorders>
              <w:bottom w:val="single" w:sz="4" w:space="0" w:color="auto"/>
            </w:tcBorders>
          </w:tcPr>
          <w:p w14:paraId="5238BB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w:t>
            </w:r>
          </w:p>
        </w:tc>
        <w:tc>
          <w:tcPr>
            <w:tcW w:w="0" w:type="auto"/>
            <w:tcBorders>
              <w:bottom w:val="single" w:sz="4" w:space="0" w:color="auto"/>
              <w:right w:val="single" w:sz="4" w:space="0" w:color="auto"/>
            </w:tcBorders>
          </w:tcPr>
          <w:p w14:paraId="657661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57.69%</w:t>
            </w:r>
          </w:p>
        </w:tc>
      </w:tr>
      <w:tr w:rsidR="002529DE" w14:paraId="44B4A41C"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6CCB726D" w14:textId="77777777" w:rsidR="002529DE" w:rsidRDefault="008F0C63">
            <w:pPr>
              <w:pStyle w:val="Compact"/>
            </w:pPr>
            <w:r>
              <w:t>S-127 Cal.</w:t>
            </w:r>
          </w:p>
        </w:tc>
        <w:tc>
          <w:tcPr>
            <w:tcW w:w="0" w:type="auto"/>
            <w:tcBorders>
              <w:top w:val="single" w:sz="4" w:space="0" w:color="auto"/>
            </w:tcBorders>
          </w:tcPr>
          <w:p w14:paraId="53F1B2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w:t>
            </w:r>
          </w:p>
        </w:tc>
        <w:tc>
          <w:tcPr>
            <w:tcW w:w="0" w:type="auto"/>
            <w:tcBorders>
              <w:top w:val="single" w:sz="4" w:space="0" w:color="auto"/>
            </w:tcBorders>
          </w:tcPr>
          <w:p w14:paraId="7A4705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w:t>
            </w:r>
          </w:p>
        </w:tc>
        <w:tc>
          <w:tcPr>
            <w:tcW w:w="0" w:type="auto"/>
            <w:tcBorders>
              <w:top w:val="single" w:sz="4" w:space="0" w:color="auto"/>
            </w:tcBorders>
          </w:tcPr>
          <w:p w14:paraId="119841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w:t>
            </w:r>
          </w:p>
        </w:tc>
        <w:tc>
          <w:tcPr>
            <w:tcW w:w="0" w:type="auto"/>
            <w:tcBorders>
              <w:top w:val="single" w:sz="4" w:space="0" w:color="auto"/>
              <w:right w:val="single" w:sz="4" w:space="0" w:color="auto"/>
            </w:tcBorders>
          </w:tcPr>
          <w:p w14:paraId="1921E7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-6.89%</w:t>
            </w:r>
          </w:p>
        </w:tc>
      </w:tr>
      <w:tr w:rsidR="002529DE" w14:paraId="3DA5BA1C"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6108A627" w14:textId="77777777" w:rsidR="002529DE" w:rsidRDefault="008F0C63">
            <w:pPr>
              <w:pStyle w:val="Compact"/>
            </w:pPr>
            <w:r>
              <w:t>S-127 Ver.</w:t>
            </w:r>
          </w:p>
        </w:tc>
        <w:tc>
          <w:tcPr>
            <w:tcW w:w="0" w:type="auto"/>
            <w:tcBorders>
              <w:bottom w:val="single" w:sz="4" w:space="0" w:color="auto"/>
            </w:tcBorders>
          </w:tcPr>
          <w:p w14:paraId="23DB1A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w:t>
            </w:r>
          </w:p>
        </w:tc>
        <w:tc>
          <w:tcPr>
            <w:tcW w:w="0" w:type="auto"/>
            <w:tcBorders>
              <w:bottom w:val="single" w:sz="4" w:space="0" w:color="auto"/>
            </w:tcBorders>
          </w:tcPr>
          <w:p w14:paraId="278751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w:t>
            </w:r>
          </w:p>
        </w:tc>
        <w:tc>
          <w:tcPr>
            <w:tcW w:w="0" w:type="auto"/>
            <w:tcBorders>
              <w:bottom w:val="single" w:sz="4" w:space="0" w:color="auto"/>
            </w:tcBorders>
          </w:tcPr>
          <w:p w14:paraId="0D4564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w:t>
            </w:r>
          </w:p>
        </w:tc>
        <w:tc>
          <w:tcPr>
            <w:tcW w:w="0" w:type="auto"/>
            <w:tcBorders>
              <w:bottom w:val="single" w:sz="4" w:space="0" w:color="auto"/>
              <w:right w:val="single" w:sz="4" w:space="0" w:color="auto"/>
            </w:tcBorders>
          </w:tcPr>
          <w:p w14:paraId="3A2522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w:t>
            </w:r>
          </w:p>
        </w:tc>
      </w:tr>
      <w:tr w:rsidR="002529DE" w14:paraId="5461C4FC"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19E1A535" w14:textId="77777777" w:rsidR="002529DE" w:rsidRDefault="008F0C63">
            <w:pPr>
              <w:pStyle w:val="Compact"/>
            </w:pPr>
            <w:r>
              <w:t>S-129 Cal.</w:t>
            </w:r>
          </w:p>
        </w:tc>
        <w:tc>
          <w:tcPr>
            <w:tcW w:w="0" w:type="auto"/>
            <w:tcBorders>
              <w:top w:val="single" w:sz="4" w:space="0" w:color="auto"/>
            </w:tcBorders>
          </w:tcPr>
          <w:p w14:paraId="008B9E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w:t>
            </w:r>
          </w:p>
        </w:tc>
        <w:tc>
          <w:tcPr>
            <w:tcW w:w="0" w:type="auto"/>
            <w:tcBorders>
              <w:top w:val="single" w:sz="4" w:space="0" w:color="auto"/>
            </w:tcBorders>
          </w:tcPr>
          <w:p w14:paraId="074689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w:t>
            </w:r>
          </w:p>
        </w:tc>
        <w:tc>
          <w:tcPr>
            <w:tcW w:w="0" w:type="auto"/>
            <w:tcBorders>
              <w:top w:val="single" w:sz="4" w:space="0" w:color="auto"/>
            </w:tcBorders>
          </w:tcPr>
          <w:p w14:paraId="381EBD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Borders>
              <w:top w:val="single" w:sz="4" w:space="0" w:color="auto"/>
              <w:right w:val="single" w:sz="4" w:space="0" w:color="auto"/>
            </w:tcBorders>
          </w:tcPr>
          <w:p w14:paraId="0E4A53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w:t>
            </w:r>
          </w:p>
        </w:tc>
      </w:tr>
      <w:tr w:rsidR="002529DE" w14:paraId="448DC104"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5CEE385" w14:textId="77777777" w:rsidR="002529DE" w:rsidRDefault="008F0C63">
            <w:pPr>
              <w:pStyle w:val="Compact"/>
            </w:pPr>
            <w:r>
              <w:t>S-129 Ver.</w:t>
            </w:r>
          </w:p>
        </w:tc>
        <w:tc>
          <w:tcPr>
            <w:tcW w:w="0" w:type="auto"/>
            <w:tcBorders>
              <w:bottom w:val="single" w:sz="4" w:space="0" w:color="auto"/>
            </w:tcBorders>
          </w:tcPr>
          <w:p w14:paraId="2CFB35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w:t>
            </w:r>
          </w:p>
        </w:tc>
        <w:tc>
          <w:tcPr>
            <w:tcW w:w="0" w:type="auto"/>
            <w:tcBorders>
              <w:bottom w:val="single" w:sz="4" w:space="0" w:color="auto"/>
            </w:tcBorders>
          </w:tcPr>
          <w:p w14:paraId="3C3A24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w:t>
            </w:r>
          </w:p>
        </w:tc>
        <w:tc>
          <w:tcPr>
            <w:tcW w:w="0" w:type="auto"/>
            <w:tcBorders>
              <w:bottom w:val="single" w:sz="4" w:space="0" w:color="auto"/>
            </w:tcBorders>
          </w:tcPr>
          <w:p w14:paraId="1D897B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w:t>
            </w:r>
          </w:p>
        </w:tc>
        <w:tc>
          <w:tcPr>
            <w:tcW w:w="0" w:type="auto"/>
            <w:tcBorders>
              <w:bottom w:val="single" w:sz="4" w:space="0" w:color="auto"/>
              <w:right w:val="single" w:sz="4" w:space="0" w:color="auto"/>
            </w:tcBorders>
          </w:tcPr>
          <w:p w14:paraId="3E57AC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-18.95%</w:t>
            </w:r>
          </w:p>
        </w:tc>
      </w:tr>
      <w:tr w:rsidR="002529DE" w14:paraId="551C9E70" w14:textId="77777777" w:rsidTr="00744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0D32904C" w14:textId="77777777" w:rsidR="002529DE" w:rsidRDefault="008F0C63">
            <w:pPr>
              <w:pStyle w:val="Compact"/>
            </w:pPr>
            <w:r>
              <w:t>S-131 Cal.</w:t>
            </w:r>
          </w:p>
        </w:tc>
        <w:tc>
          <w:tcPr>
            <w:tcW w:w="0" w:type="auto"/>
            <w:tcBorders>
              <w:top w:val="single" w:sz="4" w:space="0" w:color="auto"/>
            </w:tcBorders>
          </w:tcPr>
          <w:p w14:paraId="67D65E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w:t>
            </w:r>
          </w:p>
        </w:tc>
        <w:tc>
          <w:tcPr>
            <w:tcW w:w="0" w:type="auto"/>
            <w:tcBorders>
              <w:top w:val="single" w:sz="4" w:space="0" w:color="auto"/>
            </w:tcBorders>
          </w:tcPr>
          <w:p w14:paraId="260436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w:t>
            </w:r>
          </w:p>
        </w:tc>
        <w:tc>
          <w:tcPr>
            <w:tcW w:w="0" w:type="auto"/>
            <w:tcBorders>
              <w:top w:val="single" w:sz="4" w:space="0" w:color="auto"/>
            </w:tcBorders>
          </w:tcPr>
          <w:p w14:paraId="0AB5A5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w:t>
            </w:r>
          </w:p>
        </w:tc>
        <w:tc>
          <w:tcPr>
            <w:tcW w:w="0" w:type="auto"/>
            <w:tcBorders>
              <w:top w:val="single" w:sz="4" w:space="0" w:color="auto"/>
              <w:right w:val="single" w:sz="4" w:space="0" w:color="auto"/>
            </w:tcBorders>
          </w:tcPr>
          <w:p w14:paraId="758A48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5.44%</w:t>
            </w:r>
          </w:p>
        </w:tc>
      </w:tr>
      <w:tr w:rsidR="002529DE" w14:paraId="466D2364" w14:textId="77777777" w:rsidTr="00744C20">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5F70FB8" w14:textId="77777777" w:rsidR="002529DE" w:rsidRDefault="008F0C63">
            <w:pPr>
              <w:pStyle w:val="Compact"/>
            </w:pPr>
            <w:r>
              <w:t>S-131 Ver.</w:t>
            </w:r>
          </w:p>
        </w:tc>
        <w:tc>
          <w:tcPr>
            <w:tcW w:w="0" w:type="auto"/>
            <w:tcBorders>
              <w:bottom w:val="single" w:sz="4" w:space="0" w:color="auto"/>
            </w:tcBorders>
          </w:tcPr>
          <w:p w14:paraId="3222E8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w:t>
            </w:r>
          </w:p>
        </w:tc>
        <w:tc>
          <w:tcPr>
            <w:tcW w:w="0" w:type="auto"/>
            <w:tcBorders>
              <w:bottom w:val="single" w:sz="4" w:space="0" w:color="auto"/>
            </w:tcBorders>
          </w:tcPr>
          <w:p w14:paraId="00369F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w:t>
            </w:r>
          </w:p>
        </w:tc>
        <w:tc>
          <w:tcPr>
            <w:tcW w:w="0" w:type="auto"/>
            <w:tcBorders>
              <w:bottom w:val="single" w:sz="4" w:space="0" w:color="auto"/>
            </w:tcBorders>
          </w:tcPr>
          <w:p w14:paraId="4A8CF1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w:t>
            </w:r>
          </w:p>
        </w:tc>
        <w:tc>
          <w:tcPr>
            <w:tcW w:w="0" w:type="auto"/>
            <w:tcBorders>
              <w:bottom w:val="single" w:sz="4" w:space="0" w:color="auto"/>
              <w:right w:val="single" w:sz="4" w:space="0" w:color="auto"/>
            </w:tcBorders>
          </w:tcPr>
          <w:p w14:paraId="1C2159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-33.33%</w:t>
            </w:r>
          </w:p>
        </w:tc>
      </w:tr>
    </w:tbl>
    <w:p w14:paraId="63F3836D" w14:textId="77777777" w:rsidR="002529DE" w:rsidRDefault="008F0C63">
      <w:pPr>
        <w:pStyle w:val="Heading3"/>
      </w:pPr>
      <w:bookmarkStart w:id="201" w:name="flow-and-water-quality-data-at-s-84"/>
      <w:bookmarkStart w:id="202" w:name="_Toc486256611"/>
      <w:bookmarkEnd w:id="201"/>
      <w:r>
        <w:t>Flow and Water Quality Data at S-84</w:t>
      </w:r>
      <w:bookmarkEnd w:id="202"/>
    </w:p>
    <w:p w14:paraId="1005CD1C" w14:textId="77777777" w:rsidR="002529DE" w:rsidRDefault="008F0C63">
      <w:pPr>
        <w:pStyle w:val="FirstParagraph"/>
      </w:pPr>
      <w:r>
        <w:t>Accumulated simulated volume at the S-84 structure on C-41A over the 2003-2013 period was slightly lower than observed (</w:t>
      </w:r>
      <w:r>
        <w:rPr>
          <w:b/>
        </w:rPr>
        <w:t>Figure 21</w:t>
      </w:r>
      <w:r>
        <w:t>). Over the entire calibration/verification period the simulation results are close, where the simulated values underestimated the measured values in the calibration period by 5% and underestimated the measured values during the verification period by 14% (</w:t>
      </w:r>
      <w:r>
        <w:rPr>
          <w:b/>
        </w:rPr>
        <w:t>Table 14</w:t>
      </w:r>
      <w:r>
        <w:t>). Most of the separation between simulated and observed measurements occurs in mid-2009 and mid-2010 during the verification period, followed by a rather larger separation in mid-2013. Over the combined calibration/verification period the simulated is about 7% too low. Much of the shortfall occurs at the midpoint of 2013. The NSE statistics of 0.8 and 0.82 for the calibration and verification periods, respectively, indicate a good fit (</w:t>
      </w:r>
      <w:r>
        <w:rPr>
          <w:b/>
        </w:rPr>
        <w:t>Table 18</w:t>
      </w:r>
      <w:r>
        <w:t>).</w:t>
      </w:r>
    </w:p>
    <w:p w14:paraId="499A5CD9" w14:textId="77777777" w:rsidR="005B6F75" w:rsidRDefault="008F0C63" w:rsidP="005B6F75">
      <w:pPr>
        <w:keepNext/>
      </w:pPr>
      <w:r>
        <w:rPr>
          <w:noProof/>
        </w:rPr>
        <w:drawing>
          <wp:inline distT="0" distB="0" distL="0" distR="0" wp14:anchorId="46529339" wp14:editId="68E6B930">
            <wp:extent cx="5943600" cy="2971800"/>
            <wp:effectExtent l="0" t="0" r="0" b="0"/>
            <wp:docPr id="21" name="Picture" descr="Figure 21: Measured and simulated accumulated water volumes in acre-feet (upper chart) and accumulated volume residuals (lower chart) at structure S-84."/>
            <wp:cNvGraphicFramePr/>
            <a:graphic xmlns:a="http://schemas.openxmlformats.org/drawingml/2006/main">
              <a:graphicData uri="http://schemas.openxmlformats.org/drawingml/2006/picture">
                <pic:pic xmlns:pic="http://schemas.openxmlformats.org/drawingml/2006/picture">
                  <pic:nvPicPr>
                    <pic:cNvPr id="0" name="Picture" descr="Figures/S_84_Volume.png"/>
                    <pic:cNvPicPr>
                      <a:picLocks noChangeAspect="1" noChangeArrowheads="1"/>
                    </pic:cNvPicPr>
                  </pic:nvPicPr>
                  <pic:blipFill>
                    <a:blip r:embed="rId36"/>
                    <a:stretch>
                      <a:fillRect/>
                    </a:stretch>
                  </pic:blipFill>
                  <pic:spPr bwMode="auto">
                    <a:xfrm>
                      <a:off x="0" y="0"/>
                      <a:ext cx="5943600" cy="2971800"/>
                    </a:xfrm>
                    <a:prstGeom prst="rect">
                      <a:avLst/>
                    </a:prstGeom>
                    <a:noFill/>
                    <a:ln w="9525">
                      <a:noFill/>
                      <a:headEnd/>
                      <a:tailEnd/>
                    </a:ln>
                  </pic:spPr>
                </pic:pic>
              </a:graphicData>
            </a:graphic>
          </wp:inline>
        </w:drawing>
      </w:r>
    </w:p>
    <w:p w14:paraId="41E8DB15" w14:textId="77777777" w:rsidR="002529DE" w:rsidRDefault="005B6F75" w:rsidP="005B6F75">
      <w:pPr>
        <w:pStyle w:val="Caption"/>
      </w:pPr>
      <w:bookmarkStart w:id="203" w:name="_Toc486256712"/>
      <w:r>
        <w:t xml:space="preserve">Figure </w:t>
      </w:r>
      <w:fldSimple w:instr=" SEQ Figure \* ARABIC ">
        <w:r w:rsidR="008A2E0C">
          <w:rPr>
            <w:noProof/>
          </w:rPr>
          <w:t>21</w:t>
        </w:r>
      </w:fldSimple>
      <w:r>
        <w:t xml:space="preserve">. </w:t>
      </w:r>
      <w:r w:rsidRPr="00887CE1">
        <w:t xml:space="preserve"> Measured and simulated accumulated water volumes in acre-feet (upper chart) and accumulated volume residuals (lower chart) at structure S-84.</w:t>
      </w:r>
      <w:bookmarkEnd w:id="203"/>
    </w:p>
    <w:p w14:paraId="1D297DD6" w14:textId="77777777" w:rsidR="002529DE" w:rsidRDefault="008F0C63">
      <w:pPr>
        <w:pStyle w:val="BodyText"/>
      </w:pPr>
      <w:r>
        <w:t>Comparison of the simulated TN and TP concentrations show that that the simulated concentrations demonstrate a similar degree of variability as the measured values (</w:t>
      </w:r>
      <w:r>
        <w:rPr>
          <w:b/>
        </w:rPr>
        <w:t>Figure 22</w:t>
      </w:r>
      <w:r>
        <w:t xml:space="preserve">). </w:t>
      </w:r>
      <w:r>
        <w:lastRenderedPageBreak/>
        <w:t xml:space="preserve">However, simulated TN concentrations tended to overestimate measured values during the verification period, while simulated TP concentrations miss a few peaks during 2004 and 2007-2008, but subsequently tend to show </w:t>
      </w:r>
      <w:proofErr w:type="gramStart"/>
      <w:r>
        <w:t>a number of</w:t>
      </w:r>
      <w:proofErr w:type="gramEnd"/>
      <w:r>
        <w:t xml:space="preserve"> spikes above the measured values from 2009 onward.</w:t>
      </w:r>
    </w:p>
    <w:p w14:paraId="5BCD3FF9" w14:textId="77777777" w:rsidR="002529DE" w:rsidRDefault="008F0C63">
      <w:pPr>
        <w:pStyle w:val="BodyText"/>
      </w:pPr>
      <w:r>
        <w:t>Simulated TN loads underestimated measured values by almost 8% in the calibration period and by 5% in the verification period (</w:t>
      </w:r>
      <w:r>
        <w:rPr>
          <w:b/>
        </w:rPr>
        <w:t>Table 15</w:t>
      </w:r>
      <w:r>
        <w:t xml:space="preserve"> and </w:t>
      </w:r>
      <w:r>
        <w:rPr>
          <w:b/>
        </w:rPr>
        <w:t>Figure 23</w:t>
      </w:r>
      <w:r>
        <w:t>). Most of the underestimate in TN loads occurred during 2013 at the same point where the simulated flow separated from observed values. Simulated TP loads underestimated measured loads by less than 1% during the calibration period, but underestimated observed values by almost 22% during the verification period (</w:t>
      </w:r>
      <w:r>
        <w:rPr>
          <w:b/>
        </w:rPr>
        <w:t>Table 16</w:t>
      </w:r>
      <w:r>
        <w:t xml:space="preserve"> and </w:t>
      </w:r>
      <w:r>
        <w:rPr>
          <w:b/>
        </w:rPr>
        <w:t>Figure 24</w:t>
      </w:r>
      <w:r>
        <w:t>). A large fraction of the TP load underestimate occurred during the verification period in mid-2008 when higher observed TP concentrations coincided with a flow event. The NSE statistics for TN are 0.72 and 0.82 for the calibration and verification periods, respectively while the statistics for TP are 0.76 and 0.64 (</w:t>
      </w:r>
      <w:r>
        <w:rPr>
          <w:b/>
        </w:rPr>
        <w:t>Table 18</w:t>
      </w:r>
      <w:r>
        <w:t xml:space="preserve">). </w:t>
      </w:r>
      <w:proofErr w:type="gramStart"/>
      <w:r>
        <w:t>All of these</w:t>
      </w:r>
      <w:proofErr w:type="gramEnd"/>
      <w:r>
        <w:t xml:space="preserve"> values demonstrate good fits.</w:t>
      </w:r>
    </w:p>
    <w:p w14:paraId="6C1C2D5D" w14:textId="77777777" w:rsidR="005B6F75" w:rsidRDefault="008F0C63" w:rsidP="005B6F75">
      <w:pPr>
        <w:keepNext/>
      </w:pPr>
      <w:r>
        <w:rPr>
          <w:noProof/>
        </w:rPr>
        <w:drawing>
          <wp:inline distT="0" distB="0" distL="0" distR="0" wp14:anchorId="765B4B37" wp14:editId="27616296">
            <wp:extent cx="5943600" cy="2971800"/>
            <wp:effectExtent l="0" t="0" r="0" b="0"/>
            <wp:docPr id="22" name="Picture" descr="Figure 22: Comparison of measured and simulated TN (upper chart) and TP (lower chart) concentrations at structure S-84 on C-41A."/>
            <wp:cNvGraphicFramePr/>
            <a:graphic xmlns:a="http://schemas.openxmlformats.org/drawingml/2006/main">
              <a:graphicData uri="http://schemas.openxmlformats.org/drawingml/2006/picture">
                <pic:pic xmlns:pic="http://schemas.openxmlformats.org/drawingml/2006/picture">
                  <pic:nvPicPr>
                    <pic:cNvPr id="0" name="Picture" descr="Figures/S_84_WQ.png"/>
                    <pic:cNvPicPr>
                      <a:picLocks noChangeAspect="1" noChangeArrowheads="1"/>
                    </pic:cNvPicPr>
                  </pic:nvPicPr>
                  <pic:blipFill>
                    <a:blip r:embed="rId37"/>
                    <a:stretch>
                      <a:fillRect/>
                    </a:stretch>
                  </pic:blipFill>
                  <pic:spPr bwMode="auto">
                    <a:xfrm>
                      <a:off x="0" y="0"/>
                      <a:ext cx="5943600" cy="2971800"/>
                    </a:xfrm>
                    <a:prstGeom prst="rect">
                      <a:avLst/>
                    </a:prstGeom>
                    <a:noFill/>
                    <a:ln w="9525">
                      <a:noFill/>
                      <a:headEnd/>
                      <a:tailEnd/>
                    </a:ln>
                  </pic:spPr>
                </pic:pic>
              </a:graphicData>
            </a:graphic>
          </wp:inline>
        </w:drawing>
      </w:r>
    </w:p>
    <w:p w14:paraId="100536EF" w14:textId="77777777" w:rsidR="002529DE" w:rsidRDefault="005B6F75" w:rsidP="005B6F75">
      <w:pPr>
        <w:pStyle w:val="Caption"/>
      </w:pPr>
      <w:bookmarkStart w:id="204" w:name="_Toc486256713"/>
      <w:r>
        <w:t xml:space="preserve">Figure </w:t>
      </w:r>
      <w:fldSimple w:instr=" SEQ Figure \* ARABIC ">
        <w:r w:rsidR="008A2E0C">
          <w:rPr>
            <w:noProof/>
          </w:rPr>
          <w:t>22</w:t>
        </w:r>
      </w:fldSimple>
      <w:r>
        <w:t xml:space="preserve">. </w:t>
      </w:r>
      <w:r w:rsidRPr="00CC29DD">
        <w:t xml:space="preserve"> Comparison of measured and simulated TN (upper chart) and TP (lower chart) concentrations at structure S-84 on C-41A.</w:t>
      </w:r>
      <w:bookmarkEnd w:id="204"/>
    </w:p>
    <w:p w14:paraId="331922E7" w14:textId="77777777" w:rsidR="005B6F75" w:rsidRDefault="008F0C63" w:rsidP="005B6F75">
      <w:pPr>
        <w:keepNext/>
      </w:pPr>
      <w:r>
        <w:rPr>
          <w:noProof/>
        </w:rPr>
        <w:lastRenderedPageBreak/>
        <w:drawing>
          <wp:inline distT="0" distB="0" distL="0" distR="0" wp14:anchorId="5E0FD3A8" wp14:editId="2037B298">
            <wp:extent cx="5943600" cy="2971800"/>
            <wp:effectExtent l="0" t="0" r="0" b="0"/>
            <wp:docPr id="23" name="Picture" descr="Figure 23: Measured and simulated accumulated TN loads in metric tons (upper chart) and accumulated residuals (lower chart) at structure S-84 on C-41A."/>
            <wp:cNvGraphicFramePr/>
            <a:graphic xmlns:a="http://schemas.openxmlformats.org/drawingml/2006/main">
              <a:graphicData uri="http://schemas.openxmlformats.org/drawingml/2006/picture">
                <pic:pic xmlns:pic="http://schemas.openxmlformats.org/drawingml/2006/picture">
                  <pic:nvPicPr>
                    <pic:cNvPr id="0" name="Picture" descr="Figures/S_84_TN_Load_Acc.png"/>
                    <pic:cNvPicPr>
                      <a:picLocks noChangeAspect="1" noChangeArrowheads="1"/>
                    </pic:cNvPicPr>
                  </pic:nvPicPr>
                  <pic:blipFill>
                    <a:blip r:embed="rId38"/>
                    <a:stretch>
                      <a:fillRect/>
                    </a:stretch>
                  </pic:blipFill>
                  <pic:spPr bwMode="auto">
                    <a:xfrm>
                      <a:off x="0" y="0"/>
                      <a:ext cx="5943600" cy="2971800"/>
                    </a:xfrm>
                    <a:prstGeom prst="rect">
                      <a:avLst/>
                    </a:prstGeom>
                    <a:noFill/>
                    <a:ln w="9525">
                      <a:noFill/>
                      <a:headEnd/>
                      <a:tailEnd/>
                    </a:ln>
                  </pic:spPr>
                </pic:pic>
              </a:graphicData>
            </a:graphic>
          </wp:inline>
        </w:drawing>
      </w:r>
    </w:p>
    <w:p w14:paraId="665CB49C" w14:textId="77777777" w:rsidR="002529DE" w:rsidRDefault="005B6F75" w:rsidP="005B6F75">
      <w:pPr>
        <w:pStyle w:val="Caption"/>
      </w:pPr>
      <w:bookmarkStart w:id="205" w:name="_Toc486256714"/>
      <w:r>
        <w:t xml:space="preserve">Figure </w:t>
      </w:r>
      <w:fldSimple w:instr=" SEQ Figure \* ARABIC ">
        <w:r w:rsidR="008A2E0C">
          <w:rPr>
            <w:noProof/>
          </w:rPr>
          <w:t>23</w:t>
        </w:r>
      </w:fldSimple>
      <w:r>
        <w:t xml:space="preserve">. </w:t>
      </w:r>
      <w:r w:rsidRPr="0088179F">
        <w:t xml:space="preserve"> Measured and simulated accumulated TN loads in metric tons (upper chart) and accumulated residuals (lower chart) at structure S-84 on C-41A.</w:t>
      </w:r>
      <w:bookmarkEnd w:id="205"/>
    </w:p>
    <w:p w14:paraId="0D89A376" w14:textId="77777777" w:rsidR="00FA4C48" w:rsidRDefault="008F0C63" w:rsidP="00FA4C48">
      <w:pPr>
        <w:keepNext/>
      </w:pPr>
      <w:r>
        <w:rPr>
          <w:noProof/>
        </w:rPr>
        <w:drawing>
          <wp:inline distT="0" distB="0" distL="0" distR="0" wp14:anchorId="13CB2D8A" wp14:editId="749EC313">
            <wp:extent cx="5943600" cy="2971800"/>
            <wp:effectExtent l="0" t="0" r="0" b="0"/>
            <wp:docPr id="24" name="Picture" descr="Figure 24: Measured and simulated accumulated TP loads in metric tons (upper chart) and accumulated residuals (lower chart) at structure S-84 on C-41A."/>
            <wp:cNvGraphicFramePr/>
            <a:graphic xmlns:a="http://schemas.openxmlformats.org/drawingml/2006/main">
              <a:graphicData uri="http://schemas.openxmlformats.org/drawingml/2006/picture">
                <pic:pic xmlns:pic="http://schemas.openxmlformats.org/drawingml/2006/picture">
                  <pic:nvPicPr>
                    <pic:cNvPr id="0" name="Picture" descr="Figures/S_84_TP_Load_Acc.png"/>
                    <pic:cNvPicPr>
                      <a:picLocks noChangeAspect="1" noChangeArrowheads="1"/>
                    </pic:cNvPicPr>
                  </pic:nvPicPr>
                  <pic:blipFill>
                    <a:blip r:embed="rId39"/>
                    <a:stretch>
                      <a:fillRect/>
                    </a:stretch>
                  </pic:blipFill>
                  <pic:spPr bwMode="auto">
                    <a:xfrm>
                      <a:off x="0" y="0"/>
                      <a:ext cx="5943600" cy="2971800"/>
                    </a:xfrm>
                    <a:prstGeom prst="rect">
                      <a:avLst/>
                    </a:prstGeom>
                    <a:noFill/>
                    <a:ln w="9525">
                      <a:noFill/>
                      <a:headEnd/>
                      <a:tailEnd/>
                    </a:ln>
                  </pic:spPr>
                </pic:pic>
              </a:graphicData>
            </a:graphic>
          </wp:inline>
        </w:drawing>
      </w:r>
    </w:p>
    <w:p w14:paraId="745090B9" w14:textId="77777777" w:rsidR="002529DE" w:rsidRDefault="00FA4C48" w:rsidP="00FA4C48">
      <w:pPr>
        <w:pStyle w:val="Caption"/>
      </w:pPr>
      <w:bookmarkStart w:id="206" w:name="_Toc486256715"/>
      <w:r>
        <w:t xml:space="preserve">Figure </w:t>
      </w:r>
      <w:fldSimple w:instr=" SEQ Figure \* ARABIC ">
        <w:r w:rsidR="008A2E0C">
          <w:rPr>
            <w:noProof/>
          </w:rPr>
          <w:t>24</w:t>
        </w:r>
      </w:fldSimple>
      <w:r>
        <w:t xml:space="preserve">. </w:t>
      </w:r>
      <w:r w:rsidRPr="00EA76A6">
        <w:t xml:space="preserve"> Measured and simulated accumulated TP loads in metric tons (upper chart) and accumulated residuals (lower chart) at structure S-84 on C-41A.</w:t>
      </w:r>
      <w:bookmarkEnd w:id="206"/>
    </w:p>
    <w:p w14:paraId="51CD0583" w14:textId="77777777" w:rsidR="002529DE" w:rsidRDefault="008F0C63">
      <w:pPr>
        <w:pStyle w:val="Heading3"/>
      </w:pPr>
      <w:bookmarkStart w:id="207" w:name="flow-and-water-quality-data-at-s-71"/>
      <w:bookmarkStart w:id="208" w:name="_Toc486256612"/>
      <w:bookmarkEnd w:id="207"/>
      <w:r>
        <w:t>Flow and Water Quality Data at S-71</w:t>
      </w:r>
      <w:bookmarkEnd w:id="208"/>
    </w:p>
    <w:p w14:paraId="4159599E" w14:textId="77777777" w:rsidR="002529DE" w:rsidRDefault="008F0C63">
      <w:pPr>
        <w:pStyle w:val="FirstParagraph"/>
      </w:pPr>
      <w:r>
        <w:t>The accumulated simulated volumes at the S-71 structure on C-41 over the 2003-2013 period are close to the measured values (</w:t>
      </w:r>
      <w:r>
        <w:rPr>
          <w:b/>
        </w:rPr>
        <w:t>Figure 25</w:t>
      </w:r>
      <w:r>
        <w:t>). The simulated values underestimated the measured values in the calibration period by about 4% and overestimated the measured values by about 8% during the verification period (</w:t>
      </w:r>
      <w:r>
        <w:rPr>
          <w:b/>
        </w:rPr>
        <w:t>Table 14</w:t>
      </w:r>
      <w:r>
        <w:t xml:space="preserve">). The largest deviations occur during mid-2004 and mid-2008 when simulated flows underestimated observed values. After this time, however, simulated </w:t>
      </w:r>
      <w:r>
        <w:lastRenderedPageBreak/>
        <w:t>values steadily overestimated the measured flow. Over the combined calibration/verification period the simulated volume is within 1% of the observed volume. The NSE statistics are 0.64 and 0.7 for the calibration and verification periods, respectively (</w:t>
      </w:r>
      <w:r>
        <w:rPr>
          <w:b/>
        </w:rPr>
        <w:t>Table 18</w:t>
      </w:r>
      <w:r>
        <w:t>).</w:t>
      </w:r>
    </w:p>
    <w:p w14:paraId="1BCFD2E0" w14:textId="77777777" w:rsidR="00FA4C48" w:rsidRDefault="008F0C63" w:rsidP="00FA4C48">
      <w:pPr>
        <w:keepNext/>
      </w:pPr>
      <w:r>
        <w:rPr>
          <w:noProof/>
        </w:rPr>
        <w:drawing>
          <wp:inline distT="0" distB="0" distL="0" distR="0" wp14:anchorId="09AE95BC" wp14:editId="09B2FB15">
            <wp:extent cx="5943600" cy="2971800"/>
            <wp:effectExtent l="0" t="0" r="0" b="0"/>
            <wp:docPr id="25" name="Picture" descr="Figure 25: Measured and simulated accumulated water volumes in acre-feet (upper chart) and accumulated volume residuals (lower chart) at structure S-71."/>
            <wp:cNvGraphicFramePr/>
            <a:graphic xmlns:a="http://schemas.openxmlformats.org/drawingml/2006/main">
              <a:graphicData uri="http://schemas.openxmlformats.org/drawingml/2006/picture">
                <pic:pic xmlns:pic="http://schemas.openxmlformats.org/drawingml/2006/picture">
                  <pic:nvPicPr>
                    <pic:cNvPr id="0" name="Picture" descr="Figures/S_71_Volume.png"/>
                    <pic:cNvPicPr>
                      <a:picLocks noChangeAspect="1" noChangeArrowheads="1"/>
                    </pic:cNvPicPr>
                  </pic:nvPicPr>
                  <pic:blipFill>
                    <a:blip r:embed="rId40"/>
                    <a:stretch>
                      <a:fillRect/>
                    </a:stretch>
                  </pic:blipFill>
                  <pic:spPr bwMode="auto">
                    <a:xfrm>
                      <a:off x="0" y="0"/>
                      <a:ext cx="5943600" cy="2971800"/>
                    </a:xfrm>
                    <a:prstGeom prst="rect">
                      <a:avLst/>
                    </a:prstGeom>
                    <a:noFill/>
                    <a:ln w="9525">
                      <a:noFill/>
                      <a:headEnd/>
                      <a:tailEnd/>
                    </a:ln>
                  </pic:spPr>
                </pic:pic>
              </a:graphicData>
            </a:graphic>
          </wp:inline>
        </w:drawing>
      </w:r>
    </w:p>
    <w:p w14:paraId="0ED99200" w14:textId="77777777" w:rsidR="002529DE" w:rsidRDefault="00FA4C48" w:rsidP="00FA4C48">
      <w:pPr>
        <w:pStyle w:val="Caption"/>
      </w:pPr>
      <w:bookmarkStart w:id="209" w:name="_Toc486256716"/>
      <w:r>
        <w:t xml:space="preserve">Figure </w:t>
      </w:r>
      <w:fldSimple w:instr=" SEQ Figure \* ARABIC ">
        <w:r w:rsidR="008A2E0C">
          <w:rPr>
            <w:noProof/>
          </w:rPr>
          <w:t>25</w:t>
        </w:r>
      </w:fldSimple>
      <w:r>
        <w:t xml:space="preserve">.  </w:t>
      </w:r>
      <w:r w:rsidRPr="00EA1E8B">
        <w:t>Measured and simulated accumulated water volumes in acre-feet (upper chart) and accumulated volume residuals (lower chart) at structure S-71.</w:t>
      </w:r>
      <w:bookmarkEnd w:id="209"/>
    </w:p>
    <w:p w14:paraId="4BC2CD6F" w14:textId="77777777" w:rsidR="002529DE" w:rsidRDefault="008F0C63">
      <w:pPr>
        <w:pStyle w:val="BodyText"/>
      </w:pPr>
      <w:r>
        <w:t xml:space="preserve">The simulated TN concentrations capture much of the variability present in the measured data </w:t>
      </w:r>
      <w:proofErr w:type="gramStart"/>
      <w:r>
        <w:t>with the exception of</w:t>
      </w:r>
      <w:proofErr w:type="gramEnd"/>
      <w:r>
        <w:t xml:space="preserve"> overestimation from mid-2007 through mid-2008. Simulated TP concentrations show a reasonable degree of similarity with the measured values, but do have higher peak values, particularly after mid-2007 (</w:t>
      </w:r>
      <w:r>
        <w:rPr>
          <w:b/>
        </w:rPr>
        <w:t>Figure 26</w:t>
      </w:r>
      <w:r>
        <w:t>). Simulated TN loads underestimated measured values by nearly 14% during the calibration period and overestimated measured values by 9% in the verification period (</w:t>
      </w:r>
      <w:r>
        <w:rPr>
          <w:b/>
        </w:rPr>
        <w:t>Table 15</w:t>
      </w:r>
      <w:r>
        <w:t xml:space="preserve"> and </w:t>
      </w:r>
      <w:r>
        <w:rPr>
          <w:b/>
        </w:rPr>
        <w:t>Figure 27</w:t>
      </w:r>
      <w:r>
        <w:t>). Underestimates in mid-2004 and mid-2008 reflect flow underestimates during the same periods. Simulated TP loads underestimated measured load values by about 9% and overestimated measured values by almost 30% in the verification period (</w:t>
      </w:r>
      <w:r>
        <w:rPr>
          <w:b/>
        </w:rPr>
        <w:t>Table 16</w:t>
      </w:r>
      <w:r>
        <w:t xml:space="preserve"> and </w:t>
      </w:r>
      <w:r>
        <w:rPr>
          <w:b/>
        </w:rPr>
        <w:t>Figure 28</w:t>
      </w:r>
      <w:r>
        <w:t>). The largest underestimates of TP loading occurred from 2004-2005, while overestimates occurred during the period from 2010 through 2013. The NSE statistics for TN are 0.59 and 0.69 in the calibration and verification periods, respectively, while the equivalent measurements for TP are 0.55 and 0.69, all of which demonstrate satisfactory fits (</w:t>
      </w:r>
      <w:r>
        <w:rPr>
          <w:b/>
        </w:rPr>
        <w:t>Table 18</w:t>
      </w:r>
      <w:r>
        <w:t>).</w:t>
      </w:r>
    </w:p>
    <w:p w14:paraId="0B500773" w14:textId="77777777" w:rsidR="00FA4C48" w:rsidRDefault="008F0C63" w:rsidP="00FA4C48">
      <w:pPr>
        <w:keepNext/>
      </w:pPr>
      <w:r>
        <w:rPr>
          <w:noProof/>
        </w:rPr>
        <w:lastRenderedPageBreak/>
        <w:drawing>
          <wp:inline distT="0" distB="0" distL="0" distR="0" wp14:anchorId="3257076E" wp14:editId="4FC4E6A5">
            <wp:extent cx="5943600" cy="2971800"/>
            <wp:effectExtent l="0" t="0" r="0" b="0"/>
            <wp:docPr id="26" name="Picture" descr="Figure 26: Comparison of measured and simulated TN (upper chart) and TP (lower chart) concentrations at structure S-71."/>
            <wp:cNvGraphicFramePr/>
            <a:graphic xmlns:a="http://schemas.openxmlformats.org/drawingml/2006/main">
              <a:graphicData uri="http://schemas.openxmlformats.org/drawingml/2006/picture">
                <pic:pic xmlns:pic="http://schemas.openxmlformats.org/drawingml/2006/picture">
                  <pic:nvPicPr>
                    <pic:cNvPr id="0" name="Picture" descr="Figures/S_71_WQ.png"/>
                    <pic:cNvPicPr>
                      <a:picLocks noChangeAspect="1" noChangeArrowheads="1"/>
                    </pic:cNvPicPr>
                  </pic:nvPicPr>
                  <pic:blipFill>
                    <a:blip r:embed="rId41"/>
                    <a:stretch>
                      <a:fillRect/>
                    </a:stretch>
                  </pic:blipFill>
                  <pic:spPr bwMode="auto">
                    <a:xfrm>
                      <a:off x="0" y="0"/>
                      <a:ext cx="5943600" cy="2971800"/>
                    </a:xfrm>
                    <a:prstGeom prst="rect">
                      <a:avLst/>
                    </a:prstGeom>
                    <a:noFill/>
                    <a:ln w="9525">
                      <a:noFill/>
                      <a:headEnd/>
                      <a:tailEnd/>
                    </a:ln>
                  </pic:spPr>
                </pic:pic>
              </a:graphicData>
            </a:graphic>
          </wp:inline>
        </w:drawing>
      </w:r>
    </w:p>
    <w:p w14:paraId="183A7E60" w14:textId="77777777" w:rsidR="002529DE" w:rsidRDefault="00FA4C48" w:rsidP="00FA4C48">
      <w:pPr>
        <w:pStyle w:val="Caption"/>
      </w:pPr>
      <w:bookmarkStart w:id="210" w:name="_Toc486256717"/>
      <w:r>
        <w:t xml:space="preserve">Figure </w:t>
      </w:r>
      <w:fldSimple w:instr=" SEQ Figure \* ARABIC ">
        <w:r w:rsidR="008A2E0C">
          <w:rPr>
            <w:noProof/>
          </w:rPr>
          <w:t>26</w:t>
        </w:r>
      </w:fldSimple>
      <w:r>
        <w:t xml:space="preserve">.  </w:t>
      </w:r>
      <w:r w:rsidRPr="005067A0">
        <w:t>Comparison of measured and simulated TN (upper chart) and TP (lower chart) concentrations at structure S-71.</w:t>
      </w:r>
      <w:bookmarkEnd w:id="210"/>
    </w:p>
    <w:p w14:paraId="170EFA2D" w14:textId="77777777" w:rsidR="00FA4C48" w:rsidRDefault="008F0C63" w:rsidP="00FA4C48">
      <w:pPr>
        <w:keepNext/>
      </w:pPr>
      <w:r>
        <w:rPr>
          <w:noProof/>
        </w:rPr>
        <w:drawing>
          <wp:inline distT="0" distB="0" distL="0" distR="0" wp14:anchorId="4FD1200E" wp14:editId="24C7AA4E">
            <wp:extent cx="5943600" cy="2971800"/>
            <wp:effectExtent l="0" t="0" r="0" b="0"/>
            <wp:docPr id="27" name="Picture" descr="Figure 27: Measured and simulated accumulated TN loads in metric tons (upper chart) and accumulated residuals (lower chart) at structure S-71."/>
            <wp:cNvGraphicFramePr/>
            <a:graphic xmlns:a="http://schemas.openxmlformats.org/drawingml/2006/main">
              <a:graphicData uri="http://schemas.openxmlformats.org/drawingml/2006/picture">
                <pic:pic xmlns:pic="http://schemas.openxmlformats.org/drawingml/2006/picture">
                  <pic:nvPicPr>
                    <pic:cNvPr id="0" name="Picture" descr="Figures/S_71_TN_Load_Acc.png"/>
                    <pic:cNvPicPr>
                      <a:picLocks noChangeAspect="1" noChangeArrowheads="1"/>
                    </pic:cNvPicPr>
                  </pic:nvPicPr>
                  <pic:blipFill>
                    <a:blip r:embed="rId42"/>
                    <a:stretch>
                      <a:fillRect/>
                    </a:stretch>
                  </pic:blipFill>
                  <pic:spPr bwMode="auto">
                    <a:xfrm>
                      <a:off x="0" y="0"/>
                      <a:ext cx="5943600" cy="2971800"/>
                    </a:xfrm>
                    <a:prstGeom prst="rect">
                      <a:avLst/>
                    </a:prstGeom>
                    <a:noFill/>
                    <a:ln w="9525">
                      <a:noFill/>
                      <a:headEnd/>
                      <a:tailEnd/>
                    </a:ln>
                  </pic:spPr>
                </pic:pic>
              </a:graphicData>
            </a:graphic>
          </wp:inline>
        </w:drawing>
      </w:r>
    </w:p>
    <w:p w14:paraId="34A046E5" w14:textId="77777777" w:rsidR="002529DE" w:rsidRDefault="00FA4C48" w:rsidP="00FA4C48">
      <w:pPr>
        <w:pStyle w:val="Caption"/>
      </w:pPr>
      <w:bookmarkStart w:id="211" w:name="_Toc486256718"/>
      <w:r>
        <w:t xml:space="preserve">Figure </w:t>
      </w:r>
      <w:fldSimple w:instr=" SEQ Figure \* ARABIC ">
        <w:r w:rsidR="008A2E0C">
          <w:rPr>
            <w:noProof/>
          </w:rPr>
          <w:t>27</w:t>
        </w:r>
      </w:fldSimple>
      <w:r>
        <w:t xml:space="preserve">. </w:t>
      </w:r>
      <w:r w:rsidRPr="008E6FC4">
        <w:t xml:space="preserve"> Measured and simulated accumulated TN loads in metric tons (upper chart) and accumulated residuals (lower chart) at structure S-71.</w:t>
      </w:r>
      <w:bookmarkEnd w:id="211"/>
    </w:p>
    <w:p w14:paraId="03CCA207" w14:textId="77777777" w:rsidR="00FA4C48" w:rsidRDefault="008F0C63" w:rsidP="00FA4C48">
      <w:pPr>
        <w:keepNext/>
      </w:pPr>
      <w:r>
        <w:rPr>
          <w:noProof/>
        </w:rPr>
        <w:lastRenderedPageBreak/>
        <w:drawing>
          <wp:inline distT="0" distB="0" distL="0" distR="0" wp14:anchorId="1ADD376C" wp14:editId="33A3EFD8">
            <wp:extent cx="5943600" cy="2971800"/>
            <wp:effectExtent l="0" t="0" r="0" b="0"/>
            <wp:docPr id="28" name="Picture" descr="Figure 28: Measured and simulated accumulated TP loads in metric tons (upper chart) and accumulated residuals (lower chart) at structure S-71."/>
            <wp:cNvGraphicFramePr/>
            <a:graphic xmlns:a="http://schemas.openxmlformats.org/drawingml/2006/main">
              <a:graphicData uri="http://schemas.openxmlformats.org/drawingml/2006/picture">
                <pic:pic xmlns:pic="http://schemas.openxmlformats.org/drawingml/2006/picture">
                  <pic:nvPicPr>
                    <pic:cNvPr id="0" name="Picture" descr="Figures/S_71_TP_Load_Acc.png"/>
                    <pic:cNvPicPr>
                      <a:picLocks noChangeAspect="1" noChangeArrowheads="1"/>
                    </pic:cNvPicPr>
                  </pic:nvPicPr>
                  <pic:blipFill>
                    <a:blip r:embed="rId43"/>
                    <a:stretch>
                      <a:fillRect/>
                    </a:stretch>
                  </pic:blipFill>
                  <pic:spPr bwMode="auto">
                    <a:xfrm>
                      <a:off x="0" y="0"/>
                      <a:ext cx="5943600" cy="2971800"/>
                    </a:xfrm>
                    <a:prstGeom prst="rect">
                      <a:avLst/>
                    </a:prstGeom>
                    <a:noFill/>
                    <a:ln w="9525">
                      <a:noFill/>
                      <a:headEnd/>
                      <a:tailEnd/>
                    </a:ln>
                  </pic:spPr>
                </pic:pic>
              </a:graphicData>
            </a:graphic>
          </wp:inline>
        </w:drawing>
      </w:r>
    </w:p>
    <w:p w14:paraId="5C708A0F" w14:textId="77777777" w:rsidR="002529DE" w:rsidRDefault="00FA4C48" w:rsidP="00FA4C48">
      <w:pPr>
        <w:pStyle w:val="Caption"/>
      </w:pPr>
      <w:bookmarkStart w:id="212" w:name="_Toc486256719"/>
      <w:r>
        <w:t xml:space="preserve">Figure </w:t>
      </w:r>
      <w:fldSimple w:instr=" SEQ Figure \* ARABIC ">
        <w:r w:rsidR="008A2E0C">
          <w:rPr>
            <w:noProof/>
          </w:rPr>
          <w:t>28</w:t>
        </w:r>
      </w:fldSimple>
      <w:r>
        <w:t xml:space="preserve">. </w:t>
      </w:r>
      <w:r w:rsidRPr="004A6824">
        <w:t xml:space="preserve"> Measured and simulated accumulated TP loads in metric tons (upper chart) and accumulated residuals (lower chart) at structure S-71.</w:t>
      </w:r>
      <w:bookmarkEnd w:id="212"/>
    </w:p>
    <w:p w14:paraId="646D3F08" w14:textId="77777777" w:rsidR="002529DE" w:rsidRDefault="008F0C63">
      <w:pPr>
        <w:pStyle w:val="Heading3"/>
      </w:pPr>
      <w:bookmarkStart w:id="213" w:name="flow-and-water-quality-data-at-s-72"/>
      <w:bookmarkStart w:id="214" w:name="_Toc486256613"/>
      <w:bookmarkEnd w:id="213"/>
      <w:r>
        <w:t>Flow and Water Quality Data at S-72</w:t>
      </w:r>
      <w:bookmarkEnd w:id="214"/>
    </w:p>
    <w:p w14:paraId="4E181116" w14:textId="77777777" w:rsidR="002529DE" w:rsidRDefault="008F0C63">
      <w:pPr>
        <w:pStyle w:val="FirstParagraph"/>
      </w:pPr>
      <w:r>
        <w:t>Simulated accumulated flow volumes at the S-72 structure on C-40 over the 2003-2013 period are close to measured values (</w:t>
      </w:r>
      <w:r>
        <w:rPr>
          <w:b/>
        </w:rPr>
        <w:t>Figure 29</w:t>
      </w:r>
      <w:r>
        <w:t>). The simulated values overestimated the measured values in the calibration period by just over 1% and overestimated the measured values during the verification period by almost 40% (</w:t>
      </w:r>
      <w:r>
        <w:rPr>
          <w:b/>
        </w:rPr>
        <w:t>Table 14</w:t>
      </w:r>
      <w:r>
        <w:t>). A large underestimation of the measured values occurred in mid-2004, while overestimation was steady during the verification period. Note that a large overestimate occurred in mid-2013; this within the same time frame that a large underestimate occurred at the S-84 structure. Over the combined calibration/verification period the simulated volume is about 10% higher than the observed volume. The NSE statistics are 0.54 and 0.8 for the calibration and verification periods, respectively (</w:t>
      </w:r>
      <w:r>
        <w:rPr>
          <w:b/>
        </w:rPr>
        <w:t>Table 18</w:t>
      </w:r>
      <w:r>
        <w:t>).</w:t>
      </w:r>
    </w:p>
    <w:p w14:paraId="0C546A83" w14:textId="77777777" w:rsidR="00FA4C48" w:rsidRDefault="008F0C63" w:rsidP="00FA4C48">
      <w:pPr>
        <w:keepNext/>
      </w:pPr>
      <w:r>
        <w:rPr>
          <w:noProof/>
        </w:rPr>
        <w:lastRenderedPageBreak/>
        <w:drawing>
          <wp:inline distT="0" distB="0" distL="0" distR="0" wp14:anchorId="3335017E" wp14:editId="13871851">
            <wp:extent cx="5943600" cy="2971800"/>
            <wp:effectExtent l="0" t="0" r="0" b="0"/>
            <wp:docPr id="29" name="Picture" descr="Figure 29: Measured and simulated accumulated water volumes in acre-feet (upper chart) and accumulated volume residuals (lower chart) at structure S-72."/>
            <wp:cNvGraphicFramePr/>
            <a:graphic xmlns:a="http://schemas.openxmlformats.org/drawingml/2006/main">
              <a:graphicData uri="http://schemas.openxmlformats.org/drawingml/2006/picture">
                <pic:pic xmlns:pic="http://schemas.openxmlformats.org/drawingml/2006/picture">
                  <pic:nvPicPr>
                    <pic:cNvPr id="0" name="Picture" descr="Figures/S_72_Volume.png"/>
                    <pic:cNvPicPr>
                      <a:picLocks noChangeAspect="1" noChangeArrowheads="1"/>
                    </pic:cNvPicPr>
                  </pic:nvPicPr>
                  <pic:blipFill>
                    <a:blip r:embed="rId44"/>
                    <a:stretch>
                      <a:fillRect/>
                    </a:stretch>
                  </pic:blipFill>
                  <pic:spPr bwMode="auto">
                    <a:xfrm>
                      <a:off x="0" y="0"/>
                      <a:ext cx="5943600" cy="2971800"/>
                    </a:xfrm>
                    <a:prstGeom prst="rect">
                      <a:avLst/>
                    </a:prstGeom>
                    <a:noFill/>
                    <a:ln w="9525">
                      <a:noFill/>
                      <a:headEnd/>
                      <a:tailEnd/>
                    </a:ln>
                  </pic:spPr>
                </pic:pic>
              </a:graphicData>
            </a:graphic>
          </wp:inline>
        </w:drawing>
      </w:r>
    </w:p>
    <w:p w14:paraId="1D86DE30" w14:textId="77777777" w:rsidR="002529DE" w:rsidRDefault="00FA4C48" w:rsidP="00FA4C48">
      <w:pPr>
        <w:pStyle w:val="Caption"/>
      </w:pPr>
      <w:bookmarkStart w:id="215" w:name="_Toc486256720"/>
      <w:r>
        <w:t xml:space="preserve">Figure </w:t>
      </w:r>
      <w:fldSimple w:instr=" SEQ Figure \* ARABIC ">
        <w:r w:rsidR="008A2E0C">
          <w:rPr>
            <w:noProof/>
          </w:rPr>
          <w:t>29</w:t>
        </w:r>
      </w:fldSimple>
      <w:r>
        <w:t xml:space="preserve">. </w:t>
      </w:r>
      <w:r w:rsidRPr="00634378">
        <w:t xml:space="preserve"> Measured and simulated accumulated water volumes in acre-feet (upper chart) and accumulated volume residuals (lower chart) at structure S-72.</w:t>
      </w:r>
      <w:bookmarkEnd w:id="215"/>
    </w:p>
    <w:p w14:paraId="5A068C8F" w14:textId="77777777" w:rsidR="002529DE" w:rsidRDefault="008F0C63">
      <w:pPr>
        <w:pStyle w:val="BodyText"/>
      </w:pPr>
      <w:r>
        <w:t>Visual inspection of the water quality results indicate that the simulated TN concentrations overestimated measured concentration during low-flow periods (particularly during the verification period), but are more representative during high-flow periods. Simulated TP concentrations capture the variability of the measured values well, although some spikes in simulated concentrations overestimated measured values, particularly in mid-2009 and mid-2010 (</w:t>
      </w:r>
      <w:r>
        <w:rPr>
          <w:b/>
        </w:rPr>
        <w:t>Figure 30</w:t>
      </w:r>
      <w:r>
        <w:t>). The simulated TN loads overestimated observed loads by slightly more than 1% during the calibration period, but overestimated loads by 50% during the verification period (</w:t>
      </w:r>
      <w:r>
        <w:rPr>
          <w:b/>
        </w:rPr>
        <w:t>Table 15</w:t>
      </w:r>
      <w:r>
        <w:t xml:space="preserve"> and </w:t>
      </w:r>
      <w:r>
        <w:rPr>
          <w:b/>
        </w:rPr>
        <w:t>Figure 31</w:t>
      </w:r>
      <w:r>
        <w:t>). A large underestimate occurred during 2004 which corresponds to the flow underestimate at that time, while a large overestimate occurred in mid-2013, as well as during the verification period in 2009-2010. Simulated TP loads underestimated measured values by about 2.5% during the calibration period but overestimated loads during the verification period by almost 60% (</w:t>
      </w:r>
      <w:r>
        <w:rPr>
          <w:b/>
        </w:rPr>
        <w:t>Table 16</w:t>
      </w:r>
      <w:r>
        <w:t xml:space="preserve"> and </w:t>
      </w:r>
      <w:r>
        <w:rPr>
          <w:b/>
        </w:rPr>
        <w:t>Figure 32</w:t>
      </w:r>
      <w:r>
        <w:t>). As with TN, a large underestimate occurred in mid-2004 with an overestimate by a similar magnitude occurred in mid-2013. Overestimates in TP loads also occurred during the verification period in 2009-2010. The NSE statistics for TN are 0.49 and 0.68 in the calibration and verification periods, respectively, while the equivalent measurements for TP are 0.33 and 0.57, all of which demonstrate satisfactory fits (</w:t>
      </w:r>
      <w:r>
        <w:rPr>
          <w:b/>
        </w:rPr>
        <w:t>Table 18</w:t>
      </w:r>
      <w:r>
        <w:t>).</w:t>
      </w:r>
    </w:p>
    <w:p w14:paraId="484B41D6" w14:textId="77777777" w:rsidR="00FA4C48" w:rsidRDefault="008F0C63" w:rsidP="00FA4C48">
      <w:pPr>
        <w:keepNext/>
      </w:pPr>
      <w:r>
        <w:rPr>
          <w:noProof/>
        </w:rPr>
        <w:lastRenderedPageBreak/>
        <w:drawing>
          <wp:inline distT="0" distB="0" distL="0" distR="0" wp14:anchorId="40BC9139" wp14:editId="1D1C2195">
            <wp:extent cx="5943600" cy="2971800"/>
            <wp:effectExtent l="0" t="0" r="0" b="0"/>
            <wp:docPr id="30" name="Picture" descr="Figure 30: Comparison of measured and simulated TN (upper chart) and TP (lower chart) concentrations at structure S-72 on C-40."/>
            <wp:cNvGraphicFramePr/>
            <a:graphic xmlns:a="http://schemas.openxmlformats.org/drawingml/2006/main">
              <a:graphicData uri="http://schemas.openxmlformats.org/drawingml/2006/picture">
                <pic:pic xmlns:pic="http://schemas.openxmlformats.org/drawingml/2006/picture">
                  <pic:nvPicPr>
                    <pic:cNvPr id="0" name="Picture" descr="Figures/S_72_WQ.png"/>
                    <pic:cNvPicPr>
                      <a:picLocks noChangeAspect="1" noChangeArrowheads="1"/>
                    </pic:cNvPicPr>
                  </pic:nvPicPr>
                  <pic:blipFill>
                    <a:blip r:embed="rId45"/>
                    <a:stretch>
                      <a:fillRect/>
                    </a:stretch>
                  </pic:blipFill>
                  <pic:spPr bwMode="auto">
                    <a:xfrm>
                      <a:off x="0" y="0"/>
                      <a:ext cx="5943600" cy="2971800"/>
                    </a:xfrm>
                    <a:prstGeom prst="rect">
                      <a:avLst/>
                    </a:prstGeom>
                    <a:noFill/>
                    <a:ln w="9525">
                      <a:noFill/>
                      <a:headEnd/>
                      <a:tailEnd/>
                    </a:ln>
                  </pic:spPr>
                </pic:pic>
              </a:graphicData>
            </a:graphic>
          </wp:inline>
        </w:drawing>
      </w:r>
    </w:p>
    <w:p w14:paraId="0A297A33" w14:textId="77777777" w:rsidR="002529DE" w:rsidRDefault="00FA4C48" w:rsidP="00FA4C48">
      <w:pPr>
        <w:pStyle w:val="Caption"/>
      </w:pPr>
      <w:bookmarkStart w:id="216" w:name="_Toc486256721"/>
      <w:r>
        <w:t xml:space="preserve">Figure </w:t>
      </w:r>
      <w:fldSimple w:instr=" SEQ Figure \* ARABIC ">
        <w:r w:rsidR="008A2E0C">
          <w:rPr>
            <w:noProof/>
          </w:rPr>
          <w:t>30</w:t>
        </w:r>
      </w:fldSimple>
      <w:r>
        <w:t xml:space="preserve">. </w:t>
      </w:r>
      <w:r w:rsidRPr="001E736E">
        <w:t xml:space="preserve"> Comparison of measured and simulated TN (upper chart) and TP (lower chart) concentrations at structure S-72 on C-40.</w:t>
      </w:r>
      <w:bookmarkEnd w:id="216"/>
    </w:p>
    <w:p w14:paraId="7441A6A1" w14:textId="77777777" w:rsidR="00FA4C48" w:rsidRDefault="008F0C63" w:rsidP="00FA4C48">
      <w:pPr>
        <w:keepNext/>
      </w:pPr>
      <w:r>
        <w:rPr>
          <w:noProof/>
        </w:rPr>
        <w:drawing>
          <wp:inline distT="0" distB="0" distL="0" distR="0" wp14:anchorId="5B411DDB" wp14:editId="6C233465">
            <wp:extent cx="5943600" cy="2971800"/>
            <wp:effectExtent l="0" t="0" r="0" b="0"/>
            <wp:docPr id="31" name="Picture" descr="Figure 31: Measured and simulated accumulated TN loads in metric tons (upper chart) and accumulated residuals (lower chart) at structure S-72 on C-40."/>
            <wp:cNvGraphicFramePr/>
            <a:graphic xmlns:a="http://schemas.openxmlformats.org/drawingml/2006/main">
              <a:graphicData uri="http://schemas.openxmlformats.org/drawingml/2006/picture">
                <pic:pic xmlns:pic="http://schemas.openxmlformats.org/drawingml/2006/picture">
                  <pic:nvPicPr>
                    <pic:cNvPr id="0" name="Picture" descr="Figures/S_72_TN_Load_Acc.png"/>
                    <pic:cNvPicPr>
                      <a:picLocks noChangeAspect="1" noChangeArrowheads="1"/>
                    </pic:cNvPicPr>
                  </pic:nvPicPr>
                  <pic:blipFill>
                    <a:blip r:embed="rId46"/>
                    <a:stretch>
                      <a:fillRect/>
                    </a:stretch>
                  </pic:blipFill>
                  <pic:spPr bwMode="auto">
                    <a:xfrm>
                      <a:off x="0" y="0"/>
                      <a:ext cx="5943600" cy="2971800"/>
                    </a:xfrm>
                    <a:prstGeom prst="rect">
                      <a:avLst/>
                    </a:prstGeom>
                    <a:noFill/>
                    <a:ln w="9525">
                      <a:noFill/>
                      <a:headEnd/>
                      <a:tailEnd/>
                    </a:ln>
                  </pic:spPr>
                </pic:pic>
              </a:graphicData>
            </a:graphic>
          </wp:inline>
        </w:drawing>
      </w:r>
    </w:p>
    <w:p w14:paraId="15A25FDC" w14:textId="77777777" w:rsidR="002529DE" w:rsidRDefault="00FA4C48" w:rsidP="00FA4C48">
      <w:pPr>
        <w:pStyle w:val="Caption"/>
      </w:pPr>
      <w:bookmarkStart w:id="217" w:name="_Toc486256722"/>
      <w:r>
        <w:t xml:space="preserve">Figure </w:t>
      </w:r>
      <w:fldSimple w:instr=" SEQ Figure \* ARABIC ">
        <w:r w:rsidR="008A2E0C">
          <w:rPr>
            <w:noProof/>
          </w:rPr>
          <w:t>31</w:t>
        </w:r>
      </w:fldSimple>
      <w:r>
        <w:t xml:space="preserve">. </w:t>
      </w:r>
      <w:r w:rsidRPr="00F47ED0">
        <w:t xml:space="preserve"> Measured and simulated accumulated TN loads in metric tons (upper chart) and accumulated residuals (lower chart) at structure S-72 on C-40.</w:t>
      </w:r>
      <w:bookmarkEnd w:id="217"/>
    </w:p>
    <w:p w14:paraId="114427A8" w14:textId="77777777" w:rsidR="00FA4C48" w:rsidRDefault="008F0C63" w:rsidP="00FA4C48">
      <w:pPr>
        <w:keepNext/>
      </w:pPr>
      <w:r>
        <w:rPr>
          <w:noProof/>
        </w:rPr>
        <w:lastRenderedPageBreak/>
        <w:drawing>
          <wp:inline distT="0" distB="0" distL="0" distR="0" wp14:anchorId="1D9DFEBB" wp14:editId="5141FF1C">
            <wp:extent cx="5943600" cy="2971800"/>
            <wp:effectExtent l="0" t="0" r="0" b="0"/>
            <wp:docPr id="32" name="Picture" descr="Figure 32: Measured and simulated accumulated TP loads in metric tons (upper chart) and accumulated residuals (lower chart) at structure S-72 on C-40."/>
            <wp:cNvGraphicFramePr/>
            <a:graphic xmlns:a="http://schemas.openxmlformats.org/drawingml/2006/main">
              <a:graphicData uri="http://schemas.openxmlformats.org/drawingml/2006/picture">
                <pic:pic xmlns:pic="http://schemas.openxmlformats.org/drawingml/2006/picture">
                  <pic:nvPicPr>
                    <pic:cNvPr id="0" name="Picture" descr="Figures/S_72_TP_Load_Acc.png"/>
                    <pic:cNvPicPr>
                      <a:picLocks noChangeAspect="1" noChangeArrowheads="1"/>
                    </pic:cNvPicPr>
                  </pic:nvPicPr>
                  <pic:blipFill>
                    <a:blip r:embed="rId47"/>
                    <a:stretch>
                      <a:fillRect/>
                    </a:stretch>
                  </pic:blipFill>
                  <pic:spPr bwMode="auto">
                    <a:xfrm>
                      <a:off x="0" y="0"/>
                      <a:ext cx="5943600" cy="2971800"/>
                    </a:xfrm>
                    <a:prstGeom prst="rect">
                      <a:avLst/>
                    </a:prstGeom>
                    <a:noFill/>
                    <a:ln w="9525">
                      <a:noFill/>
                      <a:headEnd/>
                      <a:tailEnd/>
                    </a:ln>
                  </pic:spPr>
                </pic:pic>
              </a:graphicData>
            </a:graphic>
          </wp:inline>
        </w:drawing>
      </w:r>
    </w:p>
    <w:p w14:paraId="7EB21C5D" w14:textId="77777777" w:rsidR="002529DE" w:rsidRDefault="00FA4C48" w:rsidP="00FA4C48">
      <w:pPr>
        <w:pStyle w:val="Caption"/>
      </w:pPr>
      <w:bookmarkStart w:id="218" w:name="_Toc486256723"/>
      <w:r>
        <w:t xml:space="preserve">Figure </w:t>
      </w:r>
      <w:fldSimple w:instr=" SEQ Figure \* ARABIC ">
        <w:r w:rsidR="008A2E0C">
          <w:rPr>
            <w:noProof/>
          </w:rPr>
          <w:t>32</w:t>
        </w:r>
      </w:fldSimple>
      <w:r>
        <w:t xml:space="preserve">. </w:t>
      </w:r>
      <w:r w:rsidRPr="00A0531E">
        <w:t xml:space="preserve"> Measured and simulated accumulated TP loads in metric tons (upper chart) and accumulated residuals (lower chart) at structure S-72 on C-40.</w:t>
      </w:r>
      <w:bookmarkEnd w:id="218"/>
    </w:p>
    <w:p w14:paraId="11F70ECE" w14:textId="77777777" w:rsidR="002529DE" w:rsidRDefault="008F0C63">
      <w:pPr>
        <w:pStyle w:val="Heading3"/>
      </w:pPr>
      <w:bookmarkStart w:id="219" w:name="combined-estimates-from-s-84-s-71-and-s-"/>
      <w:bookmarkStart w:id="220" w:name="_Toc486256614"/>
      <w:bookmarkEnd w:id="219"/>
      <w:r>
        <w:t>Combined Estimates from S-84, S-71, and S-72</w:t>
      </w:r>
      <w:bookmarkEnd w:id="220"/>
    </w:p>
    <w:p w14:paraId="4DFFA16B" w14:textId="77777777" w:rsidR="002529DE" w:rsidRDefault="008F0C63">
      <w:pPr>
        <w:pStyle w:val="FirstParagraph"/>
      </w:pPr>
      <w:r>
        <w:t>Because the inflow to the Indian Prairie sub-watershed via the S-68 structure splits into three canals that discharge to Lake Okeechobee (i.e., C-41A, C-41, and C-40) it is useful to summarize the overall discharge to the lake by summing outflow from all three canals (</w:t>
      </w:r>
      <w:r>
        <w:rPr>
          <w:b/>
        </w:rPr>
        <w:t>Table 17</w:t>
      </w:r>
      <w:r>
        <w:t>). These combined results show that the overall simulated flow to the Lake Okeechobee is about 4% low over the calibration period and about 1% too high over the verification period. The total flow over both periods is about 2% low. Simulated TN loads over the calibration period are about 10% too low but over the verification period TN loads are about 10% too high. Over both periods simulated TN loading is about 4% low. Simulated TP loads over the verification period are 6% too low, but are about 22% too high over the verification period. Over both periods the simulated TP loading is 3% too high.</w:t>
      </w:r>
    </w:p>
    <w:p w14:paraId="62E062A1" w14:textId="77777777" w:rsidR="00E43A7F" w:rsidRDefault="00E43A7F" w:rsidP="00BE3006">
      <w:pPr>
        <w:pStyle w:val="Caption"/>
        <w:keepNext/>
      </w:pPr>
    </w:p>
    <w:p w14:paraId="5534B5BF" w14:textId="77777777" w:rsidR="00BE3006" w:rsidRDefault="00BE3006" w:rsidP="00BE3006">
      <w:pPr>
        <w:pStyle w:val="Caption"/>
        <w:keepNext/>
      </w:pPr>
      <w:bookmarkStart w:id="221" w:name="_Toc486256829"/>
      <w:r>
        <w:t xml:space="preserve">Table </w:t>
      </w:r>
      <w:fldSimple w:instr=" SEQ Table \* ARABIC ">
        <w:r w:rsidR="008A2E0C">
          <w:rPr>
            <w:noProof/>
          </w:rPr>
          <w:t>17</w:t>
        </w:r>
      </w:fldSimple>
      <w:r>
        <w:t xml:space="preserve">.  </w:t>
      </w:r>
      <w:r w:rsidRPr="0085553C">
        <w:t>Combined water volume (in acre-feet) and TN and TP loads (in metric tons) to Lake Okeechobee from S-84, S-71, and S-72.</w:t>
      </w:r>
      <w:bookmarkEnd w:id="221"/>
    </w:p>
    <w:tbl>
      <w:tblPr>
        <w:tblStyle w:val="GridTable4-Accent1"/>
        <w:tblW w:w="0" w:type="auto"/>
        <w:tblLook w:val="04A0" w:firstRow="1" w:lastRow="0" w:firstColumn="1" w:lastColumn="0" w:noHBand="0" w:noVBand="1"/>
      </w:tblPr>
      <w:tblGrid>
        <w:gridCol w:w="1281"/>
        <w:gridCol w:w="1139"/>
        <w:gridCol w:w="1141"/>
        <w:gridCol w:w="1169"/>
        <w:gridCol w:w="1243"/>
      </w:tblGrid>
      <w:tr w:rsidR="002529DE" w14:paraId="00D15D46"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22D3282" w14:textId="77777777" w:rsidR="002529DE" w:rsidRDefault="002529DE">
            <w:pPr>
              <w:pStyle w:val="Compact"/>
            </w:pPr>
          </w:p>
        </w:tc>
        <w:tc>
          <w:tcPr>
            <w:tcW w:w="0" w:type="auto"/>
          </w:tcPr>
          <w:p w14:paraId="7AF7820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4457BA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8A669F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233D46C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4A15F6" w14:paraId="7A1DC99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7AF3E825" w14:textId="77777777" w:rsidR="004A15F6" w:rsidRDefault="004A15F6" w:rsidP="004A15F6">
            <w:pPr>
              <w:pStyle w:val="Compact"/>
              <w:jc w:val="center"/>
            </w:pPr>
            <w:r>
              <w:t>Volume (ac-</w:t>
            </w:r>
            <w:proofErr w:type="spellStart"/>
            <w:r>
              <w:t>ft</w:t>
            </w:r>
            <w:proofErr w:type="spellEnd"/>
            <w:r>
              <w:t>)</w:t>
            </w:r>
          </w:p>
        </w:tc>
      </w:tr>
      <w:tr w:rsidR="002529DE" w14:paraId="351A8888"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63CC0F8E" w14:textId="77777777" w:rsidR="002529DE" w:rsidRDefault="008F0C63">
            <w:pPr>
              <w:pStyle w:val="Compact"/>
            </w:pPr>
            <w:r>
              <w:t>Calibration</w:t>
            </w:r>
          </w:p>
        </w:tc>
        <w:tc>
          <w:tcPr>
            <w:tcW w:w="0" w:type="auto"/>
          </w:tcPr>
          <w:p w14:paraId="267DA9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3,235,411</w:t>
            </w:r>
          </w:p>
        </w:tc>
        <w:tc>
          <w:tcPr>
            <w:tcW w:w="0" w:type="auto"/>
          </w:tcPr>
          <w:p w14:paraId="3DCD47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3,362,810</w:t>
            </w:r>
          </w:p>
        </w:tc>
        <w:tc>
          <w:tcPr>
            <w:tcW w:w="0" w:type="auto"/>
          </w:tcPr>
          <w:p w14:paraId="073FB9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-127,399</w:t>
            </w:r>
          </w:p>
        </w:tc>
        <w:tc>
          <w:tcPr>
            <w:tcW w:w="0" w:type="auto"/>
          </w:tcPr>
          <w:p w14:paraId="32B3C1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-3.79%</w:t>
            </w:r>
          </w:p>
        </w:tc>
      </w:tr>
      <w:tr w:rsidR="002529DE" w14:paraId="291C983E"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F48C17" w14:textId="77777777" w:rsidR="002529DE" w:rsidRDefault="008F0C63">
            <w:pPr>
              <w:pStyle w:val="Compact"/>
            </w:pPr>
            <w:r>
              <w:t>Verification</w:t>
            </w:r>
          </w:p>
        </w:tc>
        <w:tc>
          <w:tcPr>
            <w:tcW w:w="0" w:type="auto"/>
          </w:tcPr>
          <w:p w14:paraId="21AF41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1,343,337</w:t>
            </w:r>
          </w:p>
        </w:tc>
        <w:tc>
          <w:tcPr>
            <w:tcW w:w="0" w:type="auto"/>
          </w:tcPr>
          <w:p w14:paraId="5B716C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1,325,885</w:t>
            </w:r>
          </w:p>
        </w:tc>
        <w:tc>
          <w:tcPr>
            <w:tcW w:w="0" w:type="auto"/>
          </w:tcPr>
          <w:p w14:paraId="294DD5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17,452</w:t>
            </w:r>
          </w:p>
        </w:tc>
        <w:tc>
          <w:tcPr>
            <w:tcW w:w="0" w:type="auto"/>
          </w:tcPr>
          <w:p w14:paraId="29F7F9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w:t>
            </w:r>
          </w:p>
        </w:tc>
      </w:tr>
      <w:tr w:rsidR="002529DE" w14:paraId="519039B7"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90939AC" w14:textId="77777777" w:rsidR="002529DE" w:rsidRDefault="008F0C63">
            <w:pPr>
              <w:pStyle w:val="Compact"/>
            </w:pPr>
            <w:r>
              <w:t>Total</w:t>
            </w:r>
          </w:p>
        </w:tc>
        <w:tc>
          <w:tcPr>
            <w:tcW w:w="0" w:type="auto"/>
          </w:tcPr>
          <w:p w14:paraId="01F649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4,578,748</w:t>
            </w:r>
          </w:p>
        </w:tc>
        <w:tc>
          <w:tcPr>
            <w:tcW w:w="0" w:type="auto"/>
          </w:tcPr>
          <w:p w14:paraId="606837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4,688,695</w:t>
            </w:r>
          </w:p>
        </w:tc>
        <w:tc>
          <w:tcPr>
            <w:tcW w:w="0" w:type="auto"/>
          </w:tcPr>
          <w:p w14:paraId="1926A3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-109,947</w:t>
            </w:r>
          </w:p>
        </w:tc>
        <w:tc>
          <w:tcPr>
            <w:tcW w:w="0" w:type="auto"/>
          </w:tcPr>
          <w:p w14:paraId="7A5CB4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w:t>
            </w:r>
          </w:p>
        </w:tc>
      </w:tr>
      <w:tr w:rsidR="004A15F6" w14:paraId="01E5A2A2"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25031266" w14:textId="77777777" w:rsidR="004A15F6" w:rsidRDefault="004A15F6" w:rsidP="004A15F6">
            <w:pPr>
              <w:pStyle w:val="Compact"/>
              <w:jc w:val="center"/>
            </w:pPr>
            <w:r>
              <w:t>TN Load (MT)</w:t>
            </w:r>
          </w:p>
        </w:tc>
      </w:tr>
      <w:tr w:rsidR="002529DE" w14:paraId="5D1D53B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619CD094" w14:textId="77777777" w:rsidR="002529DE" w:rsidRDefault="008F0C63">
            <w:pPr>
              <w:pStyle w:val="Compact"/>
            </w:pPr>
            <w:r>
              <w:t>Calibration</w:t>
            </w:r>
          </w:p>
        </w:tc>
        <w:tc>
          <w:tcPr>
            <w:tcW w:w="0" w:type="auto"/>
          </w:tcPr>
          <w:p w14:paraId="57FAB2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7,184</w:t>
            </w:r>
          </w:p>
        </w:tc>
        <w:tc>
          <w:tcPr>
            <w:tcW w:w="0" w:type="auto"/>
          </w:tcPr>
          <w:p w14:paraId="47A4AF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7,947</w:t>
            </w:r>
          </w:p>
        </w:tc>
        <w:tc>
          <w:tcPr>
            <w:tcW w:w="0" w:type="auto"/>
          </w:tcPr>
          <w:p w14:paraId="13E5CF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-763</w:t>
            </w:r>
          </w:p>
        </w:tc>
        <w:tc>
          <w:tcPr>
            <w:tcW w:w="0" w:type="auto"/>
          </w:tcPr>
          <w:p w14:paraId="72525F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-9.60%</w:t>
            </w:r>
          </w:p>
        </w:tc>
      </w:tr>
      <w:tr w:rsidR="002529DE" w14:paraId="31C0967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20C315" w14:textId="77777777" w:rsidR="002529DE" w:rsidRDefault="008F0C63">
            <w:pPr>
              <w:pStyle w:val="Compact"/>
            </w:pPr>
            <w:r>
              <w:t>Verification</w:t>
            </w:r>
          </w:p>
        </w:tc>
        <w:tc>
          <w:tcPr>
            <w:tcW w:w="0" w:type="auto"/>
          </w:tcPr>
          <w:p w14:paraId="08E8DA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3,828</w:t>
            </w:r>
          </w:p>
        </w:tc>
        <w:tc>
          <w:tcPr>
            <w:tcW w:w="0" w:type="auto"/>
          </w:tcPr>
          <w:p w14:paraId="680B24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3,496</w:t>
            </w:r>
          </w:p>
        </w:tc>
        <w:tc>
          <w:tcPr>
            <w:tcW w:w="0" w:type="auto"/>
          </w:tcPr>
          <w:p w14:paraId="0E8AA1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332</w:t>
            </w:r>
          </w:p>
        </w:tc>
        <w:tc>
          <w:tcPr>
            <w:tcW w:w="0" w:type="auto"/>
          </w:tcPr>
          <w:p w14:paraId="776326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9.50%</w:t>
            </w:r>
          </w:p>
        </w:tc>
      </w:tr>
      <w:tr w:rsidR="002529DE" w14:paraId="06FE6B43"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459F67A" w14:textId="77777777" w:rsidR="002529DE" w:rsidRDefault="008F0C63">
            <w:pPr>
              <w:pStyle w:val="Compact"/>
            </w:pPr>
            <w:r>
              <w:t>Total</w:t>
            </w:r>
          </w:p>
        </w:tc>
        <w:tc>
          <w:tcPr>
            <w:tcW w:w="0" w:type="auto"/>
          </w:tcPr>
          <w:p w14:paraId="4A5181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11,012</w:t>
            </w:r>
          </w:p>
        </w:tc>
        <w:tc>
          <w:tcPr>
            <w:tcW w:w="0" w:type="auto"/>
          </w:tcPr>
          <w:p w14:paraId="33E514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11,443</w:t>
            </w:r>
          </w:p>
        </w:tc>
        <w:tc>
          <w:tcPr>
            <w:tcW w:w="0" w:type="auto"/>
          </w:tcPr>
          <w:p w14:paraId="76414D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w:t>
            </w:r>
          </w:p>
        </w:tc>
        <w:tc>
          <w:tcPr>
            <w:tcW w:w="0" w:type="auto"/>
          </w:tcPr>
          <w:p w14:paraId="4259B8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w:t>
            </w:r>
          </w:p>
        </w:tc>
      </w:tr>
      <w:tr w:rsidR="004A15F6" w14:paraId="78078912"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69658E0D" w14:textId="77777777" w:rsidR="004A15F6" w:rsidRDefault="004A15F6" w:rsidP="004A15F6">
            <w:pPr>
              <w:pStyle w:val="Compact"/>
              <w:jc w:val="center"/>
            </w:pPr>
            <w:r>
              <w:lastRenderedPageBreak/>
              <w:t>TP Load (MT)</w:t>
            </w:r>
          </w:p>
        </w:tc>
      </w:tr>
      <w:tr w:rsidR="002529DE" w14:paraId="791A77B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54227D83" w14:textId="77777777" w:rsidR="002529DE" w:rsidRDefault="008F0C63">
            <w:pPr>
              <w:pStyle w:val="Compact"/>
            </w:pPr>
            <w:r>
              <w:t>Calibration</w:t>
            </w:r>
          </w:p>
        </w:tc>
        <w:tc>
          <w:tcPr>
            <w:tcW w:w="0" w:type="auto"/>
          </w:tcPr>
          <w:p w14:paraId="4A35DB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712</w:t>
            </w:r>
          </w:p>
        </w:tc>
        <w:tc>
          <w:tcPr>
            <w:tcW w:w="0" w:type="auto"/>
          </w:tcPr>
          <w:p w14:paraId="0F3BB0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757</w:t>
            </w:r>
          </w:p>
        </w:tc>
        <w:tc>
          <w:tcPr>
            <w:tcW w:w="0" w:type="auto"/>
          </w:tcPr>
          <w:p w14:paraId="7FF421E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w:t>
            </w:r>
          </w:p>
        </w:tc>
        <w:tc>
          <w:tcPr>
            <w:tcW w:w="0" w:type="auto"/>
          </w:tcPr>
          <w:p w14:paraId="53C64A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-5.94%</w:t>
            </w:r>
          </w:p>
        </w:tc>
      </w:tr>
      <w:tr w:rsidR="002529DE" w14:paraId="01DFBFFC"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6EE5B2" w14:textId="77777777" w:rsidR="002529DE" w:rsidRDefault="008F0C63">
            <w:pPr>
              <w:pStyle w:val="Compact"/>
            </w:pPr>
            <w:r>
              <w:t>Verification</w:t>
            </w:r>
          </w:p>
        </w:tc>
        <w:tc>
          <w:tcPr>
            <w:tcW w:w="0" w:type="auto"/>
          </w:tcPr>
          <w:p w14:paraId="446EA5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444</w:t>
            </w:r>
          </w:p>
        </w:tc>
        <w:tc>
          <w:tcPr>
            <w:tcW w:w="0" w:type="auto"/>
          </w:tcPr>
          <w:p w14:paraId="63C541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w:t>
            </w:r>
          </w:p>
        </w:tc>
        <w:tc>
          <w:tcPr>
            <w:tcW w:w="0" w:type="auto"/>
          </w:tcPr>
          <w:p w14:paraId="215EF0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w:t>
            </w:r>
          </w:p>
        </w:tc>
        <w:tc>
          <w:tcPr>
            <w:tcW w:w="0" w:type="auto"/>
          </w:tcPr>
          <w:p w14:paraId="524A27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21.98%</w:t>
            </w:r>
          </w:p>
        </w:tc>
      </w:tr>
      <w:tr w:rsidR="002529DE" w14:paraId="496768DD"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7FD4CE41" w14:textId="77777777" w:rsidR="002529DE" w:rsidRDefault="008F0C63">
            <w:pPr>
              <w:pStyle w:val="Compact"/>
            </w:pPr>
            <w:r>
              <w:t>Total</w:t>
            </w:r>
          </w:p>
        </w:tc>
        <w:tc>
          <w:tcPr>
            <w:tcW w:w="0" w:type="auto"/>
          </w:tcPr>
          <w:p w14:paraId="21F99E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1,156</w:t>
            </w:r>
          </w:p>
        </w:tc>
        <w:tc>
          <w:tcPr>
            <w:tcW w:w="0" w:type="auto"/>
          </w:tcPr>
          <w:p w14:paraId="00354F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1,121</w:t>
            </w:r>
          </w:p>
        </w:tc>
        <w:tc>
          <w:tcPr>
            <w:tcW w:w="0" w:type="auto"/>
          </w:tcPr>
          <w:p w14:paraId="184176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w:t>
            </w:r>
          </w:p>
        </w:tc>
        <w:tc>
          <w:tcPr>
            <w:tcW w:w="0" w:type="auto"/>
          </w:tcPr>
          <w:p w14:paraId="225F9F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w:t>
            </w:r>
          </w:p>
        </w:tc>
      </w:tr>
    </w:tbl>
    <w:p w14:paraId="1F2ED016" w14:textId="77777777" w:rsidR="002529DE" w:rsidRDefault="008F0C63">
      <w:pPr>
        <w:pStyle w:val="Heading3"/>
      </w:pPr>
      <w:bookmarkStart w:id="222" w:name="flow-and-water-quality-data-at-s-127"/>
      <w:bookmarkStart w:id="223" w:name="_Toc486256615"/>
      <w:bookmarkEnd w:id="222"/>
      <w:r>
        <w:t>Flow and Water Quality Data at S-127</w:t>
      </w:r>
      <w:bookmarkEnd w:id="223"/>
    </w:p>
    <w:p w14:paraId="61F1A1C0" w14:textId="77777777" w:rsidR="002529DE" w:rsidRDefault="008F0C63">
      <w:pPr>
        <w:pStyle w:val="FirstParagraph"/>
      </w:pPr>
      <w:r>
        <w:t>The accumulated simulated volumes at the S-127 structure over the 2003-2013 period are moderately close to the measured values (</w:t>
      </w:r>
      <w:r>
        <w:rPr>
          <w:b/>
        </w:rPr>
        <w:t>Figure 33</w:t>
      </w:r>
      <w:r>
        <w:t>). The simulated values overestimated measured values in the calibration period by 3% and overestimated the measured values by 14% during the verification period (</w:t>
      </w:r>
      <w:r>
        <w:rPr>
          <w:b/>
        </w:rPr>
        <w:t>Table 14</w:t>
      </w:r>
      <w:r>
        <w:t>). Over the combined calibration/verification period the simulated values are 6.5% higher than observed. Note that the time interval from 2003 through late 2004 and again from late 2006 until mid-2008 had little or no measured flow; much of the divergence in the simulated and measured volumes occur during these periods. The NSE statistics for the volumes are 0.46 and 0.69 for the calibration and verification periods, respectively (</w:t>
      </w:r>
      <w:r>
        <w:rPr>
          <w:b/>
        </w:rPr>
        <w:t>Table 18</w:t>
      </w:r>
      <w:r>
        <w:t>).</w:t>
      </w:r>
    </w:p>
    <w:p w14:paraId="0DD720B7" w14:textId="77777777" w:rsidR="00FA4C48" w:rsidRDefault="008F0C63" w:rsidP="00FA4C48">
      <w:pPr>
        <w:keepNext/>
      </w:pPr>
      <w:r>
        <w:rPr>
          <w:noProof/>
        </w:rPr>
        <w:drawing>
          <wp:inline distT="0" distB="0" distL="0" distR="0" wp14:anchorId="6BE4B155" wp14:editId="3F73F3C1">
            <wp:extent cx="5943600" cy="2971800"/>
            <wp:effectExtent l="0" t="0" r="0" b="0"/>
            <wp:docPr id="33" name="Picture" descr="Figure 33: Measured and simulated accumulated water volumes in acre-feet (upper chart) and accumulated volume residuals (lower chart) at structure S-127."/>
            <wp:cNvGraphicFramePr/>
            <a:graphic xmlns:a="http://schemas.openxmlformats.org/drawingml/2006/main">
              <a:graphicData uri="http://schemas.openxmlformats.org/drawingml/2006/picture">
                <pic:pic xmlns:pic="http://schemas.openxmlformats.org/drawingml/2006/picture">
                  <pic:nvPicPr>
                    <pic:cNvPr id="0" name="Picture" descr="Figures/S_127_Volume.png"/>
                    <pic:cNvPicPr>
                      <a:picLocks noChangeAspect="1" noChangeArrowheads="1"/>
                    </pic:cNvPicPr>
                  </pic:nvPicPr>
                  <pic:blipFill>
                    <a:blip r:embed="rId48"/>
                    <a:stretch>
                      <a:fillRect/>
                    </a:stretch>
                  </pic:blipFill>
                  <pic:spPr bwMode="auto">
                    <a:xfrm>
                      <a:off x="0" y="0"/>
                      <a:ext cx="5943600" cy="2971800"/>
                    </a:xfrm>
                    <a:prstGeom prst="rect">
                      <a:avLst/>
                    </a:prstGeom>
                    <a:noFill/>
                    <a:ln w="9525">
                      <a:noFill/>
                      <a:headEnd/>
                      <a:tailEnd/>
                    </a:ln>
                  </pic:spPr>
                </pic:pic>
              </a:graphicData>
            </a:graphic>
          </wp:inline>
        </w:drawing>
      </w:r>
    </w:p>
    <w:p w14:paraId="110EB76B" w14:textId="77777777" w:rsidR="002529DE" w:rsidRDefault="00FA4C48" w:rsidP="00FA4C48">
      <w:pPr>
        <w:pStyle w:val="Caption"/>
      </w:pPr>
      <w:bookmarkStart w:id="224" w:name="_Toc486256724"/>
      <w:r>
        <w:t xml:space="preserve">Figure </w:t>
      </w:r>
      <w:fldSimple w:instr=" SEQ Figure \* ARABIC ">
        <w:r w:rsidR="008A2E0C">
          <w:rPr>
            <w:noProof/>
          </w:rPr>
          <w:t>33</w:t>
        </w:r>
      </w:fldSimple>
      <w:r>
        <w:t xml:space="preserve">. </w:t>
      </w:r>
      <w:r w:rsidRPr="00100078">
        <w:t xml:space="preserve"> Measured and simulated accumulated water volumes in acre-feet (upper chart) and accumulated volume residuals (lower chart) at structure S-127.</w:t>
      </w:r>
      <w:bookmarkEnd w:id="224"/>
    </w:p>
    <w:p w14:paraId="7C9F3A6A" w14:textId="77777777" w:rsidR="002529DE" w:rsidRDefault="008F0C63">
      <w:pPr>
        <w:pStyle w:val="BodyText"/>
      </w:pPr>
      <w:r>
        <w:t>The simulated TN and TP concentrations capture some of the dynamics of the measured data during higher flow periods, but both diverged from the measured values and overestimated concentrations during low-flow periods such as from mid-2006 through mid-2008 and again from mid-2010 through late-2011 (</w:t>
      </w:r>
      <w:r>
        <w:rPr>
          <w:b/>
        </w:rPr>
        <w:t>Figure 34</w:t>
      </w:r>
      <w:r>
        <w:t>). Simulated TN loads overestimated measured loads by about 2% during the calibration period, but overestimated loads by 15% during the verification period (</w:t>
      </w:r>
      <w:r>
        <w:rPr>
          <w:b/>
        </w:rPr>
        <w:t>Table 15</w:t>
      </w:r>
      <w:r>
        <w:t xml:space="preserve"> and </w:t>
      </w:r>
      <w:r>
        <w:rPr>
          <w:b/>
        </w:rPr>
        <w:t>Figure 35</w:t>
      </w:r>
      <w:r>
        <w:t>). Simulated TP loads underestimated measured values by about 7% during the calibration period but overestimated loads during the verification period by only about 1% (</w:t>
      </w:r>
      <w:r>
        <w:rPr>
          <w:b/>
        </w:rPr>
        <w:t>Table 16</w:t>
      </w:r>
      <w:r>
        <w:t xml:space="preserve"> and </w:t>
      </w:r>
      <w:r>
        <w:rPr>
          <w:b/>
        </w:rPr>
        <w:t>Figure 36</w:t>
      </w:r>
      <w:r>
        <w:t xml:space="preserve">). The NSE statistics for TN are 0.5 and 0.68 in the calibration </w:t>
      </w:r>
      <w:r>
        <w:lastRenderedPageBreak/>
        <w:t>and verification periods, respectively, while the measurements for TP are 0.36 and 0.67, all of which demonstrate satisfactory fits (</w:t>
      </w:r>
      <w:r>
        <w:rPr>
          <w:b/>
        </w:rPr>
        <w:t>Table 18</w:t>
      </w:r>
      <w:r>
        <w:t>).</w:t>
      </w:r>
    </w:p>
    <w:p w14:paraId="0390FDB5" w14:textId="77777777" w:rsidR="00FA4C48" w:rsidRDefault="008F0C63" w:rsidP="00FA4C48">
      <w:pPr>
        <w:keepNext/>
      </w:pPr>
      <w:r>
        <w:rPr>
          <w:noProof/>
        </w:rPr>
        <w:drawing>
          <wp:inline distT="0" distB="0" distL="0" distR="0" wp14:anchorId="5E5AFFEA" wp14:editId="641894D0">
            <wp:extent cx="5943600" cy="2971800"/>
            <wp:effectExtent l="0" t="0" r="0" b="0"/>
            <wp:docPr id="34" name="Picture" descr="Figure 34: Comparison of measured and simulated TN (upper chart) and TP (lower chart) concentrations at structure S-127."/>
            <wp:cNvGraphicFramePr/>
            <a:graphic xmlns:a="http://schemas.openxmlformats.org/drawingml/2006/main">
              <a:graphicData uri="http://schemas.openxmlformats.org/drawingml/2006/picture">
                <pic:pic xmlns:pic="http://schemas.openxmlformats.org/drawingml/2006/picture">
                  <pic:nvPicPr>
                    <pic:cNvPr id="0" name="Picture" descr="Figures/S_127_WQ.png"/>
                    <pic:cNvPicPr>
                      <a:picLocks noChangeAspect="1" noChangeArrowheads="1"/>
                    </pic:cNvPicPr>
                  </pic:nvPicPr>
                  <pic:blipFill>
                    <a:blip r:embed="rId49"/>
                    <a:stretch>
                      <a:fillRect/>
                    </a:stretch>
                  </pic:blipFill>
                  <pic:spPr bwMode="auto">
                    <a:xfrm>
                      <a:off x="0" y="0"/>
                      <a:ext cx="5943600" cy="2971800"/>
                    </a:xfrm>
                    <a:prstGeom prst="rect">
                      <a:avLst/>
                    </a:prstGeom>
                    <a:noFill/>
                    <a:ln w="9525">
                      <a:noFill/>
                      <a:headEnd/>
                      <a:tailEnd/>
                    </a:ln>
                  </pic:spPr>
                </pic:pic>
              </a:graphicData>
            </a:graphic>
          </wp:inline>
        </w:drawing>
      </w:r>
    </w:p>
    <w:p w14:paraId="6C61AC58" w14:textId="77777777" w:rsidR="002529DE" w:rsidRDefault="00FA4C48" w:rsidP="00FA4C48">
      <w:pPr>
        <w:pStyle w:val="Caption"/>
      </w:pPr>
      <w:bookmarkStart w:id="225" w:name="_Toc486256725"/>
      <w:r>
        <w:t xml:space="preserve">Figure </w:t>
      </w:r>
      <w:fldSimple w:instr=" SEQ Figure \* ARABIC ">
        <w:r w:rsidR="008A2E0C">
          <w:rPr>
            <w:noProof/>
          </w:rPr>
          <w:t>34</w:t>
        </w:r>
      </w:fldSimple>
      <w:r>
        <w:t xml:space="preserve">. </w:t>
      </w:r>
      <w:r w:rsidRPr="00DF67B9">
        <w:t xml:space="preserve"> Comparison of measured and simulated TN (upper chart) and TP (lower chart) concentrations at structure S-127.</w:t>
      </w:r>
      <w:bookmarkEnd w:id="225"/>
    </w:p>
    <w:p w14:paraId="7A1D9085" w14:textId="77777777" w:rsidR="00FA4C48" w:rsidRDefault="008F0C63" w:rsidP="00FA4C48">
      <w:pPr>
        <w:keepNext/>
      </w:pPr>
      <w:r>
        <w:rPr>
          <w:noProof/>
        </w:rPr>
        <w:drawing>
          <wp:inline distT="0" distB="0" distL="0" distR="0" wp14:anchorId="1E11E37B" wp14:editId="2F509916">
            <wp:extent cx="5943600" cy="2971800"/>
            <wp:effectExtent l="0" t="0" r="0" b="0"/>
            <wp:docPr id="35" name="Picture" descr="Figure 35: Measured and simulated accumulated TN loads in metric tons (upper chart) and accumulated residuals (lower chart) at structure S-127."/>
            <wp:cNvGraphicFramePr/>
            <a:graphic xmlns:a="http://schemas.openxmlformats.org/drawingml/2006/main">
              <a:graphicData uri="http://schemas.openxmlformats.org/drawingml/2006/picture">
                <pic:pic xmlns:pic="http://schemas.openxmlformats.org/drawingml/2006/picture">
                  <pic:nvPicPr>
                    <pic:cNvPr id="0" name="Picture" descr="Figures/S_127_TN_Load_Acc.png"/>
                    <pic:cNvPicPr>
                      <a:picLocks noChangeAspect="1" noChangeArrowheads="1"/>
                    </pic:cNvPicPr>
                  </pic:nvPicPr>
                  <pic:blipFill>
                    <a:blip r:embed="rId50"/>
                    <a:stretch>
                      <a:fillRect/>
                    </a:stretch>
                  </pic:blipFill>
                  <pic:spPr bwMode="auto">
                    <a:xfrm>
                      <a:off x="0" y="0"/>
                      <a:ext cx="5943600" cy="2971800"/>
                    </a:xfrm>
                    <a:prstGeom prst="rect">
                      <a:avLst/>
                    </a:prstGeom>
                    <a:noFill/>
                    <a:ln w="9525">
                      <a:noFill/>
                      <a:headEnd/>
                      <a:tailEnd/>
                    </a:ln>
                  </pic:spPr>
                </pic:pic>
              </a:graphicData>
            </a:graphic>
          </wp:inline>
        </w:drawing>
      </w:r>
    </w:p>
    <w:p w14:paraId="5B3E3587" w14:textId="77777777" w:rsidR="002529DE" w:rsidRDefault="00FA4C48" w:rsidP="00FA4C48">
      <w:pPr>
        <w:pStyle w:val="Caption"/>
      </w:pPr>
      <w:bookmarkStart w:id="226" w:name="_Toc486256726"/>
      <w:r>
        <w:t xml:space="preserve">Figure </w:t>
      </w:r>
      <w:fldSimple w:instr=" SEQ Figure \* ARABIC ">
        <w:r w:rsidR="008A2E0C">
          <w:rPr>
            <w:noProof/>
          </w:rPr>
          <w:t>35</w:t>
        </w:r>
      </w:fldSimple>
      <w:r>
        <w:t xml:space="preserve">. </w:t>
      </w:r>
      <w:r w:rsidRPr="006C7E97">
        <w:t xml:space="preserve"> Measured and simulated accumulated TN loads in metric tons (upper chart) and accumulated residuals (lower chart) at structure S-127.</w:t>
      </w:r>
      <w:bookmarkEnd w:id="226"/>
    </w:p>
    <w:p w14:paraId="7C985594" w14:textId="77777777" w:rsidR="00FA4C48" w:rsidRDefault="008F0C63" w:rsidP="00FA4C48">
      <w:pPr>
        <w:keepNext/>
      </w:pPr>
      <w:r>
        <w:rPr>
          <w:noProof/>
        </w:rPr>
        <w:lastRenderedPageBreak/>
        <w:drawing>
          <wp:inline distT="0" distB="0" distL="0" distR="0" wp14:anchorId="420DABB2" wp14:editId="2180A92D">
            <wp:extent cx="5943600" cy="2971800"/>
            <wp:effectExtent l="0" t="0" r="0" b="0"/>
            <wp:docPr id="36" name="Picture" descr="Figure 36: Measured and simulated accumulated TP loads in metric tons (upper chart) and accumulated residuals (lower chart) at structure S-127."/>
            <wp:cNvGraphicFramePr/>
            <a:graphic xmlns:a="http://schemas.openxmlformats.org/drawingml/2006/main">
              <a:graphicData uri="http://schemas.openxmlformats.org/drawingml/2006/picture">
                <pic:pic xmlns:pic="http://schemas.openxmlformats.org/drawingml/2006/picture">
                  <pic:nvPicPr>
                    <pic:cNvPr id="0" name="Picture" descr="Figures/S_127_TP_Load_Acc.png"/>
                    <pic:cNvPicPr>
                      <a:picLocks noChangeAspect="1" noChangeArrowheads="1"/>
                    </pic:cNvPicPr>
                  </pic:nvPicPr>
                  <pic:blipFill>
                    <a:blip r:embed="rId51"/>
                    <a:stretch>
                      <a:fillRect/>
                    </a:stretch>
                  </pic:blipFill>
                  <pic:spPr bwMode="auto">
                    <a:xfrm>
                      <a:off x="0" y="0"/>
                      <a:ext cx="5943600" cy="2971800"/>
                    </a:xfrm>
                    <a:prstGeom prst="rect">
                      <a:avLst/>
                    </a:prstGeom>
                    <a:noFill/>
                    <a:ln w="9525">
                      <a:noFill/>
                      <a:headEnd/>
                      <a:tailEnd/>
                    </a:ln>
                  </pic:spPr>
                </pic:pic>
              </a:graphicData>
            </a:graphic>
          </wp:inline>
        </w:drawing>
      </w:r>
    </w:p>
    <w:p w14:paraId="7B18114A" w14:textId="77777777" w:rsidR="002529DE" w:rsidRDefault="00FA4C48" w:rsidP="00FA4C48">
      <w:pPr>
        <w:pStyle w:val="Caption"/>
      </w:pPr>
      <w:bookmarkStart w:id="227" w:name="_Toc486256727"/>
      <w:r>
        <w:t xml:space="preserve">Figure </w:t>
      </w:r>
      <w:fldSimple w:instr=" SEQ Figure \* ARABIC ">
        <w:r w:rsidR="008A2E0C">
          <w:rPr>
            <w:noProof/>
          </w:rPr>
          <w:t>36</w:t>
        </w:r>
      </w:fldSimple>
      <w:r>
        <w:t xml:space="preserve">. </w:t>
      </w:r>
      <w:r w:rsidRPr="00D52168">
        <w:t xml:space="preserve"> Measured and simulated accumulated TP loads in metric tons (upper chart) and accumulated residuals (lower chart) at structure S-127.</w:t>
      </w:r>
      <w:bookmarkEnd w:id="227"/>
    </w:p>
    <w:p w14:paraId="655C2DE8" w14:textId="77777777" w:rsidR="002529DE" w:rsidRDefault="008F0C63">
      <w:pPr>
        <w:pStyle w:val="Heading3"/>
      </w:pPr>
      <w:bookmarkStart w:id="228" w:name="flow-and-water-quality-data-at-s-129"/>
      <w:bookmarkStart w:id="229" w:name="_Toc486256616"/>
      <w:bookmarkEnd w:id="228"/>
      <w:r>
        <w:t>Flow and Water Quality Data at S-129</w:t>
      </w:r>
      <w:bookmarkEnd w:id="229"/>
    </w:p>
    <w:p w14:paraId="1C59F806" w14:textId="77777777" w:rsidR="002529DE" w:rsidRDefault="008F0C63">
      <w:pPr>
        <w:pStyle w:val="FirstParagraph"/>
      </w:pPr>
      <w:r>
        <w:t>The simulated accumulated volume at the S-129 structure over the 2003-2013 period is close to the measured volume (</w:t>
      </w:r>
      <w:r>
        <w:rPr>
          <w:b/>
        </w:rPr>
        <w:t>Figure 37</w:t>
      </w:r>
      <w:r>
        <w:t>). Simulated values overestimated the measured values in the calibration period by 2% and underestimated the measured volume by about 14% during the verification period (</w:t>
      </w:r>
      <w:r>
        <w:rPr>
          <w:b/>
        </w:rPr>
        <w:t>Table 14</w:t>
      </w:r>
      <w:r>
        <w:t xml:space="preserve">). Over the entire calibration/verification period the simulated values are 3% too low. Note that an interval from late 2006 until mid-2008 had little measured flow; consequently, even the slight overestimation of the flow in this </w:t>
      </w:r>
      <w:proofErr w:type="gramStart"/>
      <w:r>
        <w:t>time period</w:t>
      </w:r>
      <w:proofErr w:type="gramEnd"/>
      <w:r>
        <w:t xml:space="preserve"> resulted in a large percentage difference. The NSE statistics for the volumes are 0.63 and 0.72 for the calibration and verification periods, respectively (</w:t>
      </w:r>
      <w:r>
        <w:rPr>
          <w:b/>
        </w:rPr>
        <w:t>Table 18</w:t>
      </w:r>
      <w:r>
        <w:t>).</w:t>
      </w:r>
    </w:p>
    <w:p w14:paraId="428CB062" w14:textId="77777777" w:rsidR="00FA4C48" w:rsidRDefault="008F0C63" w:rsidP="00FA4C48">
      <w:pPr>
        <w:keepNext/>
      </w:pPr>
      <w:r>
        <w:rPr>
          <w:noProof/>
        </w:rPr>
        <w:lastRenderedPageBreak/>
        <w:drawing>
          <wp:inline distT="0" distB="0" distL="0" distR="0" wp14:anchorId="5FE6F132" wp14:editId="39C000CD">
            <wp:extent cx="5943600" cy="2971800"/>
            <wp:effectExtent l="0" t="0" r="0" b="0"/>
            <wp:docPr id="37" name="Picture" descr="Figure 37: Measured and simulated accumulated water volumes in acre-feet (upper chart) and accumulated volume residuals (lower chart) at structure S-129."/>
            <wp:cNvGraphicFramePr/>
            <a:graphic xmlns:a="http://schemas.openxmlformats.org/drawingml/2006/main">
              <a:graphicData uri="http://schemas.openxmlformats.org/drawingml/2006/picture">
                <pic:pic xmlns:pic="http://schemas.openxmlformats.org/drawingml/2006/picture">
                  <pic:nvPicPr>
                    <pic:cNvPr id="0" name="Picture" descr="Figures/S_129_Volume.png"/>
                    <pic:cNvPicPr>
                      <a:picLocks noChangeAspect="1" noChangeArrowheads="1"/>
                    </pic:cNvPicPr>
                  </pic:nvPicPr>
                  <pic:blipFill>
                    <a:blip r:embed="rId52"/>
                    <a:stretch>
                      <a:fillRect/>
                    </a:stretch>
                  </pic:blipFill>
                  <pic:spPr bwMode="auto">
                    <a:xfrm>
                      <a:off x="0" y="0"/>
                      <a:ext cx="5943600" cy="2971800"/>
                    </a:xfrm>
                    <a:prstGeom prst="rect">
                      <a:avLst/>
                    </a:prstGeom>
                    <a:noFill/>
                    <a:ln w="9525">
                      <a:noFill/>
                      <a:headEnd/>
                      <a:tailEnd/>
                    </a:ln>
                  </pic:spPr>
                </pic:pic>
              </a:graphicData>
            </a:graphic>
          </wp:inline>
        </w:drawing>
      </w:r>
    </w:p>
    <w:p w14:paraId="2A576DE7" w14:textId="77777777" w:rsidR="002529DE" w:rsidRDefault="00FA4C48" w:rsidP="00FA4C48">
      <w:pPr>
        <w:pStyle w:val="Caption"/>
      </w:pPr>
      <w:bookmarkStart w:id="230" w:name="_Toc486256728"/>
      <w:r>
        <w:t xml:space="preserve">Figure </w:t>
      </w:r>
      <w:fldSimple w:instr=" SEQ Figure \* ARABIC ">
        <w:r w:rsidR="008A2E0C">
          <w:rPr>
            <w:noProof/>
          </w:rPr>
          <w:t>37</w:t>
        </w:r>
      </w:fldSimple>
      <w:r>
        <w:t xml:space="preserve">. </w:t>
      </w:r>
      <w:r w:rsidRPr="00341E6E">
        <w:t xml:space="preserve"> Measured and simulated accumulated water volumes in acre-feet (upper chart) and accumulated volume residuals (lower chart) at structure S-129.</w:t>
      </w:r>
      <w:bookmarkEnd w:id="230"/>
    </w:p>
    <w:p w14:paraId="772009A3" w14:textId="77777777" w:rsidR="002529DE" w:rsidRDefault="008F0C63">
      <w:pPr>
        <w:pStyle w:val="BodyText"/>
      </w:pPr>
      <w:r>
        <w:t xml:space="preserve">The simulated nutrient concentrations capture the variability present in the measured data at S-129 better than at S-127, although TP values show higher spikes than the measured values, and the simulated values taper from the peak values more rapidly than the measured values (compare </w:t>
      </w:r>
      <w:r>
        <w:rPr>
          <w:b/>
        </w:rPr>
        <w:t>Figure 38</w:t>
      </w:r>
      <w:r>
        <w:t xml:space="preserve"> with </w:t>
      </w:r>
      <w:r>
        <w:rPr>
          <w:b/>
        </w:rPr>
        <w:t>Figure 34</w:t>
      </w:r>
      <w:r>
        <w:t>). The simulated TN loads overestimated the measured loads by about 6% during the calibration period, but underestimated measured loads by about 20% during the verification period (</w:t>
      </w:r>
      <w:r>
        <w:rPr>
          <w:b/>
        </w:rPr>
        <w:t>Table 15</w:t>
      </w:r>
      <w:r>
        <w:t xml:space="preserve"> and </w:t>
      </w:r>
      <w:r>
        <w:rPr>
          <w:b/>
        </w:rPr>
        <w:t>Figure 39</w:t>
      </w:r>
      <w:r>
        <w:t>). The divergence of simulated from measured loads was most pronounced during calendar year 2005. Simulated TP values overestimated measured values by 3% during the calibration period, but underestimated measured values by about 19% during the verification period, with a particularly large underestimate occurring during mid-2008 (</w:t>
      </w:r>
      <w:r>
        <w:rPr>
          <w:b/>
        </w:rPr>
        <w:t>Table 16</w:t>
      </w:r>
      <w:r>
        <w:t xml:space="preserve"> and </w:t>
      </w:r>
      <w:r>
        <w:rPr>
          <w:b/>
        </w:rPr>
        <w:t>Figure 40</w:t>
      </w:r>
      <w:r>
        <w:t>). The NSE statistics for TN are 0.72 and 0.52 in the calibration and verification periods, respectively, while the NSE statistics for TP are 0.1 and 0.58 (</w:t>
      </w:r>
      <w:r>
        <w:rPr>
          <w:b/>
        </w:rPr>
        <w:t>Table 18</w:t>
      </w:r>
      <w:r>
        <w:t>).</w:t>
      </w:r>
    </w:p>
    <w:p w14:paraId="231EA070" w14:textId="77777777" w:rsidR="00FA4C48" w:rsidRDefault="008F0C63" w:rsidP="00FA4C48">
      <w:pPr>
        <w:keepNext/>
      </w:pPr>
      <w:r>
        <w:rPr>
          <w:noProof/>
        </w:rPr>
        <w:lastRenderedPageBreak/>
        <w:drawing>
          <wp:inline distT="0" distB="0" distL="0" distR="0" wp14:anchorId="15EB990F" wp14:editId="0A5B8D19">
            <wp:extent cx="5943600" cy="2971800"/>
            <wp:effectExtent l="0" t="0" r="0" b="0"/>
            <wp:docPr id="38" name="Picture" descr="Figure 38: Comparison of measured and simulated TN (upper chart) and TP (lower chart) concentrations at structure S-129."/>
            <wp:cNvGraphicFramePr/>
            <a:graphic xmlns:a="http://schemas.openxmlformats.org/drawingml/2006/main">
              <a:graphicData uri="http://schemas.openxmlformats.org/drawingml/2006/picture">
                <pic:pic xmlns:pic="http://schemas.openxmlformats.org/drawingml/2006/picture">
                  <pic:nvPicPr>
                    <pic:cNvPr id="0" name="Picture" descr="Figures/S_129_WQ.png"/>
                    <pic:cNvPicPr>
                      <a:picLocks noChangeAspect="1" noChangeArrowheads="1"/>
                    </pic:cNvPicPr>
                  </pic:nvPicPr>
                  <pic:blipFill>
                    <a:blip r:embed="rId53"/>
                    <a:stretch>
                      <a:fillRect/>
                    </a:stretch>
                  </pic:blipFill>
                  <pic:spPr bwMode="auto">
                    <a:xfrm>
                      <a:off x="0" y="0"/>
                      <a:ext cx="5943600" cy="2971800"/>
                    </a:xfrm>
                    <a:prstGeom prst="rect">
                      <a:avLst/>
                    </a:prstGeom>
                    <a:noFill/>
                    <a:ln w="9525">
                      <a:noFill/>
                      <a:headEnd/>
                      <a:tailEnd/>
                    </a:ln>
                  </pic:spPr>
                </pic:pic>
              </a:graphicData>
            </a:graphic>
          </wp:inline>
        </w:drawing>
      </w:r>
    </w:p>
    <w:p w14:paraId="68FDA3A7" w14:textId="77777777" w:rsidR="002529DE" w:rsidRDefault="00FA4C48" w:rsidP="00FA4C48">
      <w:pPr>
        <w:pStyle w:val="Caption"/>
      </w:pPr>
      <w:bookmarkStart w:id="231" w:name="_Toc486256729"/>
      <w:r>
        <w:t xml:space="preserve">Figure </w:t>
      </w:r>
      <w:fldSimple w:instr=" SEQ Figure \* ARABIC ">
        <w:r w:rsidR="008A2E0C">
          <w:rPr>
            <w:noProof/>
          </w:rPr>
          <w:t>38</w:t>
        </w:r>
      </w:fldSimple>
      <w:r>
        <w:t xml:space="preserve">. </w:t>
      </w:r>
      <w:r w:rsidRPr="00C93BE0">
        <w:t xml:space="preserve"> Comparison of measured and simulated TN (upper chart) and TP (lower chart) concentrations at structure S-129.</w:t>
      </w:r>
      <w:bookmarkEnd w:id="231"/>
    </w:p>
    <w:p w14:paraId="657C3BFF" w14:textId="77777777" w:rsidR="00FA4C48" w:rsidRDefault="008F0C63" w:rsidP="00FA4C48">
      <w:pPr>
        <w:keepNext/>
      </w:pPr>
      <w:r>
        <w:rPr>
          <w:noProof/>
        </w:rPr>
        <w:drawing>
          <wp:inline distT="0" distB="0" distL="0" distR="0" wp14:anchorId="7540B7D8" wp14:editId="4ED9C969">
            <wp:extent cx="5943600" cy="2971800"/>
            <wp:effectExtent l="0" t="0" r="0" b="0"/>
            <wp:docPr id="39" name="Picture" descr="Figure 39: Measured and simulated accumulated TN loads in metric tons (upper chart) and accumulated residuals (lower chart) at structure S-129."/>
            <wp:cNvGraphicFramePr/>
            <a:graphic xmlns:a="http://schemas.openxmlformats.org/drawingml/2006/main">
              <a:graphicData uri="http://schemas.openxmlformats.org/drawingml/2006/picture">
                <pic:pic xmlns:pic="http://schemas.openxmlformats.org/drawingml/2006/picture">
                  <pic:nvPicPr>
                    <pic:cNvPr id="0" name="Picture" descr="Figures/S_129_TN_Load_Acc.png"/>
                    <pic:cNvPicPr>
                      <a:picLocks noChangeAspect="1" noChangeArrowheads="1"/>
                    </pic:cNvPicPr>
                  </pic:nvPicPr>
                  <pic:blipFill>
                    <a:blip r:embed="rId54"/>
                    <a:stretch>
                      <a:fillRect/>
                    </a:stretch>
                  </pic:blipFill>
                  <pic:spPr bwMode="auto">
                    <a:xfrm>
                      <a:off x="0" y="0"/>
                      <a:ext cx="5943600" cy="2971800"/>
                    </a:xfrm>
                    <a:prstGeom prst="rect">
                      <a:avLst/>
                    </a:prstGeom>
                    <a:noFill/>
                    <a:ln w="9525">
                      <a:noFill/>
                      <a:headEnd/>
                      <a:tailEnd/>
                    </a:ln>
                  </pic:spPr>
                </pic:pic>
              </a:graphicData>
            </a:graphic>
          </wp:inline>
        </w:drawing>
      </w:r>
    </w:p>
    <w:p w14:paraId="6A1688EA" w14:textId="77777777" w:rsidR="002529DE" w:rsidRDefault="00FA4C48" w:rsidP="00FA4C48">
      <w:pPr>
        <w:pStyle w:val="Caption"/>
      </w:pPr>
      <w:bookmarkStart w:id="232" w:name="_Toc486256730"/>
      <w:r>
        <w:t xml:space="preserve">Figure </w:t>
      </w:r>
      <w:fldSimple w:instr=" SEQ Figure \* ARABIC ">
        <w:r w:rsidR="008A2E0C">
          <w:rPr>
            <w:noProof/>
          </w:rPr>
          <w:t>39</w:t>
        </w:r>
      </w:fldSimple>
      <w:r>
        <w:t xml:space="preserve">.  </w:t>
      </w:r>
      <w:r w:rsidRPr="005A7882">
        <w:t>Measured and simulated accumulated TN loads in metric tons (upper chart) and accumulated residuals (lower chart) at structure S-129.</w:t>
      </w:r>
      <w:bookmarkEnd w:id="232"/>
    </w:p>
    <w:p w14:paraId="7D8F6CB2" w14:textId="77777777" w:rsidR="00FA4C48" w:rsidRDefault="008F0C63" w:rsidP="00FA4C48">
      <w:pPr>
        <w:keepNext/>
      </w:pPr>
      <w:r>
        <w:rPr>
          <w:noProof/>
        </w:rPr>
        <w:lastRenderedPageBreak/>
        <w:drawing>
          <wp:inline distT="0" distB="0" distL="0" distR="0" wp14:anchorId="1410A95F" wp14:editId="5E3E6E63">
            <wp:extent cx="5943600" cy="2971800"/>
            <wp:effectExtent l="0" t="0" r="0" b="0"/>
            <wp:docPr id="40" name="Picture" descr="Figure 40: Measured and simulated accumulated TP loads in metric tons (upper chart) and accumulated residuals (lower chart) at structure S-129."/>
            <wp:cNvGraphicFramePr/>
            <a:graphic xmlns:a="http://schemas.openxmlformats.org/drawingml/2006/main">
              <a:graphicData uri="http://schemas.openxmlformats.org/drawingml/2006/picture">
                <pic:pic xmlns:pic="http://schemas.openxmlformats.org/drawingml/2006/picture">
                  <pic:nvPicPr>
                    <pic:cNvPr id="0" name="Picture" descr="Figures/S_129_TP_Load_Acc.png"/>
                    <pic:cNvPicPr>
                      <a:picLocks noChangeAspect="1" noChangeArrowheads="1"/>
                    </pic:cNvPicPr>
                  </pic:nvPicPr>
                  <pic:blipFill>
                    <a:blip r:embed="rId55"/>
                    <a:stretch>
                      <a:fillRect/>
                    </a:stretch>
                  </pic:blipFill>
                  <pic:spPr bwMode="auto">
                    <a:xfrm>
                      <a:off x="0" y="0"/>
                      <a:ext cx="5943600" cy="2971800"/>
                    </a:xfrm>
                    <a:prstGeom prst="rect">
                      <a:avLst/>
                    </a:prstGeom>
                    <a:noFill/>
                    <a:ln w="9525">
                      <a:noFill/>
                      <a:headEnd/>
                      <a:tailEnd/>
                    </a:ln>
                  </pic:spPr>
                </pic:pic>
              </a:graphicData>
            </a:graphic>
          </wp:inline>
        </w:drawing>
      </w:r>
    </w:p>
    <w:p w14:paraId="0249D3E4" w14:textId="77777777" w:rsidR="002529DE" w:rsidRDefault="00FA4C48" w:rsidP="00FA4C48">
      <w:pPr>
        <w:pStyle w:val="Caption"/>
      </w:pPr>
      <w:bookmarkStart w:id="233" w:name="_Toc486256731"/>
      <w:r>
        <w:t xml:space="preserve">Figure </w:t>
      </w:r>
      <w:fldSimple w:instr=" SEQ Figure \* ARABIC ">
        <w:r w:rsidR="008A2E0C">
          <w:rPr>
            <w:noProof/>
          </w:rPr>
          <w:t>40</w:t>
        </w:r>
      </w:fldSimple>
      <w:r>
        <w:t xml:space="preserve">.  </w:t>
      </w:r>
      <w:r w:rsidRPr="00EF5CD4">
        <w:t>Measured and simulated accumulated TP loads in metric tons (upper chart) and accumulated residuals (lower chart) at structure S-129.</w:t>
      </w:r>
      <w:bookmarkEnd w:id="233"/>
    </w:p>
    <w:p w14:paraId="6552829B" w14:textId="77777777" w:rsidR="002529DE" w:rsidRDefault="008F0C63">
      <w:pPr>
        <w:pStyle w:val="Heading3"/>
      </w:pPr>
      <w:bookmarkStart w:id="234" w:name="flow-and-water-quality-data-at-s-131"/>
      <w:bookmarkStart w:id="235" w:name="_Toc486256617"/>
      <w:bookmarkEnd w:id="234"/>
      <w:r>
        <w:t>Flow and Water Quality Data at S-131</w:t>
      </w:r>
      <w:bookmarkEnd w:id="235"/>
    </w:p>
    <w:p w14:paraId="296957AB" w14:textId="77777777" w:rsidR="002529DE" w:rsidRDefault="008F0C63">
      <w:pPr>
        <w:pStyle w:val="FirstParagraph"/>
      </w:pPr>
      <w:r>
        <w:t>The accumulated simulated volume estimates at the S-131 structure over the 2003-2013 period are close to the measured values (</w:t>
      </w:r>
      <w:r>
        <w:rPr>
          <w:b/>
        </w:rPr>
        <w:t>Figure 41</w:t>
      </w:r>
      <w:r>
        <w:t>). The simulated values overestimated the measured values in the calibration period by 4% and underestimated the measured values by 11% during the verification period (</w:t>
      </w:r>
      <w:r>
        <w:rPr>
          <w:b/>
        </w:rPr>
        <w:t>Table 14</w:t>
      </w:r>
      <w:r>
        <w:t xml:space="preserve">). The largest divergence of simulated from measured values occurred during 2003-2004, although the accumulated volumes then converge over calendar year 2005. Over the combined calibration/verification period the simulated volume is within 1% of the observed volume. As with the S-129 structure, an interval from late 2006 until mid-2008 had little measured flow; consequently, even a slight overestimation of the flow in this </w:t>
      </w:r>
      <w:proofErr w:type="gramStart"/>
      <w:r>
        <w:t>time period</w:t>
      </w:r>
      <w:proofErr w:type="gramEnd"/>
      <w:r>
        <w:t xml:space="preserve"> results in a large percentage difference. The NSE statistics for the volumes are 0.6 and 0.23 for the calibration and verification periods, respectively (</w:t>
      </w:r>
      <w:r>
        <w:rPr>
          <w:b/>
        </w:rPr>
        <w:t>Table 18</w:t>
      </w:r>
      <w:r>
        <w:t>).</w:t>
      </w:r>
    </w:p>
    <w:p w14:paraId="4955000E" w14:textId="77777777" w:rsidR="00FA4C48" w:rsidRDefault="008F0C63" w:rsidP="00FA4C48">
      <w:pPr>
        <w:keepNext/>
      </w:pPr>
      <w:r>
        <w:rPr>
          <w:noProof/>
        </w:rPr>
        <w:lastRenderedPageBreak/>
        <w:drawing>
          <wp:inline distT="0" distB="0" distL="0" distR="0" wp14:anchorId="1C1DB3BE" wp14:editId="3A854974">
            <wp:extent cx="5943600" cy="2971800"/>
            <wp:effectExtent l="0" t="0" r="0" b="0"/>
            <wp:docPr id="41" name="Picture" descr="Figure 41: Measured and simulated accumulated water volumes in acre-feet (upper chart) and accumulated volume residuals (lower chart) at structure S-131."/>
            <wp:cNvGraphicFramePr/>
            <a:graphic xmlns:a="http://schemas.openxmlformats.org/drawingml/2006/main">
              <a:graphicData uri="http://schemas.openxmlformats.org/drawingml/2006/picture">
                <pic:pic xmlns:pic="http://schemas.openxmlformats.org/drawingml/2006/picture">
                  <pic:nvPicPr>
                    <pic:cNvPr id="0" name="Picture" descr="Figures/S_131_Volume.png"/>
                    <pic:cNvPicPr>
                      <a:picLocks noChangeAspect="1" noChangeArrowheads="1"/>
                    </pic:cNvPicPr>
                  </pic:nvPicPr>
                  <pic:blipFill>
                    <a:blip r:embed="rId56"/>
                    <a:stretch>
                      <a:fillRect/>
                    </a:stretch>
                  </pic:blipFill>
                  <pic:spPr bwMode="auto">
                    <a:xfrm>
                      <a:off x="0" y="0"/>
                      <a:ext cx="5943600" cy="2971800"/>
                    </a:xfrm>
                    <a:prstGeom prst="rect">
                      <a:avLst/>
                    </a:prstGeom>
                    <a:noFill/>
                    <a:ln w="9525">
                      <a:noFill/>
                      <a:headEnd/>
                      <a:tailEnd/>
                    </a:ln>
                  </pic:spPr>
                </pic:pic>
              </a:graphicData>
            </a:graphic>
          </wp:inline>
        </w:drawing>
      </w:r>
    </w:p>
    <w:p w14:paraId="5CEFF71F" w14:textId="77777777" w:rsidR="002529DE" w:rsidRDefault="00FA4C48" w:rsidP="00FA4C48">
      <w:pPr>
        <w:pStyle w:val="Caption"/>
      </w:pPr>
      <w:bookmarkStart w:id="236" w:name="_Toc486256732"/>
      <w:r>
        <w:t xml:space="preserve">Figure </w:t>
      </w:r>
      <w:fldSimple w:instr=" SEQ Figure \* ARABIC ">
        <w:r w:rsidR="008A2E0C">
          <w:rPr>
            <w:noProof/>
          </w:rPr>
          <w:t>41</w:t>
        </w:r>
      </w:fldSimple>
      <w:r>
        <w:t xml:space="preserve">.  </w:t>
      </w:r>
      <w:r w:rsidRPr="001C6486">
        <w:t>Measured and simulated accumulated water volumes in acre-feet (upper chart) and accumulated volume residuals (lower chart) at structure S-131.</w:t>
      </w:r>
      <w:bookmarkEnd w:id="236"/>
    </w:p>
    <w:p w14:paraId="7CE83886" w14:textId="77777777" w:rsidR="002529DE" w:rsidRDefault="008F0C63">
      <w:pPr>
        <w:pStyle w:val="BodyText"/>
      </w:pPr>
      <w:r>
        <w:t xml:space="preserve">Visual inspection of the results </w:t>
      </w:r>
      <w:proofErr w:type="gramStart"/>
      <w:r>
        <w:t>indicate</w:t>
      </w:r>
      <w:proofErr w:type="gramEnd"/>
      <w:r>
        <w:t xml:space="preserve"> that the simulated values for both TN and TP capture the variability present in the measured data better than at S-127 and about as well as at S-129 (compare </w:t>
      </w:r>
      <w:r>
        <w:rPr>
          <w:b/>
        </w:rPr>
        <w:t>Figure 42</w:t>
      </w:r>
      <w:r>
        <w:t xml:space="preserve"> to Figures 34 and 38), although as at S-129 the TP values show higher spikes than the measured values and the simulated values decrease from the peak values over a shorter time than the measured values. The simulated TN loads overestimated the measured loads by about 8% during the calibration period, but underestimated measured loads by about 17% during the verification period (</w:t>
      </w:r>
      <w:r>
        <w:rPr>
          <w:b/>
        </w:rPr>
        <w:t>Table 15</w:t>
      </w:r>
      <w:r>
        <w:t xml:space="preserve"> and </w:t>
      </w:r>
      <w:r>
        <w:rPr>
          <w:b/>
        </w:rPr>
        <w:t>Figure 43</w:t>
      </w:r>
      <w:r>
        <w:t>). A large fraction of the underestimation during the verification period occurred in mid-2008. Simulated TP values overestimated measured values by slightly more than 5% during the calibration period and underestimated measured values by about 33% during the verification period (</w:t>
      </w:r>
      <w:r>
        <w:rPr>
          <w:b/>
        </w:rPr>
        <w:t>Table 16</w:t>
      </w:r>
      <w:r>
        <w:t xml:space="preserve"> and </w:t>
      </w:r>
      <w:r>
        <w:rPr>
          <w:b/>
        </w:rPr>
        <w:t>Figure 44</w:t>
      </w:r>
      <w:r>
        <w:t>). As with the TN loads, a significant portion of the underestimation during the verification period occurred in mid-2008. The NSE statistics for TN are 0.57 and 0.13 in the calibration and verification periods, respectively, while the NSE statistics for TP are 0.33 and 0.1 (</w:t>
      </w:r>
      <w:r>
        <w:rPr>
          <w:b/>
        </w:rPr>
        <w:t>Table 18</w:t>
      </w:r>
      <w:r>
        <w:t>).</w:t>
      </w:r>
    </w:p>
    <w:p w14:paraId="73CD6BD5" w14:textId="77777777" w:rsidR="00FA4C48" w:rsidRDefault="008F0C63" w:rsidP="00FA4C48">
      <w:pPr>
        <w:keepNext/>
      </w:pPr>
      <w:r>
        <w:rPr>
          <w:noProof/>
        </w:rPr>
        <w:lastRenderedPageBreak/>
        <w:drawing>
          <wp:inline distT="0" distB="0" distL="0" distR="0" wp14:anchorId="265FC148" wp14:editId="4286AE57">
            <wp:extent cx="5943600" cy="2971800"/>
            <wp:effectExtent l="0" t="0" r="0" b="0"/>
            <wp:docPr id="42" name="Picture" descr="Figure 42: Comparison of measured and simulated TN (upper chart) and TP (lower chart) concentrations at structure S-131."/>
            <wp:cNvGraphicFramePr/>
            <a:graphic xmlns:a="http://schemas.openxmlformats.org/drawingml/2006/main">
              <a:graphicData uri="http://schemas.openxmlformats.org/drawingml/2006/picture">
                <pic:pic xmlns:pic="http://schemas.openxmlformats.org/drawingml/2006/picture">
                  <pic:nvPicPr>
                    <pic:cNvPr id="0" name="Picture" descr="Figures/S_131_WQ.png"/>
                    <pic:cNvPicPr>
                      <a:picLocks noChangeAspect="1" noChangeArrowheads="1"/>
                    </pic:cNvPicPr>
                  </pic:nvPicPr>
                  <pic:blipFill>
                    <a:blip r:embed="rId57"/>
                    <a:stretch>
                      <a:fillRect/>
                    </a:stretch>
                  </pic:blipFill>
                  <pic:spPr bwMode="auto">
                    <a:xfrm>
                      <a:off x="0" y="0"/>
                      <a:ext cx="5943600" cy="2971800"/>
                    </a:xfrm>
                    <a:prstGeom prst="rect">
                      <a:avLst/>
                    </a:prstGeom>
                    <a:noFill/>
                    <a:ln w="9525">
                      <a:noFill/>
                      <a:headEnd/>
                      <a:tailEnd/>
                    </a:ln>
                  </pic:spPr>
                </pic:pic>
              </a:graphicData>
            </a:graphic>
          </wp:inline>
        </w:drawing>
      </w:r>
    </w:p>
    <w:p w14:paraId="2AAEADA9" w14:textId="77777777" w:rsidR="002529DE" w:rsidRDefault="00FA4C48" w:rsidP="00FA4C48">
      <w:pPr>
        <w:pStyle w:val="Caption"/>
      </w:pPr>
      <w:bookmarkStart w:id="237" w:name="_Toc486256733"/>
      <w:r>
        <w:t xml:space="preserve">Figure </w:t>
      </w:r>
      <w:fldSimple w:instr=" SEQ Figure \* ARABIC ">
        <w:r w:rsidR="008A2E0C">
          <w:rPr>
            <w:noProof/>
          </w:rPr>
          <w:t>42</w:t>
        </w:r>
      </w:fldSimple>
      <w:r>
        <w:t xml:space="preserve">.  </w:t>
      </w:r>
      <w:r w:rsidRPr="00ED3AE6">
        <w:t>Comparison of measured and simulated TN (upper chart) and TP (lower chart) concentrations at structure S-131.</w:t>
      </w:r>
      <w:bookmarkEnd w:id="237"/>
    </w:p>
    <w:p w14:paraId="0A48F9CD" w14:textId="77777777" w:rsidR="00FA4C48" w:rsidRDefault="008F0C63" w:rsidP="00FA4C48">
      <w:pPr>
        <w:keepNext/>
      </w:pPr>
      <w:r>
        <w:rPr>
          <w:noProof/>
        </w:rPr>
        <w:drawing>
          <wp:inline distT="0" distB="0" distL="0" distR="0" wp14:anchorId="43DB0883" wp14:editId="44E25950">
            <wp:extent cx="5943600" cy="2971800"/>
            <wp:effectExtent l="0" t="0" r="0" b="0"/>
            <wp:docPr id="43" name="Picture" descr="Figure 43: Measured and simulated accumulated TN loads in metric tons (upper chart) and accumulated residuals (lower chart) at structure S-131."/>
            <wp:cNvGraphicFramePr/>
            <a:graphic xmlns:a="http://schemas.openxmlformats.org/drawingml/2006/main">
              <a:graphicData uri="http://schemas.openxmlformats.org/drawingml/2006/picture">
                <pic:pic xmlns:pic="http://schemas.openxmlformats.org/drawingml/2006/picture">
                  <pic:nvPicPr>
                    <pic:cNvPr id="0" name="Picture" descr="Figures/S_131_TN_Load_Acc.png"/>
                    <pic:cNvPicPr>
                      <a:picLocks noChangeAspect="1" noChangeArrowheads="1"/>
                    </pic:cNvPicPr>
                  </pic:nvPicPr>
                  <pic:blipFill>
                    <a:blip r:embed="rId58"/>
                    <a:stretch>
                      <a:fillRect/>
                    </a:stretch>
                  </pic:blipFill>
                  <pic:spPr bwMode="auto">
                    <a:xfrm>
                      <a:off x="0" y="0"/>
                      <a:ext cx="5943600" cy="2971800"/>
                    </a:xfrm>
                    <a:prstGeom prst="rect">
                      <a:avLst/>
                    </a:prstGeom>
                    <a:noFill/>
                    <a:ln w="9525">
                      <a:noFill/>
                      <a:headEnd/>
                      <a:tailEnd/>
                    </a:ln>
                  </pic:spPr>
                </pic:pic>
              </a:graphicData>
            </a:graphic>
          </wp:inline>
        </w:drawing>
      </w:r>
    </w:p>
    <w:p w14:paraId="2CA3D2F0" w14:textId="77777777" w:rsidR="002529DE" w:rsidRDefault="00FA4C48" w:rsidP="00FA4C48">
      <w:pPr>
        <w:pStyle w:val="Caption"/>
      </w:pPr>
      <w:bookmarkStart w:id="238" w:name="_Toc486256734"/>
      <w:r>
        <w:t xml:space="preserve">Figure </w:t>
      </w:r>
      <w:fldSimple w:instr=" SEQ Figure \* ARABIC ">
        <w:r w:rsidR="008A2E0C">
          <w:rPr>
            <w:noProof/>
          </w:rPr>
          <w:t>43</w:t>
        </w:r>
      </w:fldSimple>
      <w:r>
        <w:t xml:space="preserve">.  </w:t>
      </w:r>
      <w:r w:rsidRPr="006D2413">
        <w:t>Measured and simulated accumulated TN loads in metric tons (upper chart) and accumulated residuals (lower chart) at structure S-131.</w:t>
      </w:r>
      <w:bookmarkEnd w:id="238"/>
    </w:p>
    <w:p w14:paraId="23E01423" w14:textId="77777777" w:rsidR="00FA4C48" w:rsidRDefault="008F0C63" w:rsidP="00FA4C48">
      <w:pPr>
        <w:keepNext/>
      </w:pPr>
      <w:r>
        <w:rPr>
          <w:noProof/>
        </w:rPr>
        <w:lastRenderedPageBreak/>
        <w:drawing>
          <wp:inline distT="0" distB="0" distL="0" distR="0" wp14:anchorId="3A893618" wp14:editId="3CECFD01">
            <wp:extent cx="5943600" cy="2971800"/>
            <wp:effectExtent l="0" t="0" r="0" b="0"/>
            <wp:docPr id="44" name="Picture" descr="Figure 44: Measured and simulated accumulated TP loads in metric tons (upper chart) and accumulated residuals (lower chart) at structure S-131."/>
            <wp:cNvGraphicFramePr/>
            <a:graphic xmlns:a="http://schemas.openxmlformats.org/drawingml/2006/main">
              <a:graphicData uri="http://schemas.openxmlformats.org/drawingml/2006/picture">
                <pic:pic xmlns:pic="http://schemas.openxmlformats.org/drawingml/2006/picture">
                  <pic:nvPicPr>
                    <pic:cNvPr id="0" name="Picture" descr="Figures/S_131_TP_Load_Acc.png"/>
                    <pic:cNvPicPr>
                      <a:picLocks noChangeAspect="1" noChangeArrowheads="1"/>
                    </pic:cNvPicPr>
                  </pic:nvPicPr>
                  <pic:blipFill>
                    <a:blip r:embed="rId59"/>
                    <a:stretch>
                      <a:fillRect/>
                    </a:stretch>
                  </pic:blipFill>
                  <pic:spPr bwMode="auto">
                    <a:xfrm>
                      <a:off x="0" y="0"/>
                      <a:ext cx="5943600" cy="2971800"/>
                    </a:xfrm>
                    <a:prstGeom prst="rect">
                      <a:avLst/>
                    </a:prstGeom>
                    <a:noFill/>
                    <a:ln w="9525">
                      <a:noFill/>
                      <a:headEnd/>
                      <a:tailEnd/>
                    </a:ln>
                  </pic:spPr>
                </pic:pic>
              </a:graphicData>
            </a:graphic>
          </wp:inline>
        </w:drawing>
      </w:r>
    </w:p>
    <w:p w14:paraId="6671391C" w14:textId="77777777" w:rsidR="002529DE" w:rsidRDefault="00FA4C48" w:rsidP="00FA4C48">
      <w:pPr>
        <w:pStyle w:val="Caption"/>
      </w:pPr>
      <w:bookmarkStart w:id="239" w:name="_Toc486256735"/>
      <w:r>
        <w:t xml:space="preserve">Figure </w:t>
      </w:r>
      <w:fldSimple w:instr=" SEQ Figure \* ARABIC ">
        <w:r w:rsidR="008A2E0C">
          <w:rPr>
            <w:noProof/>
          </w:rPr>
          <w:t>44</w:t>
        </w:r>
      </w:fldSimple>
      <w:r>
        <w:t xml:space="preserve">.  </w:t>
      </w:r>
      <w:r w:rsidRPr="003F3B29">
        <w:t>Measured and simulated accumulated TP loads in metric tons (upper chart) and accumulated residuals (lower chart) at structure S-131.</w:t>
      </w:r>
      <w:bookmarkEnd w:id="239"/>
    </w:p>
    <w:p w14:paraId="20A8E26E" w14:textId="77777777" w:rsidR="002529DE" w:rsidRDefault="002529DE">
      <w:pPr>
        <w:pStyle w:val="TableCaption"/>
      </w:pPr>
    </w:p>
    <w:p w14:paraId="0A036816" w14:textId="77777777" w:rsidR="00BE3006" w:rsidRDefault="00BE3006" w:rsidP="00BE3006">
      <w:pPr>
        <w:pStyle w:val="Caption"/>
        <w:keepNext/>
      </w:pPr>
      <w:bookmarkStart w:id="240" w:name="_Toc486256830"/>
      <w:r>
        <w:t xml:space="preserve">Table </w:t>
      </w:r>
      <w:fldSimple w:instr=" SEQ Table \* ARABIC ">
        <w:r w:rsidR="008A2E0C">
          <w:rPr>
            <w:noProof/>
          </w:rPr>
          <w:t>18</w:t>
        </w:r>
      </w:fldSimple>
      <w:r>
        <w:t xml:space="preserve">.  </w:t>
      </w:r>
      <w:r w:rsidRPr="000F0DA4">
        <w:t>Indian Prairie GOF Statistics. Note that RMSE has units of acre-feet for volume and metric tons for nutrient loads.</w:t>
      </w:r>
      <w:bookmarkEnd w:id="240"/>
    </w:p>
    <w:tbl>
      <w:tblPr>
        <w:tblStyle w:val="GridTable4-Accent1"/>
        <w:tblW w:w="0" w:type="auto"/>
        <w:tblLook w:val="04A0" w:firstRow="1" w:lastRow="0" w:firstColumn="1" w:lastColumn="0" w:noHBand="0" w:noVBand="1"/>
      </w:tblPr>
      <w:tblGrid>
        <w:gridCol w:w="895"/>
        <w:gridCol w:w="1138"/>
        <w:gridCol w:w="1150"/>
        <w:gridCol w:w="1166"/>
        <w:gridCol w:w="1179"/>
        <w:gridCol w:w="1141"/>
        <w:gridCol w:w="1141"/>
      </w:tblGrid>
      <w:tr w:rsidR="002529DE" w:rsidRPr="004A15F6" w14:paraId="046D972D"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3FBCCA77" w14:textId="77777777" w:rsidR="002529DE" w:rsidRPr="004A15F6" w:rsidRDefault="008F0C63">
            <w:pPr>
              <w:pStyle w:val="Compact"/>
              <w:rPr>
                <w:sz w:val="20"/>
                <w:szCs w:val="20"/>
              </w:rPr>
            </w:pPr>
            <w:r w:rsidRPr="004A15F6">
              <w:rPr>
                <w:sz w:val="20"/>
                <w:szCs w:val="20"/>
              </w:rPr>
              <w:t>Statistic</w:t>
            </w:r>
          </w:p>
        </w:tc>
        <w:tc>
          <w:tcPr>
            <w:tcW w:w="0" w:type="auto"/>
          </w:tcPr>
          <w:p w14:paraId="48B01318"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Volume (C)</w:t>
            </w:r>
          </w:p>
        </w:tc>
        <w:tc>
          <w:tcPr>
            <w:tcW w:w="0" w:type="auto"/>
          </w:tcPr>
          <w:p w14:paraId="25D94DB9"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Volume (V)</w:t>
            </w:r>
          </w:p>
        </w:tc>
        <w:tc>
          <w:tcPr>
            <w:tcW w:w="0" w:type="auto"/>
          </w:tcPr>
          <w:p w14:paraId="1C87690F"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TN Load (C)</w:t>
            </w:r>
          </w:p>
        </w:tc>
        <w:tc>
          <w:tcPr>
            <w:tcW w:w="0" w:type="auto"/>
          </w:tcPr>
          <w:p w14:paraId="11D6166E"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TN Load (V)</w:t>
            </w:r>
          </w:p>
        </w:tc>
        <w:tc>
          <w:tcPr>
            <w:tcW w:w="0" w:type="auto"/>
          </w:tcPr>
          <w:p w14:paraId="5D27335B"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TP Load (C)</w:t>
            </w:r>
          </w:p>
        </w:tc>
        <w:tc>
          <w:tcPr>
            <w:tcW w:w="0" w:type="auto"/>
          </w:tcPr>
          <w:p w14:paraId="43EA0925"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TP Load (C)</w:t>
            </w:r>
          </w:p>
        </w:tc>
      </w:tr>
      <w:tr w:rsidR="004A15F6" w:rsidRPr="004A15F6" w14:paraId="623AED49" w14:textId="77777777" w:rsidTr="00E4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7B4D5ECE" w14:textId="77777777" w:rsidR="004A15F6" w:rsidRPr="004A15F6" w:rsidRDefault="004A15F6" w:rsidP="00E43A7F">
            <w:pPr>
              <w:pStyle w:val="Compact"/>
              <w:rPr>
                <w:sz w:val="20"/>
                <w:szCs w:val="20"/>
              </w:rPr>
            </w:pPr>
            <w:r w:rsidRPr="004A15F6">
              <w:rPr>
                <w:sz w:val="20"/>
                <w:szCs w:val="20"/>
              </w:rPr>
              <w:t>S-84</w:t>
            </w:r>
          </w:p>
        </w:tc>
      </w:tr>
      <w:tr w:rsidR="002529DE" w:rsidRPr="004A15F6" w14:paraId="699B1A05"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09ADEB74" w14:textId="77777777" w:rsidR="002529DE" w:rsidRPr="004A15F6" w:rsidRDefault="008F0C63">
            <w:pPr>
              <w:pStyle w:val="Compact"/>
              <w:rPr>
                <w:sz w:val="20"/>
                <w:szCs w:val="20"/>
              </w:rPr>
            </w:pPr>
            <w:r w:rsidRPr="004A15F6">
              <w:rPr>
                <w:sz w:val="20"/>
                <w:szCs w:val="20"/>
              </w:rPr>
              <w:t>PBIAS %</w:t>
            </w:r>
          </w:p>
        </w:tc>
        <w:tc>
          <w:tcPr>
            <w:tcW w:w="0" w:type="auto"/>
          </w:tcPr>
          <w:p w14:paraId="702E842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-4.80</w:t>
            </w:r>
          </w:p>
        </w:tc>
        <w:tc>
          <w:tcPr>
            <w:tcW w:w="0" w:type="auto"/>
          </w:tcPr>
          <w:p w14:paraId="438FA84D"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-14.30</w:t>
            </w:r>
          </w:p>
        </w:tc>
        <w:tc>
          <w:tcPr>
            <w:tcW w:w="0" w:type="auto"/>
          </w:tcPr>
          <w:p w14:paraId="7938625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-7.80</w:t>
            </w:r>
          </w:p>
        </w:tc>
        <w:tc>
          <w:tcPr>
            <w:tcW w:w="0" w:type="auto"/>
          </w:tcPr>
          <w:p w14:paraId="0322AC8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-5.00</w:t>
            </w:r>
          </w:p>
        </w:tc>
        <w:tc>
          <w:tcPr>
            <w:tcW w:w="0" w:type="auto"/>
          </w:tcPr>
          <w:p w14:paraId="6441A4F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-0.50</w:t>
            </w:r>
          </w:p>
        </w:tc>
        <w:tc>
          <w:tcPr>
            <w:tcW w:w="0" w:type="auto"/>
          </w:tcPr>
          <w:p w14:paraId="45625D1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-21.50</w:t>
            </w:r>
          </w:p>
        </w:tc>
      </w:tr>
      <w:tr w:rsidR="002529DE" w:rsidRPr="004A15F6" w14:paraId="24CC2555"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420EA6" w14:textId="77777777" w:rsidR="002529DE" w:rsidRPr="004A15F6" w:rsidRDefault="008F0C63">
            <w:pPr>
              <w:pStyle w:val="Compact"/>
              <w:rPr>
                <w:sz w:val="20"/>
                <w:szCs w:val="20"/>
              </w:rPr>
            </w:pPr>
            <w:r w:rsidRPr="004A15F6">
              <w:rPr>
                <w:sz w:val="20"/>
                <w:szCs w:val="20"/>
              </w:rPr>
              <w:t>RMSE</w:t>
            </w:r>
          </w:p>
        </w:tc>
        <w:tc>
          <w:tcPr>
            <w:tcW w:w="0" w:type="auto"/>
          </w:tcPr>
          <w:p w14:paraId="4738F88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13,541.46</w:t>
            </w:r>
          </w:p>
        </w:tc>
        <w:tc>
          <w:tcPr>
            <w:tcW w:w="0" w:type="auto"/>
          </w:tcPr>
          <w:p w14:paraId="6FA3478E"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8,401.40</w:t>
            </w:r>
          </w:p>
        </w:tc>
        <w:tc>
          <w:tcPr>
            <w:tcW w:w="0" w:type="auto"/>
          </w:tcPr>
          <w:p w14:paraId="65FCFDB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30.68</w:t>
            </w:r>
          </w:p>
        </w:tc>
        <w:tc>
          <w:tcPr>
            <w:tcW w:w="0" w:type="auto"/>
          </w:tcPr>
          <w:p w14:paraId="359EE58C"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17.83</w:t>
            </w:r>
          </w:p>
        </w:tc>
        <w:tc>
          <w:tcPr>
            <w:tcW w:w="0" w:type="auto"/>
          </w:tcPr>
          <w:p w14:paraId="2BD8F3F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1.90</w:t>
            </w:r>
          </w:p>
        </w:tc>
        <w:tc>
          <w:tcPr>
            <w:tcW w:w="0" w:type="auto"/>
          </w:tcPr>
          <w:p w14:paraId="3D13345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2.29</w:t>
            </w:r>
          </w:p>
        </w:tc>
      </w:tr>
      <w:tr w:rsidR="002529DE" w:rsidRPr="004A15F6" w14:paraId="6C71DB09"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6C0F00A" w14:textId="77777777" w:rsidR="002529DE" w:rsidRPr="004A15F6" w:rsidRDefault="008F0C63">
            <w:pPr>
              <w:pStyle w:val="Compact"/>
              <w:rPr>
                <w:sz w:val="20"/>
                <w:szCs w:val="20"/>
              </w:rPr>
            </w:pPr>
            <w:r w:rsidRPr="004A15F6">
              <w:rPr>
                <w:sz w:val="20"/>
                <w:szCs w:val="20"/>
              </w:rPr>
              <w:t>NSE</w:t>
            </w:r>
          </w:p>
        </w:tc>
        <w:tc>
          <w:tcPr>
            <w:tcW w:w="0" w:type="auto"/>
          </w:tcPr>
          <w:p w14:paraId="72C5986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0.80</w:t>
            </w:r>
          </w:p>
        </w:tc>
        <w:tc>
          <w:tcPr>
            <w:tcW w:w="0" w:type="auto"/>
          </w:tcPr>
          <w:p w14:paraId="2173BEE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0.82</w:t>
            </w:r>
          </w:p>
        </w:tc>
        <w:tc>
          <w:tcPr>
            <w:tcW w:w="0" w:type="auto"/>
          </w:tcPr>
          <w:p w14:paraId="706F223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0.72</w:t>
            </w:r>
          </w:p>
        </w:tc>
        <w:tc>
          <w:tcPr>
            <w:tcW w:w="0" w:type="auto"/>
          </w:tcPr>
          <w:p w14:paraId="727FAB2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0.82</w:t>
            </w:r>
          </w:p>
        </w:tc>
        <w:tc>
          <w:tcPr>
            <w:tcW w:w="0" w:type="auto"/>
          </w:tcPr>
          <w:p w14:paraId="26D70DC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0.76</w:t>
            </w:r>
          </w:p>
        </w:tc>
        <w:tc>
          <w:tcPr>
            <w:tcW w:w="0" w:type="auto"/>
          </w:tcPr>
          <w:p w14:paraId="233968B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0.64</w:t>
            </w:r>
          </w:p>
        </w:tc>
      </w:tr>
      <w:tr w:rsidR="002529DE" w:rsidRPr="004A15F6" w14:paraId="51E57541"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ECE3D3" w14:textId="77777777" w:rsidR="002529DE" w:rsidRPr="004A15F6" w:rsidRDefault="008F0C63">
            <w:pPr>
              <w:pStyle w:val="Compact"/>
              <w:rPr>
                <w:sz w:val="20"/>
                <w:szCs w:val="20"/>
              </w:rPr>
            </w:pPr>
            <w:r w:rsidRPr="004A15F6">
              <w:rPr>
                <w:sz w:val="20"/>
                <w:szCs w:val="20"/>
              </w:rPr>
              <w:t>KGE</w:t>
            </w:r>
          </w:p>
        </w:tc>
        <w:tc>
          <w:tcPr>
            <w:tcW w:w="0" w:type="auto"/>
          </w:tcPr>
          <w:p w14:paraId="28ED03B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0.68</w:t>
            </w:r>
          </w:p>
        </w:tc>
        <w:tc>
          <w:tcPr>
            <w:tcW w:w="0" w:type="auto"/>
          </w:tcPr>
          <w:p w14:paraId="27B4A387"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0.72</w:t>
            </w:r>
          </w:p>
        </w:tc>
        <w:tc>
          <w:tcPr>
            <w:tcW w:w="0" w:type="auto"/>
          </w:tcPr>
          <w:p w14:paraId="57F24B4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0.60</w:t>
            </w:r>
          </w:p>
        </w:tc>
        <w:tc>
          <w:tcPr>
            <w:tcW w:w="0" w:type="auto"/>
          </w:tcPr>
          <w:p w14:paraId="053EEFD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0.73</w:t>
            </w:r>
          </w:p>
        </w:tc>
        <w:tc>
          <w:tcPr>
            <w:tcW w:w="0" w:type="auto"/>
          </w:tcPr>
          <w:p w14:paraId="5A82AC3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0.79</w:t>
            </w:r>
          </w:p>
        </w:tc>
        <w:tc>
          <w:tcPr>
            <w:tcW w:w="0" w:type="auto"/>
          </w:tcPr>
          <w:p w14:paraId="6214C56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0.50</w:t>
            </w:r>
          </w:p>
        </w:tc>
      </w:tr>
      <w:tr w:rsidR="004A15F6" w:rsidRPr="004A15F6" w14:paraId="4BE81014" w14:textId="77777777" w:rsidTr="00E43A7F">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6AD015FA" w14:textId="77777777" w:rsidR="004A15F6" w:rsidRPr="004A15F6" w:rsidRDefault="004A15F6" w:rsidP="00E43A7F">
            <w:pPr>
              <w:pStyle w:val="Compact"/>
              <w:rPr>
                <w:sz w:val="20"/>
                <w:szCs w:val="20"/>
              </w:rPr>
            </w:pPr>
            <w:r w:rsidRPr="004A15F6">
              <w:rPr>
                <w:sz w:val="20"/>
                <w:szCs w:val="20"/>
              </w:rPr>
              <w:t>S-71</w:t>
            </w:r>
          </w:p>
        </w:tc>
      </w:tr>
      <w:tr w:rsidR="002529DE" w:rsidRPr="004A15F6" w14:paraId="47F5768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BDBDA3" w14:textId="77777777" w:rsidR="002529DE" w:rsidRPr="004A15F6" w:rsidRDefault="008F0C63">
            <w:pPr>
              <w:pStyle w:val="Compact"/>
              <w:rPr>
                <w:sz w:val="20"/>
                <w:szCs w:val="20"/>
              </w:rPr>
            </w:pPr>
            <w:r w:rsidRPr="004A15F6">
              <w:rPr>
                <w:sz w:val="20"/>
                <w:szCs w:val="20"/>
              </w:rPr>
              <w:t>PBIAS %</w:t>
            </w:r>
          </w:p>
        </w:tc>
        <w:tc>
          <w:tcPr>
            <w:tcW w:w="0" w:type="auto"/>
          </w:tcPr>
          <w:p w14:paraId="2A20DF0C"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-4.10</w:t>
            </w:r>
          </w:p>
        </w:tc>
        <w:tc>
          <w:tcPr>
            <w:tcW w:w="0" w:type="auto"/>
          </w:tcPr>
          <w:p w14:paraId="4A19981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8.20</w:t>
            </w:r>
          </w:p>
        </w:tc>
        <w:tc>
          <w:tcPr>
            <w:tcW w:w="0" w:type="auto"/>
          </w:tcPr>
          <w:p w14:paraId="52ED78A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-13.90</w:t>
            </w:r>
          </w:p>
        </w:tc>
        <w:tc>
          <w:tcPr>
            <w:tcW w:w="0" w:type="auto"/>
          </w:tcPr>
          <w:p w14:paraId="7B3BBDD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8.80</w:t>
            </w:r>
          </w:p>
        </w:tc>
        <w:tc>
          <w:tcPr>
            <w:tcW w:w="0" w:type="auto"/>
          </w:tcPr>
          <w:p w14:paraId="3DEEF35E"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-9.20</w:t>
            </w:r>
          </w:p>
        </w:tc>
        <w:tc>
          <w:tcPr>
            <w:tcW w:w="0" w:type="auto"/>
          </w:tcPr>
          <w:p w14:paraId="12FB263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29.50</w:t>
            </w:r>
          </w:p>
        </w:tc>
      </w:tr>
      <w:tr w:rsidR="002529DE" w:rsidRPr="004A15F6" w14:paraId="31531C20"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2ED1DB03" w14:textId="77777777" w:rsidR="002529DE" w:rsidRPr="004A15F6" w:rsidRDefault="008F0C63">
            <w:pPr>
              <w:pStyle w:val="Compact"/>
              <w:rPr>
                <w:sz w:val="20"/>
                <w:szCs w:val="20"/>
              </w:rPr>
            </w:pPr>
            <w:r w:rsidRPr="004A15F6">
              <w:rPr>
                <w:sz w:val="20"/>
                <w:szCs w:val="20"/>
              </w:rPr>
              <w:t>RMSE</w:t>
            </w:r>
          </w:p>
        </w:tc>
        <w:tc>
          <w:tcPr>
            <w:tcW w:w="0" w:type="auto"/>
          </w:tcPr>
          <w:p w14:paraId="43CBC91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13,819.78</w:t>
            </w:r>
          </w:p>
        </w:tc>
        <w:tc>
          <w:tcPr>
            <w:tcW w:w="0" w:type="auto"/>
          </w:tcPr>
          <w:p w14:paraId="7BEF8B9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10,383.70</w:t>
            </w:r>
          </w:p>
        </w:tc>
        <w:tc>
          <w:tcPr>
            <w:tcW w:w="0" w:type="auto"/>
          </w:tcPr>
          <w:p w14:paraId="2FCB1E3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43.54</w:t>
            </w:r>
          </w:p>
        </w:tc>
        <w:tc>
          <w:tcPr>
            <w:tcW w:w="0" w:type="auto"/>
          </w:tcPr>
          <w:p w14:paraId="1E51D48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35.33</w:t>
            </w:r>
          </w:p>
        </w:tc>
        <w:tc>
          <w:tcPr>
            <w:tcW w:w="0" w:type="auto"/>
          </w:tcPr>
          <w:p w14:paraId="4452342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5.65</w:t>
            </w:r>
          </w:p>
        </w:tc>
        <w:tc>
          <w:tcPr>
            <w:tcW w:w="0" w:type="auto"/>
          </w:tcPr>
          <w:p w14:paraId="20A6929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4.13</w:t>
            </w:r>
          </w:p>
        </w:tc>
      </w:tr>
      <w:tr w:rsidR="002529DE" w:rsidRPr="004A15F6" w14:paraId="182A8DDC"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6ACCF8" w14:textId="77777777" w:rsidR="002529DE" w:rsidRPr="004A15F6" w:rsidRDefault="008F0C63">
            <w:pPr>
              <w:pStyle w:val="Compact"/>
              <w:rPr>
                <w:sz w:val="20"/>
                <w:szCs w:val="20"/>
              </w:rPr>
            </w:pPr>
            <w:r w:rsidRPr="004A15F6">
              <w:rPr>
                <w:sz w:val="20"/>
                <w:szCs w:val="20"/>
              </w:rPr>
              <w:t>NSE</w:t>
            </w:r>
          </w:p>
        </w:tc>
        <w:tc>
          <w:tcPr>
            <w:tcW w:w="0" w:type="auto"/>
          </w:tcPr>
          <w:p w14:paraId="08461BA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0.64</w:t>
            </w:r>
          </w:p>
        </w:tc>
        <w:tc>
          <w:tcPr>
            <w:tcW w:w="0" w:type="auto"/>
          </w:tcPr>
          <w:p w14:paraId="04A00CD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0.70</w:t>
            </w:r>
          </w:p>
        </w:tc>
        <w:tc>
          <w:tcPr>
            <w:tcW w:w="0" w:type="auto"/>
          </w:tcPr>
          <w:p w14:paraId="0B1A7EC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0.59</w:t>
            </w:r>
          </w:p>
        </w:tc>
        <w:tc>
          <w:tcPr>
            <w:tcW w:w="0" w:type="auto"/>
          </w:tcPr>
          <w:p w14:paraId="127DB7B7"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0.69</w:t>
            </w:r>
          </w:p>
        </w:tc>
        <w:tc>
          <w:tcPr>
            <w:tcW w:w="0" w:type="auto"/>
          </w:tcPr>
          <w:p w14:paraId="7BFD95C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0.55</w:t>
            </w:r>
          </w:p>
        </w:tc>
        <w:tc>
          <w:tcPr>
            <w:tcW w:w="0" w:type="auto"/>
          </w:tcPr>
          <w:p w14:paraId="4A68239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0.69</w:t>
            </w:r>
          </w:p>
        </w:tc>
      </w:tr>
      <w:tr w:rsidR="002529DE" w:rsidRPr="004A15F6" w14:paraId="0F4F0ACC"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3390EC44" w14:textId="77777777" w:rsidR="002529DE" w:rsidRPr="004A15F6" w:rsidRDefault="008F0C63">
            <w:pPr>
              <w:pStyle w:val="Compact"/>
              <w:rPr>
                <w:sz w:val="20"/>
                <w:szCs w:val="20"/>
              </w:rPr>
            </w:pPr>
            <w:r w:rsidRPr="004A15F6">
              <w:rPr>
                <w:sz w:val="20"/>
                <w:szCs w:val="20"/>
              </w:rPr>
              <w:t>KGE</w:t>
            </w:r>
          </w:p>
        </w:tc>
        <w:tc>
          <w:tcPr>
            <w:tcW w:w="0" w:type="auto"/>
          </w:tcPr>
          <w:p w14:paraId="59C4C12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0.57</w:t>
            </w:r>
          </w:p>
        </w:tc>
        <w:tc>
          <w:tcPr>
            <w:tcW w:w="0" w:type="auto"/>
          </w:tcPr>
          <w:p w14:paraId="6C329D7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0.54</w:t>
            </w:r>
          </w:p>
        </w:tc>
        <w:tc>
          <w:tcPr>
            <w:tcW w:w="0" w:type="auto"/>
          </w:tcPr>
          <w:p w14:paraId="6CD046E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0.53</w:t>
            </w:r>
          </w:p>
        </w:tc>
        <w:tc>
          <w:tcPr>
            <w:tcW w:w="0" w:type="auto"/>
          </w:tcPr>
          <w:p w14:paraId="0D3C25C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0.56</w:t>
            </w:r>
          </w:p>
        </w:tc>
        <w:tc>
          <w:tcPr>
            <w:tcW w:w="0" w:type="auto"/>
          </w:tcPr>
          <w:p w14:paraId="5782A08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0.75</w:t>
            </w:r>
          </w:p>
        </w:tc>
        <w:tc>
          <w:tcPr>
            <w:tcW w:w="0" w:type="auto"/>
          </w:tcPr>
          <w:p w14:paraId="4956503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0.67</w:t>
            </w:r>
          </w:p>
        </w:tc>
      </w:tr>
      <w:tr w:rsidR="004A15F6" w:rsidRPr="004A15F6" w14:paraId="3A8A62AD" w14:textId="77777777" w:rsidTr="00E4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665DE0EA" w14:textId="77777777" w:rsidR="004A15F6" w:rsidRPr="004A15F6" w:rsidRDefault="004A15F6" w:rsidP="00E43A7F">
            <w:pPr>
              <w:pStyle w:val="Compact"/>
              <w:rPr>
                <w:sz w:val="20"/>
                <w:szCs w:val="20"/>
              </w:rPr>
            </w:pPr>
            <w:r w:rsidRPr="004A15F6">
              <w:rPr>
                <w:sz w:val="20"/>
                <w:szCs w:val="20"/>
              </w:rPr>
              <w:t>S-72</w:t>
            </w:r>
          </w:p>
        </w:tc>
      </w:tr>
      <w:tr w:rsidR="002529DE" w:rsidRPr="004A15F6" w14:paraId="7CD5CB6F"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69F84F60" w14:textId="77777777" w:rsidR="002529DE" w:rsidRPr="004A15F6" w:rsidRDefault="008F0C63">
            <w:pPr>
              <w:pStyle w:val="Compact"/>
              <w:rPr>
                <w:sz w:val="20"/>
                <w:szCs w:val="20"/>
              </w:rPr>
            </w:pPr>
            <w:r w:rsidRPr="004A15F6">
              <w:rPr>
                <w:sz w:val="20"/>
                <w:szCs w:val="20"/>
              </w:rPr>
              <w:t>PBIAS %</w:t>
            </w:r>
          </w:p>
        </w:tc>
        <w:tc>
          <w:tcPr>
            <w:tcW w:w="0" w:type="auto"/>
          </w:tcPr>
          <w:p w14:paraId="760A0F7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1.20</w:t>
            </w:r>
          </w:p>
        </w:tc>
        <w:tc>
          <w:tcPr>
            <w:tcW w:w="0" w:type="auto"/>
          </w:tcPr>
          <w:p w14:paraId="7B00DA5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39.10</w:t>
            </w:r>
          </w:p>
        </w:tc>
        <w:tc>
          <w:tcPr>
            <w:tcW w:w="0" w:type="auto"/>
          </w:tcPr>
          <w:p w14:paraId="6AC4405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1.30</w:t>
            </w:r>
          </w:p>
        </w:tc>
        <w:tc>
          <w:tcPr>
            <w:tcW w:w="0" w:type="auto"/>
          </w:tcPr>
          <w:p w14:paraId="05E577F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50.90</w:t>
            </w:r>
          </w:p>
        </w:tc>
        <w:tc>
          <w:tcPr>
            <w:tcW w:w="0" w:type="auto"/>
          </w:tcPr>
          <w:p w14:paraId="4F380C4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-2.50</w:t>
            </w:r>
          </w:p>
        </w:tc>
        <w:tc>
          <w:tcPr>
            <w:tcW w:w="0" w:type="auto"/>
          </w:tcPr>
          <w:p w14:paraId="343BFFE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57.70</w:t>
            </w:r>
          </w:p>
        </w:tc>
      </w:tr>
      <w:tr w:rsidR="002529DE" w:rsidRPr="004A15F6" w14:paraId="71C2EFB6"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EA6533" w14:textId="77777777" w:rsidR="002529DE" w:rsidRPr="004A15F6" w:rsidRDefault="008F0C63">
            <w:pPr>
              <w:pStyle w:val="Compact"/>
              <w:rPr>
                <w:sz w:val="20"/>
                <w:szCs w:val="20"/>
              </w:rPr>
            </w:pPr>
            <w:r w:rsidRPr="004A15F6">
              <w:rPr>
                <w:sz w:val="20"/>
                <w:szCs w:val="20"/>
              </w:rPr>
              <w:t>RMSE</w:t>
            </w:r>
          </w:p>
        </w:tc>
        <w:tc>
          <w:tcPr>
            <w:tcW w:w="0" w:type="auto"/>
          </w:tcPr>
          <w:p w14:paraId="2B39236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5,622.15</w:t>
            </w:r>
          </w:p>
        </w:tc>
        <w:tc>
          <w:tcPr>
            <w:tcW w:w="0" w:type="auto"/>
          </w:tcPr>
          <w:p w14:paraId="4A0F0F8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2,213.94</w:t>
            </w:r>
          </w:p>
        </w:tc>
        <w:tc>
          <w:tcPr>
            <w:tcW w:w="0" w:type="auto"/>
          </w:tcPr>
          <w:p w14:paraId="3ED2F52C"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18.40</w:t>
            </w:r>
          </w:p>
        </w:tc>
        <w:tc>
          <w:tcPr>
            <w:tcW w:w="0" w:type="auto"/>
          </w:tcPr>
          <w:p w14:paraId="3E1477FE"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10.86</w:t>
            </w:r>
          </w:p>
        </w:tc>
        <w:tc>
          <w:tcPr>
            <w:tcW w:w="0" w:type="auto"/>
          </w:tcPr>
          <w:p w14:paraId="324C3167"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2.84</w:t>
            </w:r>
          </w:p>
        </w:tc>
        <w:tc>
          <w:tcPr>
            <w:tcW w:w="0" w:type="auto"/>
          </w:tcPr>
          <w:p w14:paraId="3010060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1.56</w:t>
            </w:r>
          </w:p>
        </w:tc>
      </w:tr>
      <w:tr w:rsidR="002529DE" w:rsidRPr="004A15F6" w14:paraId="3377BE7A"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5E72FE6B" w14:textId="77777777" w:rsidR="002529DE" w:rsidRPr="004A15F6" w:rsidRDefault="008F0C63">
            <w:pPr>
              <w:pStyle w:val="Compact"/>
              <w:rPr>
                <w:sz w:val="20"/>
                <w:szCs w:val="20"/>
              </w:rPr>
            </w:pPr>
            <w:r w:rsidRPr="004A15F6">
              <w:rPr>
                <w:sz w:val="20"/>
                <w:szCs w:val="20"/>
              </w:rPr>
              <w:t>NSE</w:t>
            </w:r>
          </w:p>
        </w:tc>
        <w:tc>
          <w:tcPr>
            <w:tcW w:w="0" w:type="auto"/>
          </w:tcPr>
          <w:p w14:paraId="7C973EE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0.54</w:t>
            </w:r>
          </w:p>
        </w:tc>
        <w:tc>
          <w:tcPr>
            <w:tcW w:w="0" w:type="auto"/>
          </w:tcPr>
          <w:p w14:paraId="5154798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0.80</w:t>
            </w:r>
          </w:p>
        </w:tc>
        <w:tc>
          <w:tcPr>
            <w:tcW w:w="0" w:type="auto"/>
          </w:tcPr>
          <w:p w14:paraId="30C6518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0.49</w:t>
            </w:r>
          </w:p>
        </w:tc>
        <w:tc>
          <w:tcPr>
            <w:tcW w:w="0" w:type="auto"/>
          </w:tcPr>
          <w:p w14:paraId="4333B2E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0.68</w:t>
            </w:r>
          </w:p>
        </w:tc>
        <w:tc>
          <w:tcPr>
            <w:tcW w:w="0" w:type="auto"/>
          </w:tcPr>
          <w:p w14:paraId="31639E4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0.33</w:t>
            </w:r>
          </w:p>
        </w:tc>
        <w:tc>
          <w:tcPr>
            <w:tcW w:w="0" w:type="auto"/>
          </w:tcPr>
          <w:p w14:paraId="55BC4A3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0.57</w:t>
            </w:r>
          </w:p>
        </w:tc>
      </w:tr>
      <w:tr w:rsidR="002529DE" w:rsidRPr="004A15F6" w14:paraId="6FE3219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D32564" w14:textId="77777777" w:rsidR="002529DE" w:rsidRPr="004A15F6" w:rsidRDefault="008F0C63">
            <w:pPr>
              <w:pStyle w:val="Compact"/>
              <w:rPr>
                <w:sz w:val="20"/>
                <w:szCs w:val="20"/>
              </w:rPr>
            </w:pPr>
            <w:r w:rsidRPr="004A15F6">
              <w:rPr>
                <w:sz w:val="20"/>
                <w:szCs w:val="20"/>
              </w:rPr>
              <w:t>KGE</w:t>
            </w:r>
          </w:p>
        </w:tc>
        <w:tc>
          <w:tcPr>
            <w:tcW w:w="0" w:type="auto"/>
          </w:tcPr>
          <w:p w14:paraId="264E235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0.77</w:t>
            </w:r>
          </w:p>
        </w:tc>
        <w:tc>
          <w:tcPr>
            <w:tcW w:w="0" w:type="auto"/>
          </w:tcPr>
          <w:p w14:paraId="1EAF0C1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0.56</w:t>
            </w:r>
          </w:p>
        </w:tc>
        <w:tc>
          <w:tcPr>
            <w:tcW w:w="0" w:type="auto"/>
          </w:tcPr>
          <w:p w14:paraId="3C7074E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0.73</w:t>
            </w:r>
          </w:p>
        </w:tc>
        <w:tc>
          <w:tcPr>
            <w:tcW w:w="0" w:type="auto"/>
          </w:tcPr>
          <w:p w14:paraId="4141768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0.47</w:t>
            </w:r>
          </w:p>
        </w:tc>
        <w:tc>
          <w:tcPr>
            <w:tcW w:w="0" w:type="auto"/>
          </w:tcPr>
          <w:p w14:paraId="076C936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0.68</w:t>
            </w:r>
          </w:p>
        </w:tc>
        <w:tc>
          <w:tcPr>
            <w:tcW w:w="0" w:type="auto"/>
          </w:tcPr>
          <w:p w14:paraId="6B607E8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0.31</w:t>
            </w:r>
          </w:p>
        </w:tc>
      </w:tr>
      <w:tr w:rsidR="004A15F6" w:rsidRPr="004A15F6" w14:paraId="06D29B0E" w14:textId="77777777" w:rsidTr="00E43A7F">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778D67C3" w14:textId="77777777" w:rsidR="004A15F6" w:rsidRPr="004A15F6" w:rsidRDefault="004A15F6" w:rsidP="00E43A7F">
            <w:pPr>
              <w:pStyle w:val="Compact"/>
              <w:rPr>
                <w:sz w:val="20"/>
                <w:szCs w:val="20"/>
              </w:rPr>
            </w:pPr>
            <w:r w:rsidRPr="004A15F6">
              <w:rPr>
                <w:sz w:val="20"/>
                <w:szCs w:val="20"/>
              </w:rPr>
              <w:t>S-127</w:t>
            </w:r>
          </w:p>
        </w:tc>
      </w:tr>
      <w:tr w:rsidR="002529DE" w:rsidRPr="004A15F6" w14:paraId="2F442C87"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31B43" w14:textId="77777777" w:rsidR="002529DE" w:rsidRPr="004A15F6" w:rsidRDefault="008F0C63">
            <w:pPr>
              <w:pStyle w:val="Compact"/>
              <w:rPr>
                <w:sz w:val="20"/>
                <w:szCs w:val="20"/>
              </w:rPr>
            </w:pPr>
            <w:r w:rsidRPr="004A15F6">
              <w:rPr>
                <w:sz w:val="20"/>
                <w:szCs w:val="20"/>
              </w:rPr>
              <w:t>PBIAS %</w:t>
            </w:r>
          </w:p>
        </w:tc>
        <w:tc>
          <w:tcPr>
            <w:tcW w:w="0" w:type="auto"/>
          </w:tcPr>
          <w:p w14:paraId="1E89B58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3.00</w:t>
            </w:r>
          </w:p>
        </w:tc>
        <w:tc>
          <w:tcPr>
            <w:tcW w:w="0" w:type="auto"/>
          </w:tcPr>
          <w:p w14:paraId="2404D96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14.20</w:t>
            </w:r>
          </w:p>
        </w:tc>
        <w:tc>
          <w:tcPr>
            <w:tcW w:w="0" w:type="auto"/>
          </w:tcPr>
          <w:p w14:paraId="6914049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1.90</w:t>
            </w:r>
          </w:p>
        </w:tc>
        <w:tc>
          <w:tcPr>
            <w:tcW w:w="0" w:type="auto"/>
          </w:tcPr>
          <w:p w14:paraId="400161C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15.30</w:t>
            </w:r>
          </w:p>
        </w:tc>
        <w:tc>
          <w:tcPr>
            <w:tcW w:w="0" w:type="auto"/>
          </w:tcPr>
          <w:p w14:paraId="10112DB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-6.90</w:t>
            </w:r>
          </w:p>
        </w:tc>
        <w:tc>
          <w:tcPr>
            <w:tcW w:w="0" w:type="auto"/>
          </w:tcPr>
          <w:p w14:paraId="7E12B8B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1.10</w:t>
            </w:r>
          </w:p>
        </w:tc>
      </w:tr>
      <w:tr w:rsidR="002529DE" w:rsidRPr="004A15F6" w14:paraId="57955066"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656D02CB" w14:textId="77777777" w:rsidR="002529DE" w:rsidRPr="004A15F6" w:rsidRDefault="008F0C63">
            <w:pPr>
              <w:pStyle w:val="Compact"/>
              <w:rPr>
                <w:sz w:val="20"/>
                <w:szCs w:val="20"/>
              </w:rPr>
            </w:pPr>
            <w:r w:rsidRPr="004A15F6">
              <w:rPr>
                <w:sz w:val="20"/>
                <w:szCs w:val="20"/>
              </w:rPr>
              <w:t>RMSE</w:t>
            </w:r>
          </w:p>
        </w:tc>
        <w:tc>
          <w:tcPr>
            <w:tcW w:w="0" w:type="auto"/>
          </w:tcPr>
          <w:p w14:paraId="2211181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1,718.69</w:t>
            </w:r>
          </w:p>
        </w:tc>
        <w:tc>
          <w:tcPr>
            <w:tcW w:w="0" w:type="auto"/>
          </w:tcPr>
          <w:p w14:paraId="04D5E4E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1,019.29</w:t>
            </w:r>
          </w:p>
        </w:tc>
        <w:tc>
          <w:tcPr>
            <w:tcW w:w="0" w:type="auto"/>
          </w:tcPr>
          <w:p w14:paraId="1CBA39E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4.38</w:t>
            </w:r>
          </w:p>
        </w:tc>
        <w:tc>
          <w:tcPr>
            <w:tcW w:w="0" w:type="auto"/>
          </w:tcPr>
          <w:p w14:paraId="2F4BDBD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2.98</w:t>
            </w:r>
          </w:p>
        </w:tc>
        <w:tc>
          <w:tcPr>
            <w:tcW w:w="0" w:type="auto"/>
          </w:tcPr>
          <w:p w14:paraId="0C3D6BD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0.84</w:t>
            </w:r>
          </w:p>
        </w:tc>
        <w:tc>
          <w:tcPr>
            <w:tcW w:w="0" w:type="auto"/>
          </w:tcPr>
          <w:p w14:paraId="2B5E314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0.79</w:t>
            </w:r>
          </w:p>
        </w:tc>
      </w:tr>
      <w:tr w:rsidR="002529DE" w:rsidRPr="004A15F6" w14:paraId="5E2A82B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3A5091" w14:textId="77777777" w:rsidR="002529DE" w:rsidRPr="004A15F6" w:rsidRDefault="008F0C63">
            <w:pPr>
              <w:pStyle w:val="Compact"/>
              <w:rPr>
                <w:sz w:val="20"/>
                <w:szCs w:val="20"/>
              </w:rPr>
            </w:pPr>
            <w:r w:rsidRPr="004A15F6">
              <w:rPr>
                <w:sz w:val="20"/>
                <w:szCs w:val="20"/>
              </w:rPr>
              <w:t>NSE</w:t>
            </w:r>
          </w:p>
        </w:tc>
        <w:tc>
          <w:tcPr>
            <w:tcW w:w="0" w:type="auto"/>
          </w:tcPr>
          <w:p w14:paraId="563199A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0.46</w:t>
            </w:r>
          </w:p>
        </w:tc>
        <w:tc>
          <w:tcPr>
            <w:tcW w:w="0" w:type="auto"/>
          </w:tcPr>
          <w:p w14:paraId="47E0606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0.69</w:t>
            </w:r>
          </w:p>
        </w:tc>
        <w:tc>
          <w:tcPr>
            <w:tcW w:w="0" w:type="auto"/>
          </w:tcPr>
          <w:p w14:paraId="05DE325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0.50</w:t>
            </w:r>
          </w:p>
        </w:tc>
        <w:tc>
          <w:tcPr>
            <w:tcW w:w="0" w:type="auto"/>
          </w:tcPr>
          <w:p w14:paraId="383F24C7"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0.68</w:t>
            </w:r>
          </w:p>
        </w:tc>
        <w:tc>
          <w:tcPr>
            <w:tcW w:w="0" w:type="auto"/>
          </w:tcPr>
          <w:p w14:paraId="6972BDF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0.36</w:t>
            </w:r>
          </w:p>
        </w:tc>
        <w:tc>
          <w:tcPr>
            <w:tcW w:w="0" w:type="auto"/>
          </w:tcPr>
          <w:p w14:paraId="71EE4DC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0.67</w:t>
            </w:r>
          </w:p>
        </w:tc>
      </w:tr>
      <w:tr w:rsidR="002529DE" w:rsidRPr="004A15F6" w14:paraId="7A790958"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1FE67663" w14:textId="77777777" w:rsidR="002529DE" w:rsidRPr="004A15F6" w:rsidRDefault="008F0C63">
            <w:pPr>
              <w:pStyle w:val="Compact"/>
              <w:rPr>
                <w:sz w:val="20"/>
                <w:szCs w:val="20"/>
              </w:rPr>
            </w:pPr>
            <w:r w:rsidRPr="004A15F6">
              <w:rPr>
                <w:sz w:val="20"/>
                <w:szCs w:val="20"/>
              </w:rPr>
              <w:lastRenderedPageBreak/>
              <w:t>KGE</w:t>
            </w:r>
          </w:p>
        </w:tc>
        <w:tc>
          <w:tcPr>
            <w:tcW w:w="0" w:type="auto"/>
          </w:tcPr>
          <w:p w14:paraId="675872C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0.50</w:t>
            </w:r>
          </w:p>
        </w:tc>
        <w:tc>
          <w:tcPr>
            <w:tcW w:w="0" w:type="auto"/>
          </w:tcPr>
          <w:p w14:paraId="4737383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0.67</w:t>
            </w:r>
          </w:p>
        </w:tc>
        <w:tc>
          <w:tcPr>
            <w:tcW w:w="0" w:type="auto"/>
          </w:tcPr>
          <w:p w14:paraId="2C73A71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0.52</w:t>
            </w:r>
          </w:p>
        </w:tc>
        <w:tc>
          <w:tcPr>
            <w:tcW w:w="0" w:type="auto"/>
          </w:tcPr>
          <w:p w14:paraId="6BDDD76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0.64</w:t>
            </w:r>
          </w:p>
        </w:tc>
        <w:tc>
          <w:tcPr>
            <w:tcW w:w="0" w:type="auto"/>
          </w:tcPr>
          <w:p w14:paraId="389E41A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0.38</w:t>
            </w:r>
          </w:p>
        </w:tc>
        <w:tc>
          <w:tcPr>
            <w:tcW w:w="0" w:type="auto"/>
          </w:tcPr>
          <w:p w14:paraId="2A4A2BA4"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0.55</w:t>
            </w:r>
          </w:p>
        </w:tc>
      </w:tr>
      <w:tr w:rsidR="004A15F6" w:rsidRPr="004A15F6" w14:paraId="0E985672" w14:textId="77777777" w:rsidTr="00E4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10685BD9" w14:textId="77777777" w:rsidR="004A15F6" w:rsidRPr="004A15F6" w:rsidRDefault="004A15F6" w:rsidP="00E43A7F">
            <w:pPr>
              <w:pStyle w:val="Compact"/>
              <w:rPr>
                <w:sz w:val="20"/>
                <w:szCs w:val="20"/>
              </w:rPr>
            </w:pPr>
            <w:r w:rsidRPr="004A15F6">
              <w:rPr>
                <w:sz w:val="20"/>
                <w:szCs w:val="20"/>
              </w:rPr>
              <w:t>S-129</w:t>
            </w:r>
          </w:p>
        </w:tc>
      </w:tr>
      <w:tr w:rsidR="002529DE" w:rsidRPr="004A15F6" w14:paraId="3A00470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05391940" w14:textId="77777777" w:rsidR="002529DE" w:rsidRPr="004A15F6" w:rsidRDefault="008F0C63">
            <w:pPr>
              <w:pStyle w:val="Compact"/>
              <w:rPr>
                <w:sz w:val="20"/>
                <w:szCs w:val="20"/>
              </w:rPr>
            </w:pPr>
            <w:r w:rsidRPr="004A15F6">
              <w:rPr>
                <w:sz w:val="20"/>
                <w:szCs w:val="20"/>
              </w:rPr>
              <w:t>PBIAS %</w:t>
            </w:r>
          </w:p>
        </w:tc>
        <w:tc>
          <w:tcPr>
            <w:tcW w:w="0" w:type="auto"/>
          </w:tcPr>
          <w:p w14:paraId="7A8A6AD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2.00</w:t>
            </w:r>
          </w:p>
        </w:tc>
        <w:tc>
          <w:tcPr>
            <w:tcW w:w="0" w:type="auto"/>
          </w:tcPr>
          <w:p w14:paraId="2B30A11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-13.60</w:t>
            </w:r>
          </w:p>
        </w:tc>
        <w:tc>
          <w:tcPr>
            <w:tcW w:w="0" w:type="auto"/>
          </w:tcPr>
          <w:p w14:paraId="03A13FE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6.60</w:t>
            </w:r>
          </w:p>
        </w:tc>
        <w:tc>
          <w:tcPr>
            <w:tcW w:w="0" w:type="auto"/>
          </w:tcPr>
          <w:p w14:paraId="5C1C87F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-20.10</w:t>
            </w:r>
          </w:p>
        </w:tc>
        <w:tc>
          <w:tcPr>
            <w:tcW w:w="0" w:type="auto"/>
          </w:tcPr>
          <w:p w14:paraId="4D99A1F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3.50</w:t>
            </w:r>
          </w:p>
        </w:tc>
        <w:tc>
          <w:tcPr>
            <w:tcW w:w="0" w:type="auto"/>
          </w:tcPr>
          <w:p w14:paraId="19E67AC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-18.90</w:t>
            </w:r>
          </w:p>
        </w:tc>
      </w:tr>
      <w:tr w:rsidR="002529DE" w:rsidRPr="004A15F6" w14:paraId="200A4DC9"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B0EC19" w14:textId="77777777" w:rsidR="002529DE" w:rsidRPr="004A15F6" w:rsidRDefault="008F0C63">
            <w:pPr>
              <w:pStyle w:val="Compact"/>
              <w:rPr>
                <w:sz w:val="20"/>
                <w:szCs w:val="20"/>
              </w:rPr>
            </w:pPr>
            <w:r w:rsidRPr="004A15F6">
              <w:rPr>
                <w:sz w:val="20"/>
                <w:szCs w:val="20"/>
              </w:rPr>
              <w:t>RMSE</w:t>
            </w:r>
          </w:p>
        </w:tc>
        <w:tc>
          <w:tcPr>
            <w:tcW w:w="0" w:type="auto"/>
          </w:tcPr>
          <w:p w14:paraId="195E42C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976.63</w:t>
            </w:r>
          </w:p>
        </w:tc>
        <w:tc>
          <w:tcPr>
            <w:tcW w:w="0" w:type="auto"/>
          </w:tcPr>
          <w:p w14:paraId="503512B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631.88</w:t>
            </w:r>
          </w:p>
        </w:tc>
        <w:tc>
          <w:tcPr>
            <w:tcW w:w="0" w:type="auto"/>
          </w:tcPr>
          <w:p w14:paraId="1F1B5CA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2.12</w:t>
            </w:r>
          </w:p>
        </w:tc>
        <w:tc>
          <w:tcPr>
            <w:tcW w:w="0" w:type="auto"/>
          </w:tcPr>
          <w:p w14:paraId="77BD732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1.76</w:t>
            </w:r>
          </w:p>
        </w:tc>
        <w:tc>
          <w:tcPr>
            <w:tcW w:w="0" w:type="auto"/>
          </w:tcPr>
          <w:p w14:paraId="39F7001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0.17</w:t>
            </w:r>
          </w:p>
        </w:tc>
        <w:tc>
          <w:tcPr>
            <w:tcW w:w="0" w:type="auto"/>
          </w:tcPr>
          <w:p w14:paraId="53CAA43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0.14</w:t>
            </w:r>
          </w:p>
        </w:tc>
      </w:tr>
      <w:tr w:rsidR="002529DE" w:rsidRPr="004A15F6" w14:paraId="50517738"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656EB44" w14:textId="77777777" w:rsidR="002529DE" w:rsidRPr="004A15F6" w:rsidRDefault="008F0C63">
            <w:pPr>
              <w:pStyle w:val="Compact"/>
              <w:rPr>
                <w:sz w:val="20"/>
                <w:szCs w:val="20"/>
              </w:rPr>
            </w:pPr>
            <w:r w:rsidRPr="004A15F6">
              <w:rPr>
                <w:sz w:val="20"/>
                <w:szCs w:val="20"/>
              </w:rPr>
              <w:t>NSE</w:t>
            </w:r>
          </w:p>
        </w:tc>
        <w:tc>
          <w:tcPr>
            <w:tcW w:w="0" w:type="auto"/>
          </w:tcPr>
          <w:p w14:paraId="0F8C61F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0.63</w:t>
            </w:r>
          </w:p>
        </w:tc>
        <w:tc>
          <w:tcPr>
            <w:tcW w:w="0" w:type="auto"/>
          </w:tcPr>
          <w:p w14:paraId="1797783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0.72</w:t>
            </w:r>
          </w:p>
        </w:tc>
        <w:tc>
          <w:tcPr>
            <w:tcW w:w="0" w:type="auto"/>
          </w:tcPr>
          <w:p w14:paraId="28EC430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0.52</w:t>
            </w:r>
          </w:p>
        </w:tc>
        <w:tc>
          <w:tcPr>
            <w:tcW w:w="0" w:type="auto"/>
          </w:tcPr>
          <w:p w14:paraId="0AD53ED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0.61</w:t>
            </w:r>
          </w:p>
        </w:tc>
        <w:tc>
          <w:tcPr>
            <w:tcW w:w="0" w:type="auto"/>
          </w:tcPr>
          <w:p w14:paraId="31D86DE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0.10</w:t>
            </w:r>
          </w:p>
        </w:tc>
        <w:tc>
          <w:tcPr>
            <w:tcW w:w="0" w:type="auto"/>
          </w:tcPr>
          <w:p w14:paraId="56FD592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0.58</w:t>
            </w:r>
          </w:p>
        </w:tc>
      </w:tr>
      <w:tr w:rsidR="002529DE" w:rsidRPr="004A15F6" w14:paraId="34DE46A6"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578193" w14:textId="77777777" w:rsidR="002529DE" w:rsidRPr="004A15F6" w:rsidRDefault="008F0C63">
            <w:pPr>
              <w:pStyle w:val="Compact"/>
              <w:rPr>
                <w:sz w:val="20"/>
                <w:szCs w:val="20"/>
              </w:rPr>
            </w:pPr>
            <w:r w:rsidRPr="004A15F6">
              <w:rPr>
                <w:sz w:val="20"/>
                <w:szCs w:val="20"/>
              </w:rPr>
              <w:t>KGE</w:t>
            </w:r>
          </w:p>
        </w:tc>
        <w:tc>
          <w:tcPr>
            <w:tcW w:w="0" w:type="auto"/>
          </w:tcPr>
          <w:p w14:paraId="1812C34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0.70</w:t>
            </w:r>
          </w:p>
        </w:tc>
        <w:tc>
          <w:tcPr>
            <w:tcW w:w="0" w:type="auto"/>
          </w:tcPr>
          <w:p w14:paraId="22D9B98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0.70</w:t>
            </w:r>
          </w:p>
        </w:tc>
        <w:tc>
          <w:tcPr>
            <w:tcW w:w="0" w:type="auto"/>
          </w:tcPr>
          <w:p w14:paraId="15AF683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0.70</w:t>
            </w:r>
          </w:p>
        </w:tc>
        <w:tc>
          <w:tcPr>
            <w:tcW w:w="0" w:type="auto"/>
          </w:tcPr>
          <w:p w14:paraId="053E606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0.58</w:t>
            </w:r>
          </w:p>
        </w:tc>
        <w:tc>
          <w:tcPr>
            <w:tcW w:w="0" w:type="auto"/>
          </w:tcPr>
          <w:p w14:paraId="4504EF0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0.57</w:t>
            </w:r>
          </w:p>
        </w:tc>
        <w:tc>
          <w:tcPr>
            <w:tcW w:w="0" w:type="auto"/>
          </w:tcPr>
          <w:p w14:paraId="69531F2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0.67</w:t>
            </w:r>
          </w:p>
        </w:tc>
      </w:tr>
      <w:tr w:rsidR="004A15F6" w:rsidRPr="004A15F6" w14:paraId="6836DDDE" w14:textId="77777777" w:rsidTr="00E43A7F">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4E492C57" w14:textId="77777777" w:rsidR="004A15F6" w:rsidRPr="004A15F6" w:rsidRDefault="004A15F6" w:rsidP="00E43A7F">
            <w:pPr>
              <w:pStyle w:val="Compact"/>
              <w:rPr>
                <w:sz w:val="20"/>
                <w:szCs w:val="20"/>
              </w:rPr>
            </w:pPr>
            <w:r w:rsidRPr="004A15F6">
              <w:rPr>
                <w:sz w:val="20"/>
                <w:szCs w:val="20"/>
              </w:rPr>
              <w:t>S-131</w:t>
            </w:r>
          </w:p>
        </w:tc>
      </w:tr>
      <w:tr w:rsidR="002529DE" w:rsidRPr="004A15F6" w14:paraId="48B141C5"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EA8CCE" w14:textId="77777777" w:rsidR="002529DE" w:rsidRPr="004A15F6" w:rsidRDefault="008F0C63">
            <w:pPr>
              <w:pStyle w:val="Compact"/>
              <w:rPr>
                <w:sz w:val="20"/>
                <w:szCs w:val="20"/>
              </w:rPr>
            </w:pPr>
            <w:r w:rsidRPr="004A15F6">
              <w:rPr>
                <w:sz w:val="20"/>
                <w:szCs w:val="20"/>
              </w:rPr>
              <w:t>PBIAS %</w:t>
            </w:r>
          </w:p>
        </w:tc>
        <w:tc>
          <w:tcPr>
            <w:tcW w:w="0" w:type="auto"/>
          </w:tcPr>
          <w:p w14:paraId="102877AE"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4.30</w:t>
            </w:r>
          </w:p>
        </w:tc>
        <w:tc>
          <w:tcPr>
            <w:tcW w:w="0" w:type="auto"/>
          </w:tcPr>
          <w:p w14:paraId="7B84149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-10.70</w:t>
            </w:r>
          </w:p>
        </w:tc>
        <w:tc>
          <w:tcPr>
            <w:tcW w:w="0" w:type="auto"/>
          </w:tcPr>
          <w:p w14:paraId="1515EE0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8.20</w:t>
            </w:r>
          </w:p>
        </w:tc>
        <w:tc>
          <w:tcPr>
            <w:tcW w:w="0" w:type="auto"/>
          </w:tcPr>
          <w:p w14:paraId="05590CA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-17.20</w:t>
            </w:r>
          </w:p>
        </w:tc>
        <w:tc>
          <w:tcPr>
            <w:tcW w:w="0" w:type="auto"/>
          </w:tcPr>
          <w:p w14:paraId="444776E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5.40</w:t>
            </w:r>
          </w:p>
        </w:tc>
        <w:tc>
          <w:tcPr>
            <w:tcW w:w="0" w:type="auto"/>
          </w:tcPr>
          <w:p w14:paraId="04A8542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-33.30</w:t>
            </w:r>
          </w:p>
        </w:tc>
      </w:tr>
      <w:tr w:rsidR="002529DE" w:rsidRPr="004A15F6" w14:paraId="20C019AF"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53350818" w14:textId="77777777" w:rsidR="002529DE" w:rsidRPr="004A15F6" w:rsidRDefault="008F0C63">
            <w:pPr>
              <w:pStyle w:val="Compact"/>
              <w:rPr>
                <w:sz w:val="20"/>
                <w:szCs w:val="20"/>
              </w:rPr>
            </w:pPr>
            <w:r w:rsidRPr="004A15F6">
              <w:rPr>
                <w:sz w:val="20"/>
                <w:szCs w:val="20"/>
              </w:rPr>
              <w:t>RMSE</w:t>
            </w:r>
          </w:p>
        </w:tc>
        <w:tc>
          <w:tcPr>
            <w:tcW w:w="0" w:type="auto"/>
          </w:tcPr>
          <w:p w14:paraId="34845F4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802.79</w:t>
            </w:r>
          </w:p>
        </w:tc>
        <w:tc>
          <w:tcPr>
            <w:tcW w:w="0" w:type="auto"/>
          </w:tcPr>
          <w:p w14:paraId="5548097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951.63</w:t>
            </w:r>
          </w:p>
        </w:tc>
        <w:tc>
          <w:tcPr>
            <w:tcW w:w="0" w:type="auto"/>
          </w:tcPr>
          <w:p w14:paraId="47A0494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1.67</w:t>
            </w:r>
          </w:p>
        </w:tc>
        <w:tc>
          <w:tcPr>
            <w:tcW w:w="0" w:type="auto"/>
          </w:tcPr>
          <w:p w14:paraId="6B27752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2.61</w:t>
            </w:r>
          </w:p>
        </w:tc>
        <w:tc>
          <w:tcPr>
            <w:tcW w:w="0" w:type="auto"/>
          </w:tcPr>
          <w:p w14:paraId="63C6C6B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0.18</w:t>
            </w:r>
          </w:p>
        </w:tc>
        <w:tc>
          <w:tcPr>
            <w:tcW w:w="0" w:type="auto"/>
          </w:tcPr>
          <w:p w14:paraId="5BC146A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0.33</w:t>
            </w:r>
          </w:p>
        </w:tc>
      </w:tr>
      <w:tr w:rsidR="002529DE" w:rsidRPr="004A15F6" w14:paraId="4484245C"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A61E14" w14:textId="77777777" w:rsidR="002529DE" w:rsidRPr="004A15F6" w:rsidRDefault="008F0C63">
            <w:pPr>
              <w:pStyle w:val="Compact"/>
              <w:rPr>
                <w:sz w:val="20"/>
                <w:szCs w:val="20"/>
              </w:rPr>
            </w:pPr>
            <w:r w:rsidRPr="004A15F6">
              <w:rPr>
                <w:sz w:val="20"/>
                <w:szCs w:val="20"/>
              </w:rPr>
              <w:t>NSE</w:t>
            </w:r>
          </w:p>
        </w:tc>
        <w:tc>
          <w:tcPr>
            <w:tcW w:w="0" w:type="auto"/>
          </w:tcPr>
          <w:p w14:paraId="73DC8E0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0.60</w:t>
            </w:r>
          </w:p>
        </w:tc>
        <w:tc>
          <w:tcPr>
            <w:tcW w:w="0" w:type="auto"/>
          </w:tcPr>
          <w:p w14:paraId="6F41753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0.23</w:t>
            </w:r>
          </w:p>
        </w:tc>
        <w:tc>
          <w:tcPr>
            <w:tcW w:w="0" w:type="auto"/>
          </w:tcPr>
          <w:p w14:paraId="3D3999C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0.57</w:t>
            </w:r>
          </w:p>
        </w:tc>
        <w:tc>
          <w:tcPr>
            <w:tcW w:w="0" w:type="auto"/>
          </w:tcPr>
          <w:p w14:paraId="65CCBA4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0.13</w:t>
            </w:r>
          </w:p>
        </w:tc>
        <w:tc>
          <w:tcPr>
            <w:tcW w:w="0" w:type="auto"/>
          </w:tcPr>
          <w:p w14:paraId="7A126FC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0.38</w:t>
            </w:r>
          </w:p>
        </w:tc>
        <w:tc>
          <w:tcPr>
            <w:tcW w:w="0" w:type="auto"/>
          </w:tcPr>
          <w:p w14:paraId="30583F6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0.10</w:t>
            </w:r>
          </w:p>
        </w:tc>
      </w:tr>
      <w:tr w:rsidR="002529DE" w:rsidRPr="004A15F6" w14:paraId="1603C5FB"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1C73B923" w14:textId="77777777" w:rsidR="002529DE" w:rsidRPr="004A15F6" w:rsidRDefault="008F0C63">
            <w:pPr>
              <w:pStyle w:val="Compact"/>
              <w:rPr>
                <w:sz w:val="20"/>
                <w:szCs w:val="20"/>
              </w:rPr>
            </w:pPr>
            <w:r w:rsidRPr="004A15F6">
              <w:rPr>
                <w:sz w:val="20"/>
                <w:szCs w:val="20"/>
              </w:rPr>
              <w:t>KGE</w:t>
            </w:r>
          </w:p>
        </w:tc>
        <w:tc>
          <w:tcPr>
            <w:tcW w:w="0" w:type="auto"/>
          </w:tcPr>
          <w:p w14:paraId="1E9233C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0.64</w:t>
            </w:r>
          </w:p>
        </w:tc>
        <w:tc>
          <w:tcPr>
            <w:tcW w:w="0" w:type="auto"/>
          </w:tcPr>
          <w:p w14:paraId="69D93EB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0.30</w:t>
            </w:r>
          </w:p>
        </w:tc>
        <w:tc>
          <w:tcPr>
            <w:tcW w:w="0" w:type="auto"/>
          </w:tcPr>
          <w:p w14:paraId="4E48FCF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0.66</w:t>
            </w:r>
          </w:p>
        </w:tc>
        <w:tc>
          <w:tcPr>
            <w:tcW w:w="0" w:type="auto"/>
          </w:tcPr>
          <w:p w14:paraId="611DE99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0.17</w:t>
            </w:r>
          </w:p>
        </w:tc>
        <w:tc>
          <w:tcPr>
            <w:tcW w:w="0" w:type="auto"/>
          </w:tcPr>
          <w:p w14:paraId="53985AB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0.66</w:t>
            </w:r>
          </w:p>
        </w:tc>
        <w:tc>
          <w:tcPr>
            <w:tcW w:w="0" w:type="auto"/>
          </w:tcPr>
          <w:p w14:paraId="16DC21A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0.02</w:t>
            </w:r>
          </w:p>
        </w:tc>
      </w:tr>
    </w:tbl>
    <w:p w14:paraId="29CEFE82" w14:textId="77777777" w:rsidR="00E43A7F" w:rsidRDefault="00E43A7F">
      <w:pPr>
        <w:pStyle w:val="BodyText"/>
      </w:pPr>
    </w:p>
    <w:p w14:paraId="05069048" w14:textId="77777777" w:rsidR="00E43A7F" w:rsidRDefault="00E43A7F" w:rsidP="00E43A7F">
      <w:pPr>
        <w:pStyle w:val="BodyText"/>
      </w:pPr>
      <w:r>
        <w:br w:type="page"/>
      </w:r>
    </w:p>
    <w:p w14:paraId="67D9BF78" w14:textId="77777777" w:rsidR="002529DE" w:rsidRDefault="008F0C63">
      <w:pPr>
        <w:pStyle w:val="Heading2"/>
      </w:pPr>
      <w:bookmarkStart w:id="241" w:name="lake-istokpoga"/>
      <w:bookmarkStart w:id="242" w:name="_Toc486256618"/>
      <w:bookmarkEnd w:id="241"/>
      <w:r>
        <w:lastRenderedPageBreak/>
        <w:t>Lake Istokpoga</w:t>
      </w:r>
      <w:bookmarkEnd w:id="242"/>
    </w:p>
    <w:p w14:paraId="279349F8" w14:textId="77777777" w:rsidR="002529DE" w:rsidRDefault="00CB0724">
      <w:r>
        <w:pict w14:anchorId="6AB2D15F">
          <v:rect id="_x0000_i1042" style="width:0;height:1.5pt" o:hralign="center" o:hrstd="t" o:hr="t"/>
        </w:pict>
      </w:r>
    </w:p>
    <w:p w14:paraId="58896DBC" w14:textId="77777777" w:rsidR="002529DE" w:rsidRDefault="008F0C63">
      <w:pPr>
        <w:pStyle w:val="FirstParagraph"/>
      </w:pPr>
      <w:r>
        <w:t>The Lake Istokpoga sub-watershed lies on the west-central portion of the area covered by the six sub-watersheds, between Upper Kissimmee and Fisheating Creek, and contains a sizeable portion of the Lake Wales Ridge along its western edge (</w:t>
      </w:r>
      <w:r>
        <w:rPr>
          <w:b/>
        </w:rPr>
        <w:t>Figure 45</w:t>
      </w:r>
      <w:r>
        <w:t xml:space="preserve">). The sub-watershed is nearly 394,160 acres in area. It is bordered by the Indian Prairie model domain on its southern end. The main outflow from the sub-watershed is at the S-68 structure on the southeastern site of Lake Istokpoga. This discharge point is an inflow boundary to Indian Prairie. Summaries of water volumes and TN and TP loads at the basin outfall structure at S-68 are shown in </w:t>
      </w:r>
      <w:r>
        <w:rPr>
          <w:b/>
        </w:rPr>
        <w:t>Table 19</w:t>
      </w:r>
      <w:r>
        <w:t>.</w:t>
      </w:r>
    </w:p>
    <w:p w14:paraId="2B439971" w14:textId="77777777" w:rsidR="00FA4C48" w:rsidRDefault="008F0C63" w:rsidP="00FA4C48">
      <w:pPr>
        <w:keepNext/>
      </w:pPr>
      <w:commentRangeStart w:id="243"/>
      <w:r>
        <w:rPr>
          <w:noProof/>
        </w:rPr>
        <w:drawing>
          <wp:inline distT="0" distB="0" distL="0" distR="0" wp14:anchorId="69172AB0" wp14:editId="38CD8179">
            <wp:extent cx="5943600" cy="5943600"/>
            <wp:effectExtent l="0" t="0" r="0" b="0"/>
            <wp:docPr id="45" name="Picture" descr="Figure 45: The Lake Istokpoga model domain. Rain stations, flow station,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LakeIstokpogaDomain.png"/>
                    <pic:cNvPicPr>
                      <a:picLocks noChangeAspect="1" noChangeArrowheads="1"/>
                    </pic:cNvPicPr>
                  </pic:nvPicPr>
                  <pic:blipFill>
                    <a:blip r:embed="rId60"/>
                    <a:stretch>
                      <a:fillRect/>
                    </a:stretch>
                  </pic:blipFill>
                  <pic:spPr bwMode="auto">
                    <a:xfrm>
                      <a:off x="0" y="0"/>
                      <a:ext cx="5943600" cy="5943600"/>
                    </a:xfrm>
                    <a:prstGeom prst="rect">
                      <a:avLst/>
                    </a:prstGeom>
                    <a:noFill/>
                    <a:ln w="9525">
                      <a:noFill/>
                      <a:headEnd/>
                      <a:tailEnd/>
                    </a:ln>
                  </pic:spPr>
                </pic:pic>
              </a:graphicData>
            </a:graphic>
          </wp:inline>
        </w:drawing>
      </w:r>
      <w:commentRangeEnd w:id="243"/>
      <w:r w:rsidR="005A4FE5">
        <w:rPr>
          <w:rStyle w:val="CommentReference"/>
        </w:rPr>
        <w:commentReference w:id="243"/>
      </w:r>
    </w:p>
    <w:p w14:paraId="5B625D37" w14:textId="77777777" w:rsidR="002529DE" w:rsidRDefault="00FA4C48" w:rsidP="00FA4C48">
      <w:pPr>
        <w:pStyle w:val="Caption"/>
      </w:pPr>
      <w:bookmarkStart w:id="244" w:name="_Toc486256736"/>
      <w:r>
        <w:t xml:space="preserve">Figure </w:t>
      </w:r>
      <w:fldSimple w:instr=" SEQ Figure \* ARABIC ">
        <w:r w:rsidR="008A2E0C">
          <w:rPr>
            <w:noProof/>
          </w:rPr>
          <w:t>45</w:t>
        </w:r>
      </w:fldSimple>
      <w:r>
        <w:t xml:space="preserve">.  </w:t>
      </w:r>
      <w:r w:rsidRPr="00B07702">
        <w:t>The Lake Istokpoga model domain. Rain stations, flow station, and water quality stations are shown.</w:t>
      </w:r>
      <w:bookmarkEnd w:id="244"/>
    </w:p>
    <w:p w14:paraId="679EE6A9" w14:textId="77777777" w:rsidR="002529DE" w:rsidRDefault="002529DE">
      <w:pPr>
        <w:pStyle w:val="TableCaption"/>
      </w:pPr>
    </w:p>
    <w:p w14:paraId="5603DFDF" w14:textId="77777777" w:rsidR="00BE3006" w:rsidRDefault="00BE3006" w:rsidP="00BE3006">
      <w:pPr>
        <w:pStyle w:val="Caption"/>
        <w:keepNext/>
      </w:pPr>
      <w:bookmarkStart w:id="245" w:name="_Toc486256831"/>
      <w:r>
        <w:t xml:space="preserve">Table </w:t>
      </w:r>
      <w:fldSimple w:instr=" SEQ Table \* ARABIC ">
        <w:r w:rsidR="008A2E0C">
          <w:rPr>
            <w:noProof/>
          </w:rPr>
          <w:t>19</w:t>
        </w:r>
      </w:fldSimple>
      <w:r>
        <w:t xml:space="preserve">.  </w:t>
      </w:r>
      <w:r w:rsidRPr="00B9631C">
        <w:t>Lake Istokpoga water volume (in acre-feet) and TN and TP loads (in metric tons) leaving S-68</w:t>
      </w:r>
      <w:r>
        <w:t>.</w:t>
      </w:r>
      <w:bookmarkEnd w:id="245"/>
    </w:p>
    <w:tbl>
      <w:tblPr>
        <w:tblStyle w:val="GridTable4-Accent1"/>
        <w:tblW w:w="3247" w:type="pct"/>
        <w:tblLook w:val="04A0" w:firstRow="1" w:lastRow="0" w:firstColumn="1" w:lastColumn="0" w:noHBand="0" w:noVBand="1"/>
      </w:tblPr>
      <w:tblGrid>
        <w:gridCol w:w="1126"/>
        <w:gridCol w:w="1201"/>
        <w:gridCol w:w="1203"/>
        <w:gridCol w:w="1232"/>
        <w:gridCol w:w="1310"/>
      </w:tblGrid>
      <w:tr w:rsidR="002529DE" w14:paraId="51B8BD0A"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DB05F3A" w14:textId="77777777" w:rsidR="002529DE" w:rsidRDefault="008F0C63">
            <w:pPr>
              <w:pStyle w:val="Compact"/>
            </w:pPr>
            <w:r>
              <w:t>Structure</w:t>
            </w:r>
          </w:p>
        </w:tc>
        <w:tc>
          <w:tcPr>
            <w:tcW w:w="0" w:type="auto"/>
          </w:tcPr>
          <w:p w14:paraId="22421F8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DBFF71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87671D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2FAFC9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4A15F6" w14:paraId="22799E1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37390B77" w14:textId="77777777" w:rsidR="004A15F6" w:rsidRDefault="004A15F6" w:rsidP="004A15F6">
            <w:pPr>
              <w:pStyle w:val="Compact"/>
              <w:jc w:val="center"/>
            </w:pPr>
            <w:r>
              <w:t>Volume (ac-</w:t>
            </w:r>
            <w:proofErr w:type="spellStart"/>
            <w:r>
              <w:t>ft</w:t>
            </w:r>
            <w:proofErr w:type="spellEnd"/>
            <w:r>
              <w:t>)</w:t>
            </w:r>
          </w:p>
        </w:tc>
      </w:tr>
      <w:tr w:rsidR="002529DE" w14:paraId="4639C71B"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2EB375C2" w14:textId="77777777" w:rsidR="002529DE" w:rsidRDefault="008F0C63">
            <w:pPr>
              <w:pStyle w:val="Compact"/>
            </w:pPr>
            <w:r>
              <w:t>S-68 Cal.</w:t>
            </w:r>
          </w:p>
        </w:tc>
        <w:tc>
          <w:tcPr>
            <w:tcW w:w="0" w:type="auto"/>
          </w:tcPr>
          <w:p w14:paraId="35B968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2,337,397</w:t>
            </w:r>
          </w:p>
        </w:tc>
        <w:tc>
          <w:tcPr>
            <w:tcW w:w="0" w:type="auto"/>
          </w:tcPr>
          <w:p w14:paraId="24E2F6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2,187,221</w:t>
            </w:r>
          </w:p>
        </w:tc>
        <w:tc>
          <w:tcPr>
            <w:tcW w:w="0" w:type="auto"/>
          </w:tcPr>
          <w:p w14:paraId="322177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150,175</w:t>
            </w:r>
          </w:p>
        </w:tc>
        <w:tc>
          <w:tcPr>
            <w:tcW w:w="0" w:type="auto"/>
          </w:tcPr>
          <w:p w14:paraId="48FDA8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6.87%</w:t>
            </w:r>
          </w:p>
        </w:tc>
      </w:tr>
      <w:tr w:rsidR="002529DE" w14:paraId="751CB8A5"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982243" w14:textId="77777777" w:rsidR="002529DE" w:rsidRDefault="008F0C63">
            <w:pPr>
              <w:pStyle w:val="Compact"/>
            </w:pPr>
            <w:r>
              <w:t>S-68 Ver.</w:t>
            </w:r>
          </w:p>
        </w:tc>
        <w:tc>
          <w:tcPr>
            <w:tcW w:w="0" w:type="auto"/>
          </w:tcPr>
          <w:p w14:paraId="34673A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764,963</w:t>
            </w:r>
          </w:p>
        </w:tc>
        <w:tc>
          <w:tcPr>
            <w:tcW w:w="0" w:type="auto"/>
          </w:tcPr>
          <w:p w14:paraId="7747E2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741,860</w:t>
            </w:r>
          </w:p>
        </w:tc>
        <w:tc>
          <w:tcPr>
            <w:tcW w:w="0" w:type="auto"/>
          </w:tcPr>
          <w:p w14:paraId="1BBDB7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23,103</w:t>
            </w:r>
          </w:p>
        </w:tc>
        <w:tc>
          <w:tcPr>
            <w:tcW w:w="0" w:type="auto"/>
          </w:tcPr>
          <w:p w14:paraId="584549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w:t>
            </w:r>
          </w:p>
        </w:tc>
      </w:tr>
      <w:tr w:rsidR="004A15F6" w14:paraId="7FADB3DC" w14:textId="77777777" w:rsidTr="004A15F6">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69E48ACC" w14:textId="77777777" w:rsidR="004A15F6" w:rsidRDefault="004A15F6" w:rsidP="004A15F6">
            <w:pPr>
              <w:pStyle w:val="Compact"/>
              <w:jc w:val="center"/>
            </w:pPr>
            <w:r>
              <w:t>TN Load (MT)</w:t>
            </w:r>
          </w:p>
        </w:tc>
      </w:tr>
      <w:tr w:rsidR="002529DE" w14:paraId="515E2321"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D9F383" w14:textId="77777777" w:rsidR="002529DE" w:rsidRDefault="008F0C63">
            <w:pPr>
              <w:pStyle w:val="Compact"/>
            </w:pPr>
            <w:r>
              <w:t>S-68 Cal.</w:t>
            </w:r>
          </w:p>
        </w:tc>
        <w:tc>
          <w:tcPr>
            <w:tcW w:w="0" w:type="auto"/>
          </w:tcPr>
          <w:p w14:paraId="555FB4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4,283</w:t>
            </w:r>
          </w:p>
        </w:tc>
        <w:tc>
          <w:tcPr>
            <w:tcW w:w="0" w:type="auto"/>
          </w:tcPr>
          <w:p w14:paraId="53965F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3,924</w:t>
            </w:r>
          </w:p>
        </w:tc>
        <w:tc>
          <w:tcPr>
            <w:tcW w:w="0" w:type="auto"/>
          </w:tcPr>
          <w:p w14:paraId="4AEBA7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w:t>
            </w:r>
          </w:p>
        </w:tc>
        <w:tc>
          <w:tcPr>
            <w:tcW w:w="0" w:type="auto"/>
          </w:tcPr>
          <w:p w14:paraId="4D9111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9.14%</w:t>
            </w:r>
          </w:p>
        </w:tc>
      </w:tr>
      <w:tr w:rsidR="002529DE" w14:paraId="101316F4"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23769A6F" w14:textId="77777777" w:rsidR="002529DE" w:rsidRDefault="008F0C63">
            <w:pPr>
              <w:pStyle w:val="Compact"/>
            </w:pPr>
            <w:r>
              <w:t>S-68 Ver.</w:t>
            </w:r>
          </w:p>
        </w:tc>
        <w:tc>
          <w:tcPr>
            <w:tcW w:w="0" w:type="auto"/>
          </w:tcPr>
          <w:p w14:paraId="180F47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1,500</w:t>
            </w:r>
          </w:p>
        </w:tc>
        <w:tc>
          <w:tcPr>
            <w:tcW w:w="0" w:type="auto"/>
          </w:tcPr>
          <w:p w14:paraId="1D4814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1,507</w:t>
            </w:r>
          </w:p>
        </w:tc>
        <w:tc>
          <w:tcPr>
            <w:tcW w:w="0" w:type="auto"/>
          </w:tcPr>
          <w:p w14:paraId="715619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w:t>
            </w:r>
          </w:p>
        </w:tc>
        <w:tc>
          <w:tcPr>
            <w:tcW w:w="0" w:type="auto"/>
          </w:tcPr>
          <w:p w14:paraId="0F216B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-0.44%</w:t>
            </w:r>
          </w:p>
        </w:tc>
      </w:tr>
      <w:tr w:rsidR="004A15F6" w14:paraId="6BDEEF5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47643F58" w14:textId="77777777" w:rsidR="004A15F6" w:rsidRDefault="004A15F6" w:rsidP="004A15F6">
            <w:pPr>
              <w:pStyle w:val="Compact"/>
              <w:jc w:val="center"/>
            </w:pPr>
            <w:r>
              <w:t>TP Load (MT)</w:t>
            </w:r>
          </w:p>
        </w:tc>
      </w:tr>
      <w:tr w:rsidR="002529DE" w14:paraId="05DC915E"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62914E79" w14:textId="77777777" w:rsidR="002529DE" w:rsidRDefault="008F0C63">
            <w:pPr>
              <w:pStyle w:val="Compact"/>
            </w:pPr>
            <w:r>
              <w:t>S-68 Cal.</w:t>
            </w:r>
          </w:p>
        </w:tc>
        <w:tc>
          <w:tcPr>
            <w:tcW w:w="0" w:type="auto"/>
          </w:tcPr>
          <w:p w14:paraId="7B7C5E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295</w:t>
            </w:r>
          </w:p>
        </w:tc>
        <w:tc>
          <w:tcPr>
            <w:tcW w:w="0" w:type="auto"/>
          </w:tcPr>
          <w:p w14:paraId="6D493A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w:t>
            </w:r>
          </w:p>
        </w:tc>
        <w:tc>
          <w:tcPr>
            <w:tcW w:w="0" w:type="auto"/>
          </w:tcPr>
          <w:p w14:paraId="2D5787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w:t>
            </w:r>
          </w:p>
        </w:tc>
        <w:tc>
          <w:tcPr>
            <w:tcW w:w="0" w:type="auto"/>
          </w:tcPr>
          <w:p w14:paraId="11F1D7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w:t>
            </w:r>
          </w:p>
        </w:tc>
      </w:tr>
      <w:tr w:rsidR="002529DE" w14:paraId="3BB480D3"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C17D11" w14:textId="77777777" w:rsidR="002529DE" w:rsidRDefault="008F0C63">
            <w:pPr>
              <w:pStyle w:val="Compact"/>
            </w:pPr>
            <w:r>
              <w:t>S-68 Ver.</w:t>
            </w:r>
          </w:p>
        </w:tc>
        <w:tc>
          <w:tcPr>
            <w:tcW w:w="0" w:type="auto"/>
          </w:tcPr>
          <w:p w14:paraId="0EE7DE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w:t>
            </w:r>
          </w:p>
        </w:tc>
        <w:tc>
          <w:tcPr>
            <w:tcW w:w="0" w:type="auto"/>
          </w:tcPr>
          <w:p w14:paraId="705663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w:t>
            </w:r>
          </w:p>
        </w:tc>
        <w:tc>
          <w:tcPr>
            <w:tcW w:w="0" w:type="auto"/>
          </w:tcPr>
          <w:p w14:paraId="3D247E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w:t>
            </w:r>
          </w:p>
        </w:tc>
        <w:tc>
          <w:tcPr>
            <w:tcW w:w="0" w:type="auto"/>
          </w:tcPr>
          <w:p w14:paraId="3C08E1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51.16%</w:t>
            </w:r>
          </w:p>
        </w:tc>
      </w:tr>
    </w:tbl>
    <w:p w14:paraId="16BEFEF0" w14:textId="77777777" w:rsidR="002529DE" w:rsidRDefault="008F0C63">
      <w:pPr>
        <w:pStyle w:val="Heading3"/>
      </w:pPr>
      <w:bookmarkStart w:id="246" w:name="flow-and-water-quality-data-at-s-68"/>
      <w:bookmarkStart w:id="247" w:name="_Toc486256619"/>
      <w:bookmarkEnd w:id="246"/>
      <w:r>
        <w:t>Flow and Water Quality Data at S-68</w:t>
      </w:r>
      <w:bookmarkEnd w:id="247"/>
    </w:p>
    <w:p w14:paraId="38470053" w14:textId="77777777" w:rsidR="002529DE" w:rsidRDefault="008F0C63">
      <w:pPr>
        <w:pStyle w:val="FirstParagraph"/>
      </w:pPr>
      <w:r>
        <w:t>Over the calibration/verification period the simulation results are close to the measured values (</w:t>
      </w:r>
      <w:r>
        <w:rPr>
          <w:b/>
        </w:rPr>
        <w:t>Figure 46</w:t>
      </w:r>
      <w:r>
        <w:t>). The simulated volume overestimated the total measured volume in the calibration period by almost 7% and overestimated the measured value during the verification period by 3% (</w:t>
      </w:r>
      <w:r>
        <w:rPr>
          <w:b/>
        </w:rPr>
        <w:t>Table 19</w:t>
      </w:r>
      <w:r>
        <w:t>). The simulated volumes underestimated observed values during the second half of 2005, and then steadily overestimated measured values during the second half of the calibration period from 2011-2013. Over the combined calibration/verification period the simulated volume is about 6% over the observed value. The NSE statistics for the volume estimates are 0.7 and 0.55 for the calibration and verification periods, respectively, indicating a satisfactory fit for both periods. (</w:t>
      </w:r>
      <w:r>
        <w:rPr>
          <w:b/>
        </w:rPr>
        <w:t>Table 20</w:t>
      </w:r>
      <w:r>
        <w:t>).</w:t>
      </w:r>
    </w:p>
    <w:p w14:paraId="16E44067" w14:textId="77777777" w:rsidR="00FA4C48" w:rsidRDefault="008F0C63" w:rsidP="00FA4C48">
      <w:pPr>
        <w:keepNext/>
      </w:pPr>
      <w:r>
        <w:rPr>
          <w:noProof/>
        </w:rPr>
        <w:lastRenderedPageBreak/>
        <w:drawing>
          <wp:inline distT="0" distB="0" distL="0" distR="0" wp14:anchorId="3EECC923" wp14:editId="1CED16D0">
            <wp:extent cx="5943600" cy="2971800"/>
            <wp:effectExtent l="0" t="0" r="0" b="0"/>
            <wp:docPr id="46" name="Picture" descr="Figure 46: Measured and simulated accumulated water volumes in acre-feet (upper chart) and accumulated volume residuals (lower chart) at the outflow to Lake Istokpoga at structure S-68."/>
            <wp:cNvGraphicFramePr/>
            <a:graphic xmlns:a="http://schemas.openxmlformats.org/drawingml/2006/main">
              <a:graphicData uri="http://schemas.openxmlformats.org/drawingml/2006/picture">
                <pic:pic xmlns:pic="http://schemas.openxmlformats.org/drawingml/2006/picture">
                  <pic:nvPicPr>
                    <pic:cNvPr id="0" name="Picture" descr="Figures/S_68_Volume.png"/>
                    <pic:cNvPicPr>
                      <a:picLocks noChangeAspect="1" noChangeArrowheads="1"/>
                    </pic:cNvPicPr>
                  </pic:nvPicPr>
                  <pic:blipFill>
                    <a:blip r:embed="rId61"/>
                    <a:stretch>
                      <a:fillRect/>
                    </a:stretch>
                  </pic:blipFill>
                  <pic:spPr bwMode="auto">
                    <a:xfrm>
                      <a:off x="0" y="0"/>
                      <a:ext cx="5943600" cy="2971800"/>
                    </a:xfrm>
                    <a:prstGeom prst="rect">
                      <a:avLst/>
                    </a:prstGeom>
                    <a:noFill/>
                    <a:ln w="9525">
                      <a:noFill/>
                      <a:headEnd/>
                      <a:tailEnd/>
                    </a:ln>
                  </pic:spPr>
                </pic:pic>
              </a:graphicData>
            </a:graphic>
          </wp:inline>
        </w:drawing>
      </w:r>
    </w:p>
    <w:p w14:paraId="4D877780" w14:textId="77777777" w:rsidR="002529DE" w:rsidRDefault="00FA4C48" w:rsidP="00FA4C48">
      <w:pPr>
        <w:pStyle w:val="Caption"/>
      </w:pPr>
      <w:bookmarkStart w:id="248" w:name="_Toc486256737"/>
      <w:r>
        <w:t xml:space="preserve">Figure </w:t>
      </w:r>
      <w:fldSimple w:instr=" SEQ Figure \* ARABIC ">
        <w:r w:rsidR="008A2E0C">
          <w:rPr>
            <w:noProof/>
          </w:rPr>
          <w:t>46</w:t>
        </w:r>
      </w:fldSimple>
      <w:r>
        <w:t xml:space="preserve">.  </w:t>
      </w:r>
      <w:r w:rsidRPr="00371374">
        <w:t>Measured and simulated accumulated water volumes in acre-feet (upper chart) and accumulated volume residuals (lower chart) at the outflow to Lake Istokpoga at structure S-68.</w:t>
      </w:r>
      <w:bookmarkEnd w:id="248"/>
    </w:p>
    <w:p w14:paraId="6100394C" w14:textId="77777777" w:rsidR="002529DE" w:rsidRDefault="008F0C63">
      <w:pPr>
        <w:pStyle w:val="BodyText"/>
      </w:pPr>
      <w:r>
        <w:t>Visual inspection of the simulated TN and TP concentrations indicate that the model does not capture the variability present in the measured data, particularly the variability in measured P concentrations. Simulated TP values overestimated observed values during the mid-2006 to mid-</w:t>
      </w:r>
      <w:proofErr w:type="gramStart"/>
      <w:r>
        <w:t>2008 time</w:t>
      </w:r>
      <w:proofErr w:type="gramEnd"/>
      <w:r>
        <w:t xml:space="preserve"> frame, and again during much of 2010 and 2011. The simulated values do not predict the multi-year trends present in the observed data (</w:t>
      </w:r>
      <w:r>
        <w:rPr>
          <w:b/>
        </w:rPr>
        <w:t>Figure 47</w:t>
      </w:r>
      <w:r>
        <w:t>). Much of this error is attributable to the inability of WAM to simulate complex in-lake processes, such as algal blooms and wind-driven mixing. Furthermore, WAM averages N and P concentrations over the large volume of the lake at each time step, which may damp out much of the dynamic behavior of the nutrients.</w:t>
      </w:r>
    </w:p>
    <w:p w14:paraId="60A3039B" w14:textId="77777777" w:rsidR="002529DE" w:rsidRDefault="008F0C63">
      <w:pPr>
        <w:pStyle w:val="BodyText"/>
      </w:pPr>
      <w:r>
        <w:t>Overall, the simulated TN load values overestimated the measured values by 9% during the calibration period but underestimated the measured loads by less than 1% during the verification period (</w:t>
      </w:r>
      <w:r>
        <w:rPr>
          <w:b/>
        </w:rPr>
        <w:t>Table 19</w:t>
      </w:r>
      <w:r>
        <w:t xml:space="preserve"> and </w:t>
      </w:r>
      <w:r>
        <w:rPr>
          <w:b/>
        </w:rPr>
        <w:t>Figure 48</w:t>
      </w:r>
      <w:r>
        <w:t>). Simulated TP load values underestimated measured values by 7% during the calibration period, where a large fraction of the underestimation occurred during a mid-2005 event that combined relatively high TP concentrations with moderately high flows. The simulated TP loads overestimated measured values by over 50% during the verification period (</w:t>
      </w:r>
      <w:r>
        <w:rPr>
          <w:b/>
        </w:rPr>
        <w:t>Table 19</w:t>
      </w:r>
      <w:r>
        <w:t xml:space="preserve"> and </w:t>
      </w:r>
      <w:r>
        <w:rPr>
          <w:b/>
        </w:rPr>
        <w:t>Figure 49</w:t>
      </w:r>
      <w:r>
        <w:t>). The NSE statistics for TN load have satisfactory values of 0.7 and 0.51 over the calibration and verification periods, respectively while for TP loads the NSE statistic is 0.11 for the calibration period and 0.38 for the verification period (</w:t>
      </w:r>
      <w:r>
        <w:rPr>
          <w:b/>
        </w:rPr>
        <w:t>Table 20</w:t>
      </w:r>
      <w:r>
        <w:t>).</w:t>
      </w:r>
    </w:p>
    <w:p w14:paraId="68CE39D5" w14:textId="77777777" w:rsidR="00995F4B" w:rsidRDefault="00995F4B" w:rsidP="00995F4B">
      <w:pPr>
        <w:pStyle w:val="Caption"/>
        <w:keepNext/>
      </w:pPr>
      <w:bookmarkStart w:id="249" w:name="_Toc486256832"/>
      <w:r>
        <w:t xml:space="preserve">Table </w:t>
      </w:r>
      <w:fldSimple w:instr=" SEQ Table \* ARABIC ">
        <w:r>
          <w:rPr>
            <w:noProof/>
          </w:rPr>
          <w:t>20</w:t>
        </w:r>
      </w:fldSimple>
      <w:r>
        <w:t xml:space="preserve">.  </w:t>
      </w:r>
      <w:r w:rsidRPr="00222DF0">
        <w:t xml:space="preserve">Lake Istokpoga GOF Statistics </w:t>
      </w:r>
      <w:proofErr w:type="gramStart"/>
      <w:r w:rsidRPr="00222DF0">
        <w:t>At</w:t>
      </w:r>
      <w:proofErr w:type="gramEnd"/>
      <w:r w:rsidRPr="00222DF0">
        <w:t xml:space="preserve"> Structure S68. Note that RMSE has units of acre-feet for volume and metric tons for nutrient loads.</w:t>
      </w:r>
      <w:bookmarkEnd w:id="249"/>
    </w:p>
    <w:tbl>
      <w:tblPr>
        <w:tblStyle w:val="GridTable4-Accent1"/>
        <w:tblW w:w="5000" w:type="pct"/>
        <w:tblLook w:val="04A0" w:firstRow="1" w:lastRow="0" w:firstColumn="1" w:lastColumn="0" w:noHBand="0" w:noVBand="1"/>
      </w:tblPr>
      <w:tblGrid>
        <w:gridCol w:w="1067"/>
        <w:gridCol w:w="1363"/>
        <w:gridCol w:w="1378"/>
        <w:gridCol w:w="1397"/>
        <w:gridCol w:w="1413"/>
        <w:gridCol w:w="1366"/>
        <w:gridCol w:w="1366"/>
      </w:tblGrid>
      <w:tr w:rsidR="00995F4B" w14:paraId="0D71E7B3" w14:textId="77777777" w:rsidTr="00367C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A8D8921" w14:textId="77777777" w:rsidR="00995F4B" w:rsidRDefault="00995F4B" w:rsidP="00367C27">
            <w:pPr>
              <w:pStyle w:val="Compact"/>
            </w:pPr>
            <w:r>
              <w:t>Statistic</w:t>
            </w:r>
          </w:p>
        </w:tc>
        <w:tc>
          <w:tcPr>
            <w:tcW w:w="0" w:type="auto"/>
          </w:tcPr>
          <w:p w14:paraId="32D28E48"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Volume (C)</w:t>
            </w:r>
          </w:p>
        </w:tc>
        <w:tc>
          <w:tcPr>
            <w:tcW w:w="0" w:type="auto"/>
          </w:tcPr>
          <w:p w14:paraId="52A92B15"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Volume (V)</w:t>
            </w:r>
          </w:p>
        </w:tc>
        <w:tc>
          <w:tcPr>
            <w:tcW w:w="0" w:type="auto"/>
          </w:tcPr>
          <w:p w14:paraId="3EE6B70B"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TN Load (C)</w:t>
            </w:r>
          </w:p>
        </w:tc>
        <w:tc>
          <w:tcPr>
            <w:tcW w:w="0" w:type="auto"/>
          </w:tcPr>
          <w:p w14:paraId="340908D9"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TN Load (V)</w:t>
            </w:r>
          </w:p>
        </w:tc>
        <w:tc>
          <w:tcPr>
            <w:tcW w:w="0" w:type="auto"/>
          </w:tcPr>
          <w:p w14:paraId="59A53D3B"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TP Load (C)</w:t>
            </w:r>
          </w:p>
        </w:tc>
        <w:tc>
          <w:tcPr>
            <w:tcW w:w="0" w:type="auto"/>
          </w:tcPr>
          <w:p w14:paraId="332AD674" w14:textId="77777777" w:rsidR="00995F4B" w:rsidRDefault="00995F4B" w:rsidP="00367C27">
            <w:pPr>
              <w:pStyle w:val="Compact"/>
              <w:jc w:val="right"/>
              <w:cnfStyle w:val="100000000000" w:firstRow="1" w:lastRow="0" w:firstColumn="0" w:lastColumn="0" w:oddVBand="0" w:evenVBand="0" w:oddHBand="0" w:evenHBand="0" w:firstRowFirstColumn="0" w:firstRowLastColumn="0" w:lastRowFirstColumn="0" w:lastRowLastColumn="0"/>
            </w:pPr>
            <w:r>
              <w:t>TP Load (C)</w:t>
            </w:r>
          </w:p>
        </w:tc>
      </w:tr>
      <w:tr w:rsidR="00995F4B" w14:paraId="225CBC9D" w14:textId="77777777" w:rsidTr="0036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D28369" w14:textId="77777777" w:rsidR="00995F4B" w:rsidRDefault="00995F4B" w:rsidP="00367C27">
            <w:pPr>
              <w:pStyle w:val="Compact"/>
            </w:pPr>
            <w:r>
              <w:t>PBIAS %</w:t>
            </w:r>
          </w:p>
        </w:tc>
        <w:tc>
          <w:tcPr>
            <w:tcW w:w="0" w:type="auto"/>
          </w:tcPr>
          <w:p w14:paraId="580834A0"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6.90</w:t>
            </w:r>
          </w:p>
        </w:tc>
        <w:tc>
          <w:tcPr>
            <w:tcW w:w="0" w:type="auto"/>
          </w:tcPr>
          <w:p w14:paraId="4DD7C407"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3.10</w:t>
            </w:r>
          </w:p>
        </w:tc>
        <w:tc>
          <w:tcPr>
            <w:tcW w:w="0" w:type="auto"/>
          </w:tcPr>
          <w:p w14:paraId="69881B94"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9.10</w:t>
            </w:r>
          </w:p>
        </w:tc>
        <w:tc>
          <w:tcPr>
            <w:tcW w:w="0" w:type="auto"/>
          </w:tcPr>
          <w:p w14:paraId="2596F135"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-0.40</w:t>
            </w:r>
          </w:p>
        </w:tc>
        <w:tc>
          <w:tcPr>
            <w:tcW w:w="0" w:type="auto"/>
          </w:tcPr>
          <w:p w14:paraId="2AB03C12"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-7.50</w:t>
            </w:r>
          </w:p>
        </w:tc>
        <w:tc>
          <w:tcPr>
            <w:tcW w:w="0" w:type="auto"/>
          </w:tcPr>
          <w:p w14:paraId="45FD52C2"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51.20</w:t>
            </w:r>
          </w:p>
        </w:tc>
      </w:tr>
      <w:tr w:rsidR="00995F4B" w14:paraId="73D237E1" w14:textId="77777777" w:rsidTr="00367C27">
        <w:tc>
          <w:tcPr>
            <w:cnfStyle w:val="001000000000" w:firstRow="0" w:lastRow="0" w:firstColumn="1" w:lastColumn="0" w:oddVBand="0" w:evenVBand="0" w:oddHBand="0" w:evenHBand="0" w:firstRowFirstColumn="0" w:firstRowLastColumn="0" w:lastRowFirstColumn="0" w:lastRowLastColumn="0"/>
            <w:tcW w:w="0" w:type="auto"/>
          </w:tcPr>
          <w:p w14:paraId="5ABC883C" w14:textId="77777777" w:rsidR="00995F4B" w:rsidRDefault="00995F4B" w:rsidP="00367C27">
            <w:pPr>
              <w:pStyle w:val="Compact"/>
            </w:pPr>
            <w:r>
              <w:t>RMSE</w:t>
            </w:r>
          </w:p>
        </w:tc>
        <w:tc>
          <w:tcPr>
            <w:tcW w:w="0" w:type="auto"/>
          </w:tcPr>
          <w:p w14:paraId="0DC33E4A"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15,920.56</w:t>
            </w:r>
          </w:p>
        </w:tc>
        <w:tc>
          <w:tcPr>
            <w:tcW w:w="0" w:type="auto"/>
          </w:tcPr>
          <w:p w14:paraId="16396438"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13,784.06</w:t>
            </w:r>
          </w:p>
        </w:tc>
        <w:tc>
          <w:tcPr>
            <w:tcW w:w="0" w:type="auto"/>
          </w:tcPr>
          <w:p w14:paraId="32C668D3"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29.38</w:t>
            </w:r>
          </w:p>
        </w:tc>
        <w:tc>
          <w:tcPr>
            <w:tcW w:w="0" w:type="auto"/>
          </w:tcPr>
          <w:p w14:paraId="00B02E23"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28.88</w:t>
            </w:r>
          </w:p>
        </w:tc>
        <w:tc>
          <w:tcPr>
            <w:tcW w:w="0" w:type="auto"/>
          </w:tcPr>
          <w:p w14:paraId="01E6B322"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9.94</w:t>
            </w:r>
          </w:p>
        </w:tc>
        <w:tc>
          <w:tcPr>
            <w:tcW w:w="0" w:type="auto"/>
          </w:tcPr>
          <w:p w14:paraId="0A72DE99"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2.11</w:t>
            </w:r>
          </w:p>
        </w:tc>
      </w:tr>
      <w:tr w:rsidR="00995F4B" w14:paraId="0D58B52F" w14:textId="77777777" w:rsidTr="00367C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B6AF50" w14:textId="77777777" w:rsidR="00995F4B" w:rsidRDefault="00995F4B" w:rsidP="00367C27">
            <w:pPr>
              <w:pStyle w:val="Compact"/>
            </w:pPr>
            <w:r>
              <w:t>NSE</w:t>
            </w:r>
          </w:p>
        </w:tc>
        <w:tc>
          <w:tcPr>
            <w:tcW w:w="0" w:type="auto"/>
          </w:tcPr>
          <w:p w14:paraId="15708B9F"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0.70</w:t>
            </w:r>
          </w:p>
        </w:tc>
        <w:tc>
          <w:tcPr>
            <w:tcW w:w="0" w:type="auto"/>
          </w:tcPr>
          <w:p w14:paraId="19A91A65"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0.55</w:t>
            </w:r>
          </w:p>
        </w:tc>
        <w:tc>
          <w:tcPr>
            <w:tcW w:w="0" w:type="auto"/>
          </w:tcPr>
          <w:p w14:paraId="0766610C"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0.70</w:t>
            </w:r>
          </w:p>
        </w:tc>
        <w:tc>
          <w:tcPr>
            <w:tcW w:w="0" w:type="auto"/>
          </w:tcPr>
          <w:p w14:paraId="7DA5C05A"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5AD14956"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0.11</w:t>
            </w:r>
          </w:p>
        </w:tc>
        <w:tc>
          <w:tcPr>
            <w:tcW w:w="0" w:type="auto"/>
          </w:tcPr>
          <w:p w14:paraId="29F73FD6" w14:textId="77777777" w:rsidR="00995F4B" w:rsidRDefault="00995F4B" w:rsidP="00367C27">
            <w:pPr>
              <w:pStyle w:val="Compact"/>
              <w:jc w:val="right"/>
              <w:cnfStyle w:val="000000100000" w:firstRow="0" w:lastRow="0" w:firstColumn="0" w:lastColumn="0" w:oddVBand="0" w:evenVBand="0" w:oddHBand="1" w:evenHBand="0" w:firstRowFirstColumn="0" w:firstRowLastColumn="0" w:lastRowFirstColumn="0" w:lastRowLastColumn="0"/>
            </w:pPr>
            <w:r>
              <w:t>0.38</w:t>
            </w:r>
          </w:p>
        </w:tc>
      </w:tr>
      <w:tr w:rsidR="00995F4B" w14:paraId="5AFB1AAB" w14:textId="77777777" w:rsidTr="00367C27">
        <w:tc>
          <w:tcPr>
            <w:cnfStyle w:val="001000000000" w:firstRow="0" w:lastRow="0" w:firstColumn="1" w:lastColumn="0" w:oddVBand="0" w:evenVBand="0" w:oddHBand="0" w:evenHBand="0" w:firstRowFirstColumn="0" w:firstRowLastColumn="0" w:lastRowFirstColumn="0" w:lastRowLastColumn="0"/>
            <w:tcW w:w="0" w:type="auto"/>
          </w:tcPr>
          <w:p w14:paraId="1F2B87A5" w14:textId="77777777" w:rsidR="00995F4B" w:rsidRDefault="00995F4B" w:rsidP="00367C27">
            <w:pPr>
              <w:pStyle w:val="Compact"/>
            </w:pPr>
            <w:r>
              <w:t>KGE</w:t>
            </w:r>
          </w:p>
        </w:tc>
        <w:tc>
          <w:tcPr>
            <w:tcW w:w="0" w:type="auto"/>
          </w:tcPr>
          <w:p w14:paraId="63FF87ED"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0.82</w:t>
            </w:r>
          </w:p>
        </w:tc>
        <w:tc>
          <w:tcPr>
            <w:tcW w:w="0" w:type="auto"/>
          </w:tcPr>
          <w:p w14:paraId="5D0E77C5"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0.58</w:t>
            </w:r>
          </w:p>
        </w:tc>
        <w:tc>
          <w:tcPr>
            <w:tcW w:w="0" w:type="auto"/>
          </w:tcPr>
          <w:p w14:paraId="0F15B742"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0.80</w:t>
            </w:r>
          </w:p>
        </w:tc>
        <w:tc>
          <w:tcPr>
            <w:tcW w:w="0" w:type="auto"/>
          </w:tcPr>
          <w:p w14:paraId="4F2407A9"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0.53</w:t>
            </w:r>
          </w:p>
        </w:tc>
        <w:tc>
          <w:tcPr>
            <w:tcW w:w="0" w:type="auto"/>
          </w:tcPr>
          <w:p w14:paraId="3446D070"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0.07</w:t>
            </w:r>
          </w:p>
        </w:tc>
        <w:tc>
          <w:tcPr>
            <w:tcW w:w="0" w:type="auto"/>
          </w:tcPr>
          <w:p w14:paraId="1BB71DB3" w14:textId="77777777" w:rsidR="00995F4B" w:rsidRDefault="00995F4B" w:rsidP="00367C27">
            <w:pPr>
              <w:pStyle w:val="Compact"/>
              <w:jc w:val="right"/>
              <w:cnfStyle w:val="000000000000" w:firstRow="0" w:lastRow="0" w:firstColumn="0" w:lastColumn="0" w:oddVBand="0" w:evenVBand="0" w:oddHBand="0" w:evenHBand="0" w:firstRowFirstColumn="0" w:firstRowLastColumn="0" w:lastRowFirstColumn="0" w:lastRowLastColumn="0"/>
            </w:pPr>
            <w:r>
              <w:t>0.35</w:t>
            </w:r>
          </w:p>
        </w:tc>
      </w:tr>
    </w:tbl>
    <w:p w14:paraId="6E3AE643" w14:textId="77777777" w:rsidR="00FA4C48" w:rsidRDefault="008F0C63" w:rsidP="00FA4C48">
      <w:pPr>
        <w:keepNext/>
      </w:pPr>
      <w:r>
        <w:rPr>
          <w:noProof/>
        </w:rPr>
        <w:lastRenderedPageBreak/>
        <w:drawing>
          <wp:inline distT="0" distB="0" distL="0" distR="0" wp14:anchorId="4E90EDE6" wp14:editId="29035D35">
            <wp:extent cx="5943600" cy="2971800"/>
            <wp:effectExtent l="0" t="0" r="0" b="0"/>
            <wp:docPr id="47" name="Picture" descr="Figure 47: Comparison of measured and simulated TN (upper chart) and TP (lower chart) concentrations at structure S-68."/>
            <wp:cNvGraphicFramePr/>
            <a:graphic xmlns:a="http://schemas.openxmlformats.org/drawingml/2006/main">
              <a:graphicData uri="http://schemas.openxmlformats.org/drawingml/2006/picture">
                <pic:pic xmlns:pic="http://schemas.openxmlformats.org/drawingml/2006/picture">
                  <pic:nvPicPr>
                    <pic:cNvPr id="0" name="Picture" descr="Figures/S_68_WQ.png"/>
                    <pic:cNvPicPr>
                      <a:picLocks noChangeAspect="1" noChangeArrowheads="1"/>
                    </pic:cNvPicPr>
                  </pic:nvPicPr>
                  <pic:blipFill>
                    <a:blip r:embed="rId62"/>
                    <a:stretch>
                      <a:fillRect/>
                    </a:stretch>
                  </pic:blipFill>
                  <pic:spPr bwMode="auto">
                    <a:xfrm>
                      <a:off x="0" y="0"/>
                      <a:ext cx="5943600" cy="2971800"/>
                    </a:xfrm>
                    <a:prstGeom prst="rect">
                      <a:avLst/>
                    </a:prstGeom>
                    <a:noFill/>
                    <a:ln w="9525">
                      <a:noFill/>
                      <a:headEnd/>
                      <a:tailEnd/>
                    </a:ln>
                  </pic:spPr>
                </pic:pic>
              </a:graphicData>
            </a:graphic>
          </wp:inline>
        </w:drawing>
      </w:r>
    </w:p>
    <w:p w14:paraId="64A097DE" w14:textId="77777777" w:rsidR="002529DE" w:rsidRDefault="00FA4C48" w:rsidP="00FA4C48">
      <w:pPr>
        <w:pStyle w:val="Caption"/>
      </w:pPr>
      <w:bookmarkStart w:id="250" w:name="_Toc486256738"/>
      <w:r>
        <w:t xml:space="preserve">Figure </w:t>
      </w:r>
      <w:fldSimple w:instr=" SEQ Figure \* ARABIC ">
        <w:r w:rsidR="008A2E0C">
          <w:rPr>
            <w:noProof/>
          </w:rPr>
          <w:t>47</w:t>
        </w:r>
      </w:fldSimple>
      <w:r>
        <w:t xml:space="preserve">.  </w:t>
      </w:r>
      <w:r w:rsidRPr="00897A88">
        <w:t>Comparison of measured and simulated TN (upper chart) and TP (lower chart) concentrations at structure S-68.</w:t>
      </w:r>
      <w:bookmarkEnd w:id="250"/>
    </w:p>
    <w:p w14:paraId="7FEEFF7A" w14:textId="77777777" w:rsidR="00FA4C48" w:rsidRDefault="008F0C63" w:rsidP="00FA4C48">
      <w:pPr>
        <w:keepNext/>
      </w:pPr>
      <w:r>
        <w:rPr>
          <w:noProof/>
        </w:rPr>
        <w:drawing>
          <wp:inline distT="0" distB="0" distL="0" distR="0" wp14:anchorId="011B8D21" wp14:editId="1901DA6C">
            <wp:extent cx="5943600" cy="2971800"/>
            <wp:effectExtent l="0" t="0" r="0" b="0"/>
            <wp:docPr id="48" name="Picture" descr="Figure 48: Measured and simulated accumulated TN loads in metric tons (upper chart) and accumulated residuals (lower chart) at structure S-68."/>
            <wp:cNvGraphicFramePr/>
            <a:graphic xmlns:a="http://schemas.openxmlformats.org/drawingml/2006/main">
              <a:graphicData uri="http://schemas.openxmlformats.org/drawingml/2006/picture">
                <pic:pic xmlns:pic="http://schemas.openxmlformats.org/drawingml/2006/picture">
                  <pic:nvPicPr>
                    <pic:cNvPr id="0" name="Picture" descr="Figures/S_68_TN_Load_Acc.png"/>
                    <pic:cNvPicPr>
                      <a:picLocks noChangeAspect="1" noChangeArrowheads="1"/>
                    </pic:cNvPicPr>
                  </pic:nvPicPr>
                  <pic:blipFill>
                    <a:blip r:embed="rId63"/>
                    <a:stretch>
                      <a:fillRect/>
                    </a:stretch>
                  </pic:blipFill>
                  <pic:spPr bwMode="auto">
                    <a:xfrm>
                      <a:off x="0" y="0"/>
                      <a:ext cx="5943600" cy="2971800"/>
                    </a:xfrm>
                    <a:prstGeom prst="rect">
                      <a:avLst/>
                    </a:prstGeom>
                    <a:noFill/>
                    <a:ln w="9525">
                      <a:noFill/>
                      <a:headEnd/>
                      <a:tailEnd/>
                    </a:ln>
                  </pic:spPr>
                </pic:pic>
              </a:graphicData>
            </a:graphic>
          </wp:inline>
        </w:drawing>
      </w:r>
    </w:p>
    <w:p w14:paraId="0ECBF7BD" w14:textId="77777777" w:rsidR="002529DE" w:rsidRDefault="00FA4C48" w:rsidP="00FA4C48">
      <w:pPr>
        <w:pStyle w:val="Caption"/>
      </w:pPr>
      <w:bookmarkStart w:id="251" w:name="_Toc486256739"/>
      <w:r>
        <w:t xml:space="preserve">Figure </w:t>
      </w:r>
      <w:fldSimple w:instr=" SEQ Figure \* ARABIC ">
        <w:r w:rsidR="008A2E0C">
          <w:rPr>
            <w:noProof/>
          </w:rPr>
          <w:t>48</w:t>
        </w:r>
      </w:fldSimple>
      <w:r>
        <w:t xml:space="preserve">.  </w:t>
      </w:r>
      <w:r w:rsidRPr="00CD5373">
        <w:t>Measured and simulated accumulated TN loads in metric tons (upper chart) and accumulated residuals (lower chart) at structure S-68.</w:t>
      </w:r>
      <w:bookmarkEnd w:id="251"/>
    </w:p>
    <w:p w14:paraId="41EBD06C" w14:textId="77777777" w:rsidR="00FA4C48" w:rsidRDefault="008F0C63" w:rsidP="00FA4C48">
      <w:pPr>
        <w:keepNext/>
      </w:pPr>
      <w:r>
        <w:rPr>
          <w:noProof/>
        </w:rPr>
        <w:lastRenderedPageBreak/>
        <w:drawing>
          <wp:inline distT="0" distB="0" distL="0" distR="0" wp14:anchorId="772513E2" wp14:editId="6478C8B6">
            <wp:extent cx="5943600" cy="2971800"/>
            <wp:effectExtent l="0" t="0" r="0" b="0"/>
            <wp:docPr id="49" name="Picture" descr="Figure 49: Measured and simulated accumulated TP loads in metric tons (upper chart) and accumulated residuals (lower chart) at structure S-68."/>
            <wp:cNvGraphicFramePr/>
            <a:graphic xmlns:a="http://schemas.openxmlformats.org/drawingml/2006/main">
              <a:graphicData uri="http://schemas.openxmlformats.org/drawingml/2006/picture">
                <pic:pic xmlns:pic="http://schemas.openxmlformats.org/drawingml/2006/picture">
                  <pic:nvPicPr>
                    <pic:cNvPr id="0" name="Picture" descr="Figures/S_68_TP_Load_Acc.png"/>
                    <pic:cNvPicPr>
                      <a:picLocks noChangeAspect="1" noChangeArrowheads="1"/>
                    </pic:cNvPicPr>
                  </pic:nvPicPr>
                  <pic:blipFill>
                    <a:blip r:embed="rId64"/>
                    <a:stretch>
                      <a:fillRect/>
                    </a:stretch>
                  </pic:blipFill>
                  <pic:spPr bwMode="auto">
                    <a:xfrm>
                      <a:off x="0" y="0"/>
                      <a:ext cx="5943600" cy="2971800"/>
                    </a:xfrm>
                    <a:prstGeom prst="rect">
                      <a:avLst/>
                    </a:prstGeom>
                    <a:noFill/>
                    <a:ln w="9525">
                      <a:noFill/>
                      <a:headEnd/>
                      <a:tailEnd/>
                    </a:ln>
                  </pic:spPr>
                </pic:pic>
              </a:graphicData>
            </a:graphic>
          </wp:inline>
        </w:drawing>
      </w:r>
    </w:p>
    <w:p w14:paraId="0EA79302" w14:textId="77777777" w:rsidR="002529DE" w:rsidRDefault="00FA4C48" w:rsidP="00FA4C48">
      <w:pPr>
        <w:pStyle w:val="Caption"/>
      </w:pPr>
      <w:bookmarkStart w:id="252" w:name="_Toc486256740"/>
      <w:r>
        <w:t xml:space="preserve">Figure </w:t>
      </w:r>
      <w:fldSimple w:instr=" SEQ Figure \* ARABIC ">
        <w:r w:rsidR="008A2E0C">
          <w:rPr>
            <w:noProof/>
          </w:rPr>
          <w:t>49</w:t>
        </w:r>
      </w:fldSimple>
      <w:r>
        <w:t xml:space="preserve">.  </w:t>
      </w:r>
      <w:r w:rsidRPr="00235267">
        <w:t>Measured and simulated accumulated TP loads in metric tons (upper chart) and accumulated residuals (lower chart) at structure S-68.</w:t>
      </w:r>
      <w:bookmarkEnd w:id="252"/>
    </w:p>
    <w:p w14:paraId="4DBF6A0D" w14:textId="77777777" w:rsidR="004A15F6" w:rsidRDefault="004A15F6" w:rsidP="00BE3006">
      <w:pPr>
        <w:pStyle w:val="Caption"/>
        <w:keepNext/>
      </w:pPr>
    </w:p>
    <w:p w14:paraId="435442A6" w14:textId="77777777" w:rsidR="00E43A7F" w:rsidRDefault="00E43A7F">
      <w:pPr>
        <w:rPr>
          <w:rFonts w:ascii="Cambria" w:eastAsiaTheme="majorEastAsia" w:hAnsi="Cambria" w:cstheme="majorBidi"/>
          <w:b/>
          <w:bCs/>
          <w:color w:val="000000" w:themeColor="text1"/>
          <w:sz w:val="32"/>
          <w:szCs w:val="32"/>
        </w:rPr>
      </w:pPr>
      <w:bookmarkStart w:id="253" w:name="lower-kissimmee"/>
      <w:bookmarkEnd w:id="253"/>
      <w:r>
        <w:br w:type="page"/>
      </w:r>
    </w:p>
    <w:p w14:paraId="128DB08D" w14:textId="77777777" w:rsidR="002529DE" w:rsidRDefault="008F0C63">
      <w:pPr>
        <w:pStyle w:val="Heading2"/>
      </w:pPr>
      <w:bookmarkStart w:id="254" w:name="_Toc486256620"/>
      <w:r>
        <w:lastRenderedPageBreak/>
        <w:t>Lower Kissimmee</w:t>
      </w:r>
      <w:bookmarkEnd w:id="254"/>
    </w:p>
    <w:p w14:paraId="60BAC752" w14:textId="77777777" w:rsidR="002529DE" w:rsidRDefault="00CB0724">
      <w:r>
        <w:pict w14:anchorId="08B8DD3D">
          <v:rect id="_x0000_i1043" style="width:0;height:1.5pt" o:hralign="center" o:hrstd="t" o:hr="t"/>
        </w:pict>
      </w:r>
    </w:p>
    <w:p w14:paraId="787D742B" w14:textId="77777777" w:rsidR="002529DE" w:rsidRDefault="008F0C63">
      <w:pPr>
        <w:pStyle w:val="FirstParagraph"/>
      </w:pPr>
      <w:r>
        <w:t>The Lower Kissimmee sub-watershed lies along the east-central portion of the six sub-watersheds, comprising the area between the Upper Kissimmee and Taylor Creek/Nubbin Slough model domains. It is approximately 429,170 acres in size (</w:t>
      </w:r>
      <w:r>
        <w:rPr>
          <w:b/>
        </w:rPr>
        <w:t>Figure 50</w:t>
      </w:r>
      <w:r>
        <w:t>). The dominant feature through the domain is the Kissimmee River that runs from the northern end at the S-65 gate, which controls inflow to the sub-watershed from Lake Kissimmee, to the S-65E gates at the southern end of the domain.</w:t>
      </w:r>
    </w:p>
    <w:p w14:paraId="7FDE9E96" w14:textId="77777777" w:rsidR="00FA4C48" w:rsidRDefault="008F0C63" w:rsidP="00FA4C48">
      <w:pPr>
        <w:keepNext/>
      </w:pPr>
      <w:r>
        <w:rPr>
          <w:noProof/>
        </w:rPr>
        <w:drawing>
          <wp:inline distT="0" distB="0" distL="0" distR="0" wp14:anchorId="370C2EF3" wp14:editId="6971E62F">
            <wp:extent cx="5943600" cy="5943600"/>
            <wp:effectExtent l="0" t="0" r="0" b="0"/>
            <wp:docPr id="50" name="Picture" descr="Figure 50: The Lower Kissimmee model domain. Rain stations, flow station,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LowerKissimmeeDomain.png"/>
                    <pic:cNvPicPr>
                      <a:picLocks noChangeAspect="1" noChangeArrowheads="1"/>
                    </pic:cNvPicPr>
                  </pic:nvPicPr>
                  <pic:blipFill>
                    <a:blip r:embed="rId65"/>
                    <a:stretch>
                      <a:fillRect/>
                    </a:stretch>
                  </pic:blipFill>
                  <pic:spPr bwMode="auto">
                    <a:xfrm>
                      <a:off x="0" y="0"/>
                      <a:ext cx="5943600" cy="5943600"/>
                    </a:xfrm>
                    <a:prstGeom prst="rect">
                      <a:avLst/>
                    </a:prstGeom>
                    <a:noFill/>
                    <a:ln w="9525">
                      <a:noFill/>
                      <a:headEnd/>
                      <a:tailEnd/>
                    </a:ln>
                  </pic:spPr>
                </pic:pic>
              </a:graphicData>
            </a:graphic>
          </wp:inline>
        </w:drawing>
      </w:r>
    </w:p>
    <w:p w14:paraId="1A76E232" w14:textId="77777777" w:rsidR="002529DE" w:rsidRDefault="00FA4C48" w:rsidP="00FA4C48">
      <w:pPr>
        <w:pStyle w:val="Caption"/>
      </w:pPr>
      <w:bookmarkStart w:id="255" w:name="_Toc486256741"/>
      <w:r>
        <w:t xml:space="preserve">Figure </w:t>
      </w:r>
      <w:fldSimple w:instr=" SEQ Figure \* ARABIC ">
        <w:r w:rsidR="008A2E0C">
          <w:rPr>
            <w:noProof/>
          </w:rPr>
          <w:t>50</w:t>
        </w:r>
      </w:fldSimple>
      <w:r>
        <w:t xml:space="preserve">.  </w:t>
      </w:r>
      <w:r w:rsidRPr="00940B4D">
        <w:t>The Lower Kissimmee model domain. Rain stations, flow station, and water quality stations are shown.</w:t>
      </w:r>
      <w:bookmarkEnd w:id="255"/>
    </w:p>
    <w:p w14:paraId="5DD05BD3" w14:textId="77777777" w:rsidR="002529DE" w:rsidRDefault="002529DE">
      <w:pPr>
        <w:pStyle w:val="TableCaption"/>
      </w:pPr>
    </w:p>
    <w:p w14:paraId="1D5F8851" w14:textId="77777777" w:rsidR="00BE3006" w:rsidRDefault="00BE3006" w:rsidP="00BE3006">
      <w:pPr>
        <w:pStyle w:val="Caption"/>
        <w:keepNext/>
      </w:pPr>
      <w:bookmarkStart w:id="256" w:name="_Toc486256833"/>
      <w:r>
        <w:t xml:space="preserve">Table </w:t>
      </w:r>
      <w:fldSimple w:instr=" SEQ Table \* ARABIC ">
        <w:r w:rsidR="008A2E0C">
          <w:rPr>
            <w:noProof/>
          </w:rPr>
          <w:t>21</w:t>
        </w:r>
      </w:fldSimple>
      <w:r>
        <w:t xml:space="preserve">.  </w:t>
      </w:r>
      <w:r w:rsidRPr="00571AC4">
        <w:t>Lower Kissimmee water volume (in acre-feet) and TN and TP loads (in metric tons) at S-65E</w:t>
      </w:r>
      <w:r w:rsidR="00A77DF0">
        <w:t>.</w:t>
      </w:r>
      <w:bookmarkEnd w:id="256"/>
    </w:p>
    <w:tbl>
      <w:tblPr>
        <w:tblStyle w:val="GridTable4-Accent1"/>
        <w:tblW w:w="3247" w:type="pct"/>
        <w:tblLook w:val="04A0" w:firstRow="1" w:lastRow="0" w:firstColumn="1" w:lastColumn="0" w:noHBand="0" w:noVBand="1"/>
      </w:tblPr>
      <w:tblGrid>
        <w:gridCol w:w="1191"/>
        <w:gridCol w:w="1185"/>
        <w:gridCol w:w="1187"/>
        <w:gridCol w:w="1216"/>
        <w:gridCol w:w="1293"/>
      </w:tblGrid>
      <w:tr w:rsidR="002529DE" w14:paraId="3E97E540"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4FD5D05" w14:textId="77777777" w:rsidR="002529DE" w:rsidRDefault="008F0C63">
            <w:pPr>
              <w:pStyle w:val="Compact"/>
            </w:pPr>
            <w:r>
              <w:t>Structure</w:t>
            </w:r>
          </w:p>
        </w:tc>
        <w:tc>
          <w:tcPr>
            <w:tcW w:w="0" w:type="auto"/>
          </w:tcPr>
          <w:p w14:paraId="36E6819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406C34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27EDFA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855CC9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4A15F6" w14:paraId="6A3D2A71"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64429AE5" w14:textId="77777777" w:rsidR="004A15F6" w:rsidRDefault="004A15F6" w:rsidP="004A15F6">
            <w:pPr>
              <w:pStyle w:val="Compact"/>
              <w:jc w:val="center"/>
            </w:pPr>
            <w:r>
              <w:t>Volume (ac-</w:t>
            </w:r>
            <w:proofErr w:type="spellStart"/>
            <w:r>
              <w:t>ft</w:t>
            </w:r>
            <w:proofErr w:type="spellEnd"/>
            <w:r>
              <w:t>)</w:t>
            </w:r>
          </w:p>
        </w:tc>
      </w:tr>
      <w:tr w:rsidR="002529DE" w14:paraId="380BB9C0"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4792166E" w14:textId="77777777" w:rsidR="002529DE" w:rsidRDefault="008F0C63">
            <w:pPr>
              <w:pStyle w:val="Compact"/>
            </w:pPr>
            <w:r>
              <w:t>S-65E Cal.</w:t>
            </w:r>
          </w:p>
        </w:tc>
        <w:tc>
          <w:tcPr>
            <w:tcW w:w="0" w:type="auto"/>
          </w:tcPr>
          <w:p w14:paraId="4A734A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8,692,287</w:t>
            </w:r>
          </w:p>
        </w:tc>
        <w:tc>
          <w:tcPr>
            <w:tcW w:w="0" w:type="auto"/>
          </w:tcPr>
          <w:p w14:paraId="440121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9,491,700</w:t>
            </w:r>
          </w:p>
        </w:tc>
        <w:tc>
          <w:tcPr>
            <w:tcW w:w="0" w:type="auto"/>
          </w:tcPr>
          <w:p w14:paraId="7A5DD1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-799,413</w:t>
            </w:r>
          </w:p>
        </w:tc>
        <w:tc>
          <w:tcPr>
            <w:tcW w:w="0" w:type="auto"/>
          </w:tcPr>
          <w:p w14:paraId="7C327D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-8.42%</w:t>
            </w:r>
          </w:p>
        </w:tc>
      </w:tr>
      <w:tr w:rsidR="002529DE" w14:paraId="1903803A"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E1D03F" w14:textId="77777777" w:rsidR="002529DE" w:rsidRDefault="008F0C63">
            <w:pPr>
              <w:pStyle w:val="Compact"/>
            </w:pPr>
            <w:r>
              <w:t>S-65E Ver.</w:t>
            </w:r>
          </w:p>
        </w:tc>
        <w:tc>
          <w:tcPr>
            <w:tcW w:w="0" w:type="auto"/>
          </w:tcPr>
          <w:p w14:paraId="55FEBE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4,021,005</w:t>
            </w:r>
          </w:p>
        </w:tc>
        <w:tc>
          <w:tcPr>
            <w:tcW w:w="0" w:type="auto"/>
          </w:tcPr>
          <w:p w14:paraId="28CCF4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3,377,161</w:t>
            </w:r>
          </w:p>
        </w:tc>
        <w:tc>
          <w:tcPr>
            <w:tcW w:w="0" w:type="auto"/>
          </w:tcPr>
          <w:p w14:paraId="59D72E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643,844</w:t>
            </w:r>
          </w:p>
        </w:tc>
        <w:tc>
          <w:tcPr>
            <w:tcW w:w="0" w:type="auto"/>
          </w:tcPr>
          <w:p w14:paraId="2F2AD3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19.06%</w:t>
            </w:r>
          </w:p>
        </w:tc>
      </w:tr>
      <w:tr w:rsidR="004A15F6" w14:paraId="5A040940" w14:textId="77777777" w:rsidTr="004A15F6">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365AF209" w14:textId="77777777" w:rsidR="004A15F6" w:rsidRDefault="004A15F6" w:rsidP="004A15F6">
            <w:pPr>
              <w:pStyle w:val="Compact"/>
              <w:jc w:val="center"/>
            </w:pPr>
            <w:r>
              <w:t>TN Load (MT)</w:t>
            </w:r>
          </w:p>
        </w:tc>
      </w:tr>
      <w:tr w:rsidR="002529DE" w14:paraId="54F1B70C"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E3CF1D" w14:textId="77777777" w:rsidR="002529DE" w:rsidRDefault="008F0C63">
            <w:pPr>
              <w:pStyle w:val="Compact"/>
            </w:pPr>
            <w:r>
              <w:t>S-65E Cal.</w:t>
            </w:r>
          </w:p>
        </w:tc>
        <w:tc>
          <w:tcPr>
            <w:tcW w:w="0" w:type="auto"/>
          </w:tcPr>
          <w:p w14:paraId="298D76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13,131</w:t>
            </w:r>
          </w:p>
        </w:tc>
        <w:tc>
          <w:tcPr>
            <w:tcW w:w="0" w:type="auto"/>
          </w:tcPr>
          <w:p w14:paraId="3314A7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13,683</w:t>
            </w:r>
          </w:p>
        </w:tc>
        <w:tc>
          <w:tcPr>
            <w:tcW w:w="0" w:type="auto"/>
          </w:tcPr>
          <w:p w14:paraId="3A6765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w:t>
            </w:r>
          </w:p>
        </w:tc>
        <w:tc>
          <w:tcPr>
            <w:tcW w:w="0" w:type="auto"/>
          </w:tcPr>
          <w:p w14:paraId="2BB835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w:t>
            </w:r>
          </w:p>
        </w:tc>
      </w:tr>
      <w:tr w:rsidR="002529DE" w14:paraId="1D9801A5"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58083414" w14:textId="77777777" w:rsidR="002529DE" w:rsidRDefault="008F0C63">
            <w:pPr>
              <w:pStyle w:val="Compact"/>
            </w:pPr>
            <w:r>
              <w:t>S-65E Ver.</w:t>
            </w:r>
          </w:p>
        </w:tc>
        <w:tc>
          <w:tcPr>
            <w:tcW w:w="0" w:type="auto"/>
          </w:tcPr>
          <w:p w14:paraId="4DC2D2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6,333</w:t>
            </w:r>
          </w:p>
        </w:tc>
        <w:tc>
          <w:tcPr>
            <w:tcW w:w="0" w:type="auto"/>
          </w:tcPr>
          <w:p w14:paraId="461681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5,470</w:t>
            </w:r>
          </w:p>
        </w:tc>
        <w:tc>
          <w:tcPr>
            <w:tcW w:w="0" w:type="auto"/>
          </w:tcPr>
          <w:p w14:paraId="686DAC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863</w:t>
            </w:r>
          </w:p>
        </w:tc>
        <w:tc>
          <w:tcPr>
            <w:tcW w:w="0" w:type="auto"/>
          </w:tcPr>
          <w:p w14:paraId="5286EF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15.78%</w:t>
            </w:r>
          </w:p>
        </w:tc>
      </w:tr>
      <w:tr w:rsidR="004A15F6" w14:paraId="3CC7DC36"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6B83DD26" w14:textId="77777777" w:rsidR="004A15F6" w:rsidRDefault="004A15F6" w:rsidP="004A15F6">
            <w:pPr>
              <w:pStyle w:val="Compact"/>
              <w:jc w:val="center"/>
            </w:pPr>
            <w:r>
              <w:t>TP Load (MT)</w:t>
            </w:r>
          </w:p>
        </w:tc>
      </w:tr>
      <w:tr w:rsidR="002529DE" w14:paraId="6B4EF5B8" w14:textId="77777777" w:rsidTr="00BE3006">
        <w:tc>
          <w:tcPr>
            <w:cnfStyle w:val="001000000000" w:firstRow="0" w:lastRow="0" w:firstColumn="1" w:lastColumn="0" w:oddVBand="0" w:evenVBand="0" w:oddHBand="0" w:evenHBand="0" w:firstRowFirstColumn="0" w:firstRowLastColumn="0" w:lastRowFirstColumn="0" w:lastRowLastColumn="0"/>
            <w:tcW w:w="0" w:type="auto"/>
          </w:tcPr>
          <w:p w14:paraId="5A57E28D" w14:textId="77777777" w:rsidR="002529DE" w:rsidRDefault="008F0C63">
            <w:pPr>
              <w:pStyle w:val="Compact"/>
            </w:pPr>
            <w:r>
              <w:t>S-65E Cal.</w:t>
            </w:r>
          </w:p>
        </w:tc>
        <w:tc>
          <w:tcPr>
            <w:tcW w:w="0" w:type="auto"/>
          </w:tcPr>
          <w:p w14:paraId="789B1A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1,244</w:t>
            </w:r>
          </w:p>
        </w:tc>
        <w:tc>
          <w:tcPr>
            <w:tcW w:w="0" w:type="auto"/>
          </w:tcPr>
          <w:p w14:paraId="714FEF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1,250</w:t>
            </w:r>
          </w:p>
        </w:tc>
        <w:tc>
          <w:tcPr>
            <w:tcW w:w="0" w:type="auto"/>
          </w:tcPr>
          <w:p w14:paraId="229C44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w:t>
            </w:r>
          </w:p>
        </w:tc>
        <w:tc>
          <w:tcPr>
            <w:tcW w:w="0" w:type="auto"/>
          </w:tcPr>
          <w:p w14:paraId="600643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-0.48%</w:t>
            </w:r>
          </w:p>
        </w:tc>
      </w:tr>
      <w:tr w:rsidR="002529DE" w14:paraId="440837ED" w14:textId="77777777" w:rsidTr="00BE3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357D44" w14:textId="77777777" w:rsidR="002529DE" w:rsidRDefault="008F0C63">
            <w:pPr>
              <w:pStyle w:val="Compact"/>
            </w:pPr>
            <w:r>
              <w:t>S-65E Ver.</w:t>
            </w:r>
          </w:p>
        </w:tc>
        <w:tc>
          <w:tcPr>
            <w:tcW w:w="0" w:type="auto"/>
          </w:tcPr>
          <w:p w14:paraId="521389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556</w:t>
            </w:r>
          </w:p>
        </w:tc>
        <w:tc>
          <w:tcPr>
            <w:tcW w:w="0" w:type="auto"/>
          </w:tcPr>
          <w:p w14:paraId="528BC7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446</w:t>
            </w:r>
          </w:p>
        </w:tc>
        <w:tc>
          <w:tcPr>
            <w:tcW w:w="0" w:type="auto"/>
          </w:tcPr>
          <w:p w14:paraId="576DAC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w:t>
            </w:r>
          </w:p>
        </w:tc>
        <w:tc>
          <w:tcPr>
            <w:tcW w:w="0" w:type="auto"/>
          </w:tcPr>
          <w:p w14:paraId="256F90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24.53%</w:t>
            </w:r>
          </w:p>
        </w:tc>
      </w:tr>
    </w:tbl>
    <w:p w14:paraId="0A56515F" w14:textId="77777777" w:rsidR="002529DE" w:rsidRDefault="008F0C63">
      <w:pPr>
        <w:pStyle w:val="Heading3"/>
      </w:pPr>
      <w:bookmarkStart w:id="257" w:name="sec:flow-wq-data-s65e"/>
      <w:bookmarkStart w:id="258" w:name="_Toc486256621"/>
      <w:bookmarkEnd w:id="257"/>
      <w:r>
        <w:t>Flow and Water Quality Data at S-65E</w:t>
      </w:r>
      <w:bookmarkEnd w:id="258"/>
    </w:p>
    <w:p w14:paraId="2C7C6DEC" w14:textId="77777777" w:rsidR="002529DE" w:rsidRDefault="008F0C63">
      <w:pPr>
        <w:pStyle w:val="FirstParagraph"/>
      </w:pPr>
      <w:r>
        <w:t xml:space="preserve">Summaries of water volumes and TN and TP loads at the single basin outfall structure S-65E are shown in </w:t>
      </w:r>
      <w:r>
        <w:rPr>
          <w:b/>
        </w:rPr>
        <w:t>Table 21</w:t>
      </w:r>
      <w:r>
        <w:t>. Simulated accumulated volume at the S-65E structure over the 2003-2013 period is close to the observed measurements (</w:t>
      </w:r>
      <w:r>
        <w:rPr>
          <w:b/>
        </w:rPr>
        <w:t>Figure 51</w:t>
      </w:r>
      <w:r>
        <w:t>). The simulated values underestimated the measured values in the calibration period by 8% and overestimated the measured values during the verification period by 19% (</w:t>
      </w:r>
      <w:r>
        <w:rPr>
          <w:b/>
        </w:rPr>
        <w:t>Table 21</w:t>
      </w:r>
      <w:r>
        <w:t>). Much of the underestimation during the calibration period occurred during the first half from 2003-2005 where the simulated values were consistently below measurements. Conversely, simulated values consistently overestimated measured values during the verification period. Over the combined calibration/verification period the simulated values are about 1% lower than observed. The NSE statistics of the volume estimates are greater than 0.9 for both the calibration and verification periods (</w:t>
      </w:r>
      <w:r>
        <w:rPr>
          <w:b/>
        </w:rPr>
        <w:t>Table 22</w:t>
      </w:r>
      <w:r>
        <w:t>). Note that these values are high since the inflow to the sub-watershed at S-65 accounts for much of the flow at S-65E (i.e., pass-through water).</w:t>
      </w:r>
    </w:p>
    <w:p w14:paraId="3C91CA5B" w14:textId="77777777" w:rsidR="00FA4C48" w:rsidRDefault="008F0C63" w:rsidP="00FA4C48">
      <w:pPr>
        <w:keepNext/>
      </w:pPr>
      <w:r>
        <w:rPr>
          <w:noProof/>
        </w:rPr>
        <w:lastRenderedPageBreak/>
        <w:drawing>
          <wp:inline distT="0" distB="0" distL="0" distR="0" wp14:anchorId="519884F8" wp14:editId="63320D83">
            <wp:extent cx="5943600" cy="2971800"/>
            <wp:effectExtent l="0" t="0" r="0" b="0"/>
            <wp:docPr id="51" name="Picture" descr="Figure 51: Measured and simulated accumulated water volumes in acre-feet (upper chart) and accumulated volume residuals (lower chart) at structure S-65E."/>
            <wp:cNvGraphicFramePr/>
            <a:graphic xmlns:a="http://schemas.openxmlformats.org/drawingml/2006/main">
              <a:graphicData uri="http://schemas.openxmlformats.org/drawingml/2006/picture">
                <pic:pic xmlns:pic="http://schemas.openxmlformats.org/drawingml/2006/picture">
                  <pic:nvPicPr>
                    <pic:cNvPr id="0" name="Picture" descr="Figures/S_65E_Volume.png"/>
                    <pic:cNvPicPr>
                      <a:picLocks noChangeAspect="1" noChangeArrowheads="1"/>
                    </pic:cNvPicPr>
                  </pic:nvPicPr>
                  <pic:blipFill>
                    <a:blip r:embed="rId66"/>
                    <a:stretch>
                      <a:fillRect/>
                    </a:stretch>
                  </pic:blipFill>
                  <pic:spPr bwMode="auto">
                    <a:xfrm>
                      <a:off x="0" y="0"/>
                      <a:ext cx="5943600" cy="2971800"/>
                    </a:xfrm>
                    <a:prstGeom prst="rect">
                      <a:avLst/>
                    </a:prstGeom>
                    <a:noFill/>
                    <a:ln w="9525">
                      <a:noFill/>
                      <a:headEnd/>
                      <a:tailEnd/>
                    </a:ln>
                  </pic:spPr>
                </pic:pic>
              </a:graphicData>
            </a:graphic>
          </wp:inline>
        </w:drawing>
      </w:r>
    </w:p>
    <w:p w14:paraId="400CD3CF" w14:textId="77777777" w:rsidR="002529DE" w:rsidRDefault="00FA4C48" w:rsidP="00FA4C48">
      <w:pPr>
        <w:pStyle w:val="Caption"/>
      </w:pPr>
      <w:bookmarkStart w:id="259" w:name="_Toc486256742"/>
      <w:r>
        <w:t xml:space="preserve">Figure </w:t>
      </w:r>
      <w:fldSimple w:instr=" SEQ Figure \* ARABIC ">
        <w:r w:rsidR="008A2E0C">
          <w:rPr>
            <w:noProof/>
          </w:rPr>
          <w:t>51</w:t>
        </w:r>
      </w:fldSimple>
      <w:r>
        <w:t xml:space="preserve">.  </w:t>
      </w:r>
      <w:r w:rsidRPr="00FD119E">
        <w:t>Measured and simulated accumulated water volumes in acre-feet (upper chart) and accumulated volume residuals (lower chart) at structure S-65E.</w:t>
      </w:r>
      <w:bookmarkEnd w:id="259"/>
    </w:p>
    <w:p w14:paraId="4726825E" w14:textId="77777777" w:rsidR="002529DE" w:rsidRDefault="008F0C63">
      <w:pPr>
        <w:pStyle w:val="BodyText"/>
      </w:pPr>
      <w:r>
        <w:t>Visual comparison of the simulated TN and TP concentrations indicate that the model captures the variability present in the measured data reasonably well, although some dynamics are missed, including a significant spike in measured values of both nutrients during a low-flow period in mid-2006 that tapered off through mid-2007 (</w:t>
      </w:r>
      <w:r>
        <w:rPr>
          <w:b/>
        </w:rPr>
        <w:t>Figure 52</w:t>
      </w:r>
      <w:r>
        <w:t>). Overall, the simulated TN loads underestimated the measured values by 4% during the calibration period and overestimated the measured values by about 16% during the verification period (</w:t>
      </w:r>
      <w:r>
        <w:rPr>
          <w:b/>
        </w:rPr>
        <w:t>Table 21</w:t>
      </w:r>
      <w:r>
        <w:t xml:space="preserve"> and </w:t>
      </w:r>
      <w:r>
        <w:rPr>
          <w:b/>
        </w:rPr>
        <w:t>Figure 53</w:t>
      </w:r>
      <w:r>
        <w:t>). Simulated TP loads underestimated measured values by less than 1% during the calibration period, but overestimated measured values by nearly 25% during the verification period (</w:t>
      </w:r>
      <w:r>
        <w:rPr>
          <w:b/>
        </w:rPr>
        <w:t>Table 21</w:t>
      </w:r>
      <w:r>
        <w:t xml:space="preserve"> and </w:t>
      </w:r>
      <w:r>
        <w:rPr>
          <w:b/>
        </w:rPr>
        <w:t>Figure 54</w:t>
      </w:r>
      <w:r>
        <w:t>). The overestimates of both TN and TP loads during the verification period reflect the overestimate of water volume during the same time frame. As with the volume estimates, the NSE statistics for TN loads are over 0.9 for both the calibration and verification periods, while for TP the NSE statistics are also quite high, with values of 0.89 and 0.9 for both the calibration and verification periods.</w:t>
      </w:r>
    </w:p>
    <w:p w14:paraId="2B6425A5" w14:textId="77777777" w:rsidR="00FA4C48" w:rsidRDefault="008F0C63" w:rsidP="00FA4C48">
      <w:pPr>
        <w:keepNext/>
      </w:pPr>
      <w:r>
        <w:rPr>
          <w:noProof/>
        </w:rPr>
        <w:lastRenderedPageBreak/>
        <w:drawing>
          <wp:inline distT="0" distB="0" distL="0" distR="0" wp14:anchorId="123D3841" wp14:editId="51A3CB09">
            <wp:extent cx="5943600" cy="2971800"/>
            <wp:effectExtent l="0" t="0" r="0" b="0"/>
            <wp:docPr id="52" name="Picture" descr="Figure 52: Comparison of measured and simulated TN (upper chart) and TP (lower chart) concentrations at structure S-65E."/>
            <wp:cNvGraphicFramePr/>
            <a:graphic xmlns:a="http://schemas.openxmlformats.org/drawingml/2006/main">
              <a:graphicData uri="http://schemas.openxmlformats.org/drawingml/2006/picture">
                <pic:pic xmlns:pic="http://schemas.openxmlformats.org/drawingml/2006/picture">
                  <pic:nvPicPr>
                    <pic:cNvPr id="0" name="Picture" descr="Figures/S_65E_WQ.png"/>
                    <pic:cNvPicPr>
                      <a:picLocks noChangeAspect="1" noChangeArrowheads="1"/>
                    </pic:cNvPicPr>
                  </pic:nvPicPr>
                  <pic:blipFill>
                    <a:blip r:embed="rId67"/>
                    <a:stretch>
                      <a:fillRect/>
                    </a:stretch>
                  </pic:blipFill>
                  <pic:spPr bwMode="auto">
                    <a:xfrm>
                      <a:off x="0" y="0"/>
                      <a:ext cx="5943600" cy="2971800"/>
                    </a:xfrm>
                    <a:prstGeom prst="rect">
                      <a:avLst/>
                    </a:prstGeom>
                    <a:noFill/>
                    <a:ln w="9525">
                      <a:noFill/>
                      <a:headEnd/>
                      <a:tailEnd/>
                    </a:ln>
                  </pic:spPr>
                </pic:pic>
              </a:graphicData>
            </a:graphic>
          </wp:inline>
        </w:drawing>
      </w:r>
    </w:p>
    <w:p w14:paraId="3C04E815" w14:textId="77777777" w:rsidR="002529DE" w:rsidRDefault="00FA4C48" w:rsidP="00FA4C48">
      <w:pPr>
        <w:pStyle w:val="Caption"/>
      </w:pPr>
      <w:bookmarkStart w:id="260" w:name="_Toc486256743"/>
      <w:r>
        <w:t xml:space="preserve">Figure </w:t>
      </w:r>
      <w:fldSimple w:instr=" SEQ Figure \* ARABIC ">
        <w:r w:rsidR="008A2E0C">
          <w:rPr>
            <w:noProof/>
          </w:rPr>
          <w:t>52</w:t>
        </w:r>
      </w:fldSimple>
      <w:r>
        <w:t xml:space="preserve">.  </w:t>
      </w:r>
      <w:r w:rsidRPr="00E85470">
        <w:t>Comparison of measured and simulated TN (upper chart) and TP (lower chart) concentrations at structure S-65E.</w:t>
      </w:r>
      <w:bookmarkEnd w:id="260"/>
    </w:p>
    <w:p w14:paraId="23484FDD" w14:textId="77777777" w:rsidR="00FA4C48" w:rsidRDefault="008F0C63" w:rsidP="00FA4C48">
      <w:pPr>
        <w:keepNext/>
      </w:pPr>
      <w:r>
        <w:rPr>
          <w:noProof/>
        </w:rPr>
        <w:drawing>
          <wp:inline distT="0" distB="0" distL="0" distR="0" wp14:anchorId="13B105AB" wp14:editId="09332C18">
            <wp:extent cx="5943600" cy="2971800"/>
            <wp:effectExtent l="0" t="0" r="0" b="0"/>
            <wp:docPr id="53" name="Picture" descr="Figure 53: Measured and simulated accumulated TN loads in metric tons (upper chart) and accumulated residuals (lower chart) at S-65E."/>
            <wp:cNvGraphicFramePr/>
            <a:graphic xmlns:a="http://schemas.openxmlformats.org/drawingml/2006/main">
              <a:graphicData uri="http://schemas.openxmlformats.org/drawingml/2006/picture">
                <pic:pic xmlns:pic="http://schemas.openxmlformats.org/drawingml/2006/picture">
                  <pic:nvPicPr>
                    <pic:cNvPr id="0" name="Picture" descr="Figures/S_65E_TN_Load_Acc.png"/>
                    <pic:cNvPicPr>
                      <a:picLocks noChangeAspect="1" noChangeArrowheads="1"/>
                    </pic:cNvPicPr>
                  </pic:nvPicPr>
                  <pic:blipFill>
                    <a:blip r:embed="rId68"/>
                    <a:stretch>
                      <a:fillRect/>
                    </a:stretch>
                  </pic:blipFill>
                  <pic:spPr bwMode="auto">
                    <a:xfrm>
                      <a:off x="0" y="0"/>
                      <a:ext cx="5943600" cy="2971800"/>
                    </a:xfrm>
                    <a:prstGeom prst="rect">
                      <a:avLst/>
                    </a:prstGeom>
                    <a:noFill/>
                    <a:ln w="9525">
                      <a:noFill/>
                      <a:headEnd/>
                      <a:tailEnd/>
                    </a:ln>
                  </pic:spPr>
                </pic:pic>
              </a:graphicData>
            </a:graphic>
          </wp:inline>
        </w:drawing>
      </w:r>
    </w:p>
    <w:p w14:paraId="282C89C8" w14:textId="77777777" w:rsidR="002529DE" w:rsidRDefault="00FA4C48" w:rsidP="00FA4C48">
      <w:pPr>
        <w:pStyle w:val="Caption"/>
      </w:pPr>
      <w:bookmarkStart w:id="261" w:name="_Toc486256744"/>
      <w:r>
        <w:t xml:space="preserve">Figure </w:t>
      </w:r>
      <w:fldSimple w:instr=" SEQ Figure \* ARABIC ">
        <w:r w:rsidR="008A2E0C">
          <w:rPr>
            <w:noProof/>
          </w:rPr>
          <w:t>53</w:t>
        </w:r>
      </w:fldSimple>
      <w:r>
        <w:t xml:space="preserve">.  </w:t>
      </w:r>
      <w:r w:rsidRPr="00314948">
        <w:t>Measured and simulated accumulated TN loads in metric tons (upper chart) and accumulated residuals (lower chart) at S-65E.</w:t>
      </w:r>
      <w:bookmarkEnd w:id="261"/>
    </w:p>
    <w:p w14:paraId="4FAE95D9" w14:textId="77777777" w:rsidR="00FA4C48" w:rsidRDefault="008F0C63" w:rsidP="00FA4C48">
      <w:pPr>
        <w:keepNext/>
      </w:pPr>
      <w:r>
        <w:rPr>
          <w:noProof/>
        </w:rPr>
        <w:lastRenderedPageBreak/>
        <w:drawing>
          <wp:inline distT="0" distB="0" distL="0" distR="0" wp14:anchorId="0B2F4653" wp14:editId="2FA99B12">
            <wp:extent cx="5943600" cy="2971800"/>
            <wp:effectExtent l="0" t="0" r="0" b="0"/>
            <wp:docPr id="54" name="Picture" descr="Figure 54: Measured and simulated accumulated TP loads in metric tons (upper chart) and accumulated residuals (lower chart) at S-65E."/>
            <wp:cNvGraphicFramePr/>
            <a:graphic xmlns:a="http://schemas.openxmlformats.org/drawingml/2006/main">
              <a:graphicData uri="http://schemas.openxmlformats.org/drawingml/2006/picture">
                <pic:pic xmlns:pic="http://schemas.openxmlformats.org/drawingml/2006/picture">
                  <pic:nvPicPr>
                    <pic:cNvPr id="0" name="Picture" descr="Figures/S_65E_TP_Load_Acc.png"/>
                    <pic:cNvPicPr>
                      <a:picLocks noChangeAspect="1" noChangeArrowheads="1"/>
                    </pic:cNvPicPr>
                  </pic:nvPicPr>
                  <pic:blipFill>
                    <a:blip r:embed="rId69"/>
                    <a:stretch>
                      <a:fillRect/>
                    </a:stretch>
                  </pic:blipFill>
                  <pic:spPr bwMode="auto">
                    <a:xfrm>
                      <a:off x="0" y="0"/>
                      <a:ext cx="5943600" cy="2971800"/>
                    </a:xfrm>
                    <a:prstGeom prst="rect">
                      <a:avLst/>
                    </a:prstGeom>
                    <a:noFill/>
                    <a:ln w="9525">
                      <a:noFill/>
                      <a:headEnd/>
                      <a:tailEnd/>
                    </a:ln>
                  </pic:spPr>
                </pic:pic>
              </a:graphicData>
            </a:graphic>
          </wp:inline>
        </w:drawing>
      </w:r>
    </w:p>
    <w:p w14:paraId="77B777A7" w14:textId="77777777" w:rsidR="002529DE" w:rsidRDefault="00FA4C48" w:rsidP="00FA4C48">
      <w:pPr>
        <w:pStyle w:val="Caption"/>
      </w:pPr>
      <w:bookmarkStart w:id="262" w:name="_Toc486256745"/>
      <w:r>
        <w:t xml:space="preserve">Figure </w:t>
      </w:r>
      <w:fldSimple w:instr=" SEQ Figure \* ARABIC ">
        <w:r w:rsidR="008A2E0C">
          <w:rPr>
            <w:noProof/>
          </w:rPr>
          <w:t>54</w:t>
        </w:r>
      </w:fldSimple>
      <w:r>
        <w:t xml:space="preserve">.  </w:t>
      </w:r>
      <w:r w:rsidRPr="009317A2">
        <w:t>Measured and simulated accumulated TP loads in metric tons (upper chart) and accumulated residuals (lower chart) at S-65E.</w:t>
      </w:r>
      <w:bookmarkEnd w:id="262"/>
    </w:p>
    <w:p w14:paraId="547628FE" w14:textId="77777777" w:rsidR="002529DE" w:rsidRDefault="002529DE">
      <w:pPr>
        <w:pStyle w:val="TableCaption"/>
      </w:pPr>
    </w:p>
    <w:p w14:paraId="540F84B2" w14:textId="77777777" w:rsidR="00A77DF0" w:rsidRDefault="00A77DF0" w:rsidP="00A77DF0">
      <w:pPr>
        <w:pStyle w:val="Caption"/>
        <w:keepNext/>
      </w:pPr>
      <w:bookmarkStart w:id="263" w:name="_Toc486256834"/>
      <w:r>
        <w:t xml:space="preserve">Table </w:t>
      </w:r>
      <w:fldSimple w:instr=" SEQ Table \* ARABIC ">
        <w:r w:rsidR="008A2E0C">
          <w:rPr>
            <w:noProof/>
          </w:rPr>
          <w:t>22</w:t>
        </w:r>
      </w:fldSimple>
      <w:r>
        <w:t xml:space="preserve">.  </w:t>
      </w:r>
      <w:r w:rsidRPr="0088177F">
        <w:t xml:space="preserve">Lower Kissimmee GOF Statistics </w:t>
      </w:r>
      <w:proofErr w:type="gramStart"/>
      <w:r w:rsidRPr="0088177F">
        <w:t>At</w:t>
      </w:r>
      <w:proofErr w:type="gramEnd"/>
      <w:r w:rsidRPr="0088177F">
        <w:t xml:space="preserve"> Structure S65E. Note that RMSE has units of acre-feet for volume and metric tons for nutrient loads.</w:t>
      </w:r>
      <w:bookmarkEnd w:id="263"/>
    </w:p>
    <w:tbl>
      <w:tblPr>
        <w:tblStyle w:val="GridTable4-Accent1"/>
        <w:tblW w:w="5000" w:type="pct"/>
        <w:tblLook w:val="04A0" w:firstRow="1" w:lastRow="0" w:firstColumn="1" w:lastColumn="0" w:noHBand="0" w:noVBand="1"/>
      </w:tblPr>
      <w:tblGrid>
        <w:gridCol w:w="1067"/>
        <w:gridCol w:w="1363"/>
        <w:gridCol w:w="1378"/>
        <w:gridCol w:w="1397"/>
        <w:gridCol w:w="1413"/>
        <w:gridCol w:w="1366"/>
        <w:gridCol w:w="1366"/>
      </w:tblGrid>
      <w:tr w:rsidR="002529DE" w14:paraId="53CA4B52"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2627422" w14:textId="77777777" w:rsidR="002529DE" w:rsidRDefault="008F0C63">
            <w:pPr>
              <w:pStyle w:val="Compact"/>
            </w:pPr>
            <w:r>
              <w:t>Statistic</w:t>
            </w:r>
          </w:p>
        </w:tc>
        <w:tc>
          <w:tcPr>
            <w:tcW w:w="0" w:type="auto"/>
          </w:tcPr>
          <w:p w14:paraId="460E238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(C)</w:t>
            </w:r>
          </w:p>
        </w:tc>
        <w:tc>
          <w:tcPr>
            <w:tcW w:w="0" w:type="auto"/>
          </w:tcPr>
          <w:p w14:paraId="2775D08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(V)</w:t>
            </w:r>
          </w:p>
        </w:tc>
        <w:tc>
          <w:tcPr>
            <w:tcW w:w="0" w:type="auto"/>
          </w:tcPr>
          <w:p w14:paraId="6DCDA6C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(C)</w:t>
            </w:r>
          </w:p>
        </w:tc>
        <w:tc>
          <w:tcPr>
            <w:tcW w:w="0" w:type="auto"/>
          </w:tcPr>
          <w:p w14:paraId="0583208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(V)</w:t>
            </w:r>
          </w:p>
        </w:tc>
        <w:tc>
          <w:tcPr>
            <w:tcW w:w="0" w:type="auto"/>
          </w:tcPr>
          <w:p w14:paraId="128433A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c>
          <w:tcPr>
            <w:tcW w:w="0" w:type="auto"/>
          </w:tcPr>
          <w:p w14:paraId="74BEB8F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r>
      <w:tr w:rsidR="002529DE" w14:paraId="56939540"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B86B2C" w14:textId="77777777" w:rsidR="002529DE" w:rsidRDefault="008F0C63">
            <w:pPr>
              <w:pStyle w:val="Compact"/>
            </w:pPr>
            <w:r>
              <w:t>PBIAS %</w:t>
            </w:r>
          </w:p>
        </w:tc>
        <w:tc>
          <w:tcPr>
            <w:tcW w:w="0" w:type="auto"/>
          </w:tcPr>
          <w:p w14:paraId="47F43D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-8.40</w:t>
            </w:r>
          </w:p>
        </w:tc>
        <w:tc>
          <w:tcPr>
            <w:tcW w:w="0" w:type="auto"/>
          </w:tcPr>
          <w:p w14:paraId="7FE501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19.10</w:t>
            </w:r>
          </w:p>
        </w:tc>
        <w:tc>
          <w:tcPr>
            <w:tcW w:w="0" w:type="auto"/>
          </w:tcPr>
          <w:p w14:paraId="0F83A7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w:t>
            </w:r>
          </w:p>
        </w:tc>
        <w:tc>
          <w:tcPr>
            <w:tcW w:w="0" w:type="auto"/>
          </w:tcPr>
          <w:p w14:paraId="48CB83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15.80</w:t>
            </w:r>
          </w:p>
        </w:tc>
        <w:tc>
          <w:tcPr>
            <w:tcW w:w="0" w:type="auto"/>
          </w:tcPr>
          <w:p w14:paraId="427B0B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-0.50</w:t>
            </w:r>
          </w:p>
        </w:tc>
        <w:tc>
          <w:tcPr>
            <w:tcW w:w="0" w:type="auto"/>
          </w:tcPr>
          <w:p w14:paraId="0566DF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24.50</w:t>
            </w:r>
          </w:p>
        </w:tc>
      </w:tr>
      <w:tr w:rsidR="002529DE" w14:paraId="55E69E44"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76D1A75E" w14:textId="77777777" w:rsidR="002529DE" w:rsidRDefault="008F0C63">
            <w:pPr>
              <w:pStyle w:val="Compact"/>
            </w:pPr>
            <w:r>
              <w:t>RMSE</w:t>
            </w:r>
          </w:p>
        </w:tc>
        <w:tc>
          <w:tcPr>
            <w:tcW w:w="0" w:type="auto"/>
          </w:tcPr>
          <w:p w14:paraId="640EA9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33,455.02</w:t>
            </w:r>
          </w:p>
        </w:tc>
        <w:tc>
          <w:tcPr>
            <w:tcW w:w="0" w:type="auto"/>
          </w:tcPr>
          <w:p w14:paraId="2181B5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20,503.01</w:t>
            </w:r>
          </w:p>
        </w:tc>
        <w:tc>
          <w:tcPr>
            <w:tcW w:w="0" w:type="auto"/>
          </w:tcPr>
          <w:p w14:paraId="080AC7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50.07</w:t>
            </w:r>
          </w:p>
        </w:tc>
        <w:tc>
          <w:tcPr>
            <w:tcW w:w="0" w:type="auto"/>
          </w:tcPr>
          <w:p w14:paraId="208F95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34.84</w:t>
            </w:r>
          </w:p>
        </w:tc>
        <w:tc>
          <w:tcPr>
            <w:tcW w:w="0" w:type="auto"/>
          </w:tcPr>
          <w:p w14:paraId="3F55F2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8.51</w:t>
            </w:r>
          </w:p>
        </w:tc>
        <w:tc>
          <w:tcPr>
            <w:tcW w:w="0" w:type="auto"/>
          </w:tcPr>
          <w:p w14:paraId="5F36D7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4.87</w:t>
            </w:r>
          </w:p>
        </w:tc>
      </w:tr>
      <w:tr w:rsidR="002529DE" w14:paraId="42BE77A5"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527BC9" w14:textId="77777777" w:rsidR="002529DE" w:rsidRDefault="008F0C63">
            <w:pPr>
              <w:pStyle w:val="Compact"/>
            </w:pPr>
            <w:r>
              <w:t>NSE</w:t>
            </w:r>
          </w:p>
        </w:tc>
        <w:tc>
          <w:tcPr>
            <w:tcW w:w="0" w:type="auto"/>
          </w:tcPr>
          <w:p w14:paraId="766382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0.95</w:t>
            </w:r>
          </w:p>
        </w:tc>
        <w:tc>
          <w:tcPr>
            <w:tcW w:w="0" w:type="auto"/>
          </w:tcPr>
          <w:p w14:paraId="629C94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0.93</w:t>
            </w:r>
          </w:p>
        </w:tc>
        <w:tc>
          <w:tcPr>
            <w:tcW w:w="0" w:type="auto"/>
          </w:tcPr>
          <w:p w14:paraId="2BFE04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0.95</w:t>
            </w:r>
          </w:p>
        </w:tc>
        <w:tc>
          <w:tcPr>
            <w:tcW w:w="0" w:type="auto"/>
          </w:tcPr>
          <w:p w14:paraId="4B0B2E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0.93</w:t>
            </w:r>
          </w:p>
        </w:tc>
        <w:tc>
          <w:tcPr>
            <w:tcW w:w="0" w:type="auto"/>
          </w:tcPr>
          <w:p w14:paraId="06FFD7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0.89</w:t>
            </w:r>
          </w:p>
        </w:tc>
        <w:tc>
          <w:tcPr>
            <w:tcW w:w="0" w:type="auto"/>
          </w:tcPr>
          <w:p w14:paraId="1FFCDD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0.90</w:t>
            </w:r>
          </w:p>
        </w:tc>
      </w:tr>
      <w:tr w:rsidR="002529DE" w14:paraId="4FD05DA7"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2000BC6D" w14:textId="77777777" w:rsidR="002529DE" w:rsidRDefault="008F0C63">
            <w:pPr>
              <w:pStyle w:val="Compact"/>
            </w:pPr>
            <w:r>
              <w:t>KGE</w:t>
            </w:r>
          </w:p>
        </w:tc>
        <w:tc>
          <w:tcPr>
            <w:tcW w:w="0" w:type="auto"/>
          </w:tcPr>
          <w:p w14:paraId="574960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0.82</w:t>
            </w:r>
          </w:p>
        </w:tc>
        <w:tc>
          <w:tcPr>
            <w:tcW w:w="0" w:type="auto"/>
          </w:tcPr>
          <w:p w14:paraId="34F538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0.81</w:t>
            </w:r>
          </w:p>
        </w:tc>
        <w:tc>
          <w:tcPr>
            <w:tcW w:w="0" w:type="auto"/>
          </w:tcPr>
          <w:p w14:paraId="3E8CC3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0.88</w:t>
            </w:r>
          </w:p>
        </w:tc>
        <w:tc>
          <w:tcPr>
            <w:tcW w:w="0" w:type="auto"/>
          </w:tcPr>
          <w:p w14:paraId="39417A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0.84</w:t>
            </w:r>
          </w:p>
        </w:tc>
        <w:tc>
          <w:tcPr>
            <w:tcW w:w="0" w:type="auto"/>
          </w:tcPr>
          <w:p w14:paraId="20083C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0.87</w:t>
            </w:r>
          </w:p>
        </w:tc>
        <w:tc>
          <w:tcPr>
            <w:tcW w:w="0" w:type="auto"/>
          </w:tcPr>
          <w:p w14:paraId="76F5D3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0.74</w:t>
            </w:r>
          </w:p>
        </w:tc>
      </w:tr>
    </w:tbl>
    <w:p w14:paraId="07A5A3D1" w14:textId="77777777" w:rsidR="002529DE" w:rsidRDefault="002529DE">
      <w:pPr>
        <w:pStyle w:val="BodyText"/>
      </w:pPr>
    </w:p>
    <w:p w14:paraId="788A3BB9" w14:textId="77777777" w:rsidR="00E43A7F" w:rsidRDefault="00E43A7F">
      <w:pPr>
        <w:rPr>
          <w:rFonts w:ascii="Cambria" w:eastAsiaTheme="majorEastAsia" w:hAnsi="Cambria" w:cstheme="majorBidi"/>
          <w:b/>
          <w:bCs/>
          <w:color w:val="000000" w:themeColor="text1"/>
          <w:sz w:val="32"/>
          <w:szCs w:val="32"/>
        </w:rPr>
      </w:pPr>
      <w:bookmarkStart w:id="264" w:name="sec:tc-ns-results"/>
      <w:bookmarkEnd w:id="264"/>
      <w:r>
        <w:br w:type="page"/>
      </w:r>
    </w:p>
    <w:p w14:paraId="6A222E40" w14:textId="77777777" w:rsidR="002529DE" w:rsidRDefault="008F0C63">
      <w:pPr>
        <w:pStyle w:val="Heading2"/>
      </w:pPr>
      <w:bookmarkStart w:id="265" w:name="_Toc486256622"/>
      <w:r>
        <w:lastRenderedPageBreak/>
        <w:t>Taylor Creek/Nubbin Slough</w:t>
      </w:r>
      <w:bookmarkEnd w:id="265"/>
    </w:p>
    <w:p w14:paraId="3C554BCE" w14:textId="77777777" w:rsidR="002529DE" w:rsidRDefault="00CB0724">
      <w:r>
        <w:pict w14:anchorId="18AECEDE">
          <v:rect id="_x0000_i1044" style="width:0;height:1.5pt" o:hralign="center" o:hrstd="t" o:hr="t"/>
        </w:pict>
      </w:r>
    </w:p>
    <w:p w14:paraId="2F49EFA9" w14:textId="77777777" w:rsidR="002529DE" w:rsidRDefault="008F0C63">
      <w:pPr>
        <w:pStyle w:val="FirstParagraph"/>
      </w:pPr>
      <w:r>
        <w:t>The Taylor Creek/Nubbin Slough sub-watershed is the south-easternmost of the six sub-watersheds modeled, and is approximately 197,720 acres in area (</w:t>
      </w:r>
      <w:r>
        <w:rPr>
          <w:b/>
        </w:rPr>
        <w:t>Figure 55</w:t>
      </w:r>
      <w:r>
        <w:t xml:space="preserve">). The sub-watershed is made up of four smaller domains: </w:t>
      </w:r>
      <w:proofErr w:type="gramStart"/>
      <w:r>
        <w:t>the</w:t>
      </w:r>
      <w:proofErr w:type="gramEnd"/>
      <w:r>
        <w:t xml:space="preserve"> S-133, S-135, S-191, and S-154 basins. In the 2009/2012 modeling effort these were modeled independently, but for this effort they were aggregated into a single sub-watershed. The discharges at S-133 and S-135 are pump-controlled, while the discharge at S-191 is controlled by gates. The discharge through S-191 consists of the combined flow from Taylor Creek, which drains the north-central part of the model domain, and Nubbin Slough, which drains the eastern portion.</w:t>
      </w:r>
    </w:p>
    <w:p w14:paraId="427BE75C" w14:textId="77777777" w:rsidR="00FA4C48" w:rsidRDefault="008F0C63" w:rsidP="00FA4C48">
      <w:pPr>
        <w:keepNext/>
      </w:pPr>
      <w:r>
        <w:rPr>
          <w:noProof/>
        </w:rPr>
        <w:drawing>
          <wp:inline distT="0" distB="0" distL="0" distR="0" wp14:anchorId="0542DF83" wp14:editId="7185554A">
            <wp:extent cx="5943600" cy="5833872"/>
            <wp:effectExtent l="0" t="0" r="0" b="0"/>
            <wp:docPr id="55" name="Picture" descr="Figure 55: The Taylor Creek/Nubbin Slough model domain. Rain stations, flow station,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TCNSDomain.png"/>
                    <pic:cNvPicPr>
                      <a:picLocks noChangeAspect="1" noChangeArrowheads="1"/>
                    </pic:cNvPicPr>
                  </pic:nvPicPr>
                  <pic:blipFill>
                    <a:blip r:embed="rId70"/>
                    <a:stretch>
                      <a:fillRect/>
                    </a:stretch>
                  </pic:blipFill>
                  <pic:spPr bwMode="auto">
                    <a:xfrm>
                      <a:off x="0" y="0"/>
                      <a:ext cx="5943600" cy="5833872"/>
                    </a:xfrm>
                    <a:prstGeom prst="rect">
                      <a:avLst/>
                    </a:prstGeom>
                    <a:noFill/>
                    <a:ln w="9525">
                      <a:noFill/>
                      <a:headEnd/>
                      <a:tailEnd/>
                    </a:ln>
                  </pic:spPr>
                </pic:pic>
              </a:graphicData>
            </a:graphic>
          </wp:inline>
        </w:drawing>
      </w:r>
    </w:p>
    <w:p w14:paraId="26677A68" w14:textId="77777777" w:rsidR="002529DE" w:rsidRDefault="00FA4C48" w:rsidP="00FA4C48">
      <w:pPr>
        <w:pStyle w:val="Caption"/>
      </w:pPr>
      <w:bookmarkStart w:id="266" w:name="_Toc486256746"/>
      <w:r>
        <w:t xml:space="preserve">Figure </w:t>
      </w:r>
      <w:fldSimple w:instr=" SEQ Figure \* ARABIC ">
        <w:r w:rsidR="008A2E0C">
          <w:rPr>
            <w:noProof/>
          </w:rPr>
          <w:t>55</w:t>
        </w:r>
      </w:fldSimple>
      <w:r>
        <w:t xml:space="preserve">.  </w:t>
      </w:r>
      <w:r w:rsidRPr="00D05E2A">
        <w:t>The Taylor Creek/Nubbin Slough model domain. Rain stations, flow station, and water quality stations are shown.</w:t>
      </w:r>
      <w:bookmarkEnd w:id="266"/>
    </w:p>
    <w:p w14:paraId="6ACFB448" w14:textId="77777777" w:rsidR="002529DE" w:rsidRDefault="008F0C63">
      <w:pPr>
        <w:pStyle w:val="BodyText"/>
      </w:pPr>
      <w:r>
        <w:lastRenderedPageBreak/>
        <w:t xml:space="preserve">Summaries of water volumes and TN and TP loads at the basin outfall structures are shown in </w:t>
      </w:r>
      <w:r w:rsidRPr="00A77DF0">
        <w:rPr>
          <w:b/>
        </w:rPr>
        <w:t>Tables 23-25</w:t>
      </w:r>
      <w:r>
        <w:t>, respectively. These results are discussed individually for each structure below.</w:t>
      </w:r>
    </w:p>
    <w:p w14:paraId="3D441974" w14:textId="77777777" w:rsidR="002529DE" w:rsidRDefault="002529DE">
      <w:pPr>
        <w:pStyle w:val="TableCaption"/>
      </w:pPr>
    </w:p>
    <w:p w14:paraId="7891552C" w14:textId="77777777" w:rsidR="00A77DF0" w:rsidRDefault="00A77DF0" w:rsidP="00A77DF0">
      <w:pPr>
        <w:pStyle w:val="Caption"/>
        <w:keepNext/>
      </w:pPr>
      <w:bookmarkStart w:id="267" w:name="_Toc486256835"/>
      <w:r>
        <w:t xml:space="preserve">Table </w:t>
      </w:r>
      <w:fldSimple w:instr=" SEQ Table \* ARABIC ">
        <w:r w:rsidR="008A2E0C">
          <w:rPr>
            <w:noProof/>
          </w:rPr>
          <w:t>23</w:t>
        </w:r>
      </w:fldSimple>
      <w:r>
        <w:t xml:space="preserve">.  </w:t>
      </w:r>
      <w:r w:rsidRPr="00E54FE8">
        <w:t>Taylor Creek/Nubbin Slough Total Water Volume (acre-feet).</w:t>
      </w:r>
      <w:bookmarkEnd w:id="267"/>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1754A82B"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7A7D779C" w14:textId="77777777" w:rsidR="002529DE" w:rsidRDefault="008F0C63">
            <w:pPr>
              <w:pStyle w:val="Compact"/>
            </w:pPr>
            <w:r>
              <w:t>Structure</w:t>
            </w:r>
          </w:p>
        </w:tc>
        <w:tc>
          <w:tcPr>
            <w:tcW w:w="0" w:type="auto"/>
            <w:tcBorders>
              <w:bottom w:val="single" w:sz="4" w:space="0" w:color="auto"/>
            </w:tcBorders>
          </w:tcPr>
          <w:p w14:paraId="3A629AF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73E033A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7B2B38E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4433EE9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4B2941C"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25C42B86" w14:textId="77777777" w:rsidR="002529DE" w:rsidRDefault="008F0C63">
            <w:pPr>
              <w:pStyle w:val="Compact"/>
            </w:pPr>
            <w:r>
              <w:t>S-133 Cal.</w:t>
            </w:r>
          </w:p>
        </w:tc>
        <w:tc>
          <w:tcPr>
            <w:tcW w:w="0" w:type="auto"/>
            <w:tcBorders>
              <w:top w:val="single" w:sz="4" w:space="0" w:color="auto"/>
            </w:tcBorders>
          </w:tcPr>
          <w:p w14:paraId="71C68C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151,936</w:t>
            </w:r>
          </w:p>
        </w:tc>
        <w:tc>
          <w:tcPr>
            <w:tcW w:w="0" w:type="auto"/>
            <w:tcBorders>
              <w:top w:val="single" w:sz="4" w:space="0" w:color="auto"/>
            </w:tcBorders>
          </w:tcPr>
          <w:p w14:paraId="6907BA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152,648</w:t>
            </w:r>
          </w:p>
        </w:tc>
        <w:tc>
          <w:tcPr>
            <w:tcW w:w="0" w:type="auto"/>
            <w:tcBorders>
              <w:top w:val="single" w:sz="4" w:space="0" w:color="auto"/>
            </w:tcBorders>
          </w:tcPr>
          <w:p w14:paraId="689610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-712</w:t>
            </w:r>
          </w:p>
        </w:tc>
        <w:tc>
          <w:tcPr>
            <w:tcW w:w="0" w:type="auto"/>
            <w:tcBorders>
              <w:top w:val="single" w:sz="4" w:space="0" w:color="auto"/>
              <w:right w:val="single" w:sz="4" w:space="0" w:color="auto"/>
            </w:tcBorders>
          </w:tcPr>
          <w:p w14:paraId="601084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-0.47%</w:t>
            </w:r>
          </w:p>
        </w:tc>
      </w:tr>
      <w:tr w:rsidR="002529DE" w14:paraId="3302B3D0"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01E8FC73" w14:textId="77777777" w:rsidR="002529DE" w:rsidRDefault="008F0C63">
            <w:pPr>
              <w:pStyle w:val="Compact"/>
            </w:pPr>
            <w:r>
              <w:t>S-133 Ver.</w:t>
            </w:r>
          </w:p>
        </w:tc>
        <w:tc>
          <w:tcPr>
            <w:tcW w:w="0" w:type="auto"/>
            <w:tcBorders>
              <w:bottom w:val="single" w:sz="4" w:space="0" w:color="auto"/>
            </w:tcBorders>
          </w:tcPr>
          <w:p w14:paraId="622968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88,052</w:t>
            </w:r>
          </w:p>
        </w:tc>
        <w:tc>
          <w:tcPr>
            <w:tcW w:w="0" w:type="auto"/>
            <w:tcBorders>
              <w:bottom w:val="single" w:sz="4" w:space="0" w:color="auto"/>
            </w:tcBorders>
          </w:tcPr>
          <w:p w14:paraId="698A5F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31,981</w:t>
            </w:r>
          </w:p>
        </w:tc>
        <w:tc>
          <w:tcPr>
            <w:tcW w:w="0" w:type="auto"/>
            <w:tcBorders>
              <w:bottom w:val="single" w:sz="4" w:space="0" w:color="auto"/>
            </w:tcBorders>
          </w:tcPr>
          <w:p w14:paraId="7C7A82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56,071</w:t>
            </w:r>
          </w:p>
        </w:tc>
        <w:tc>
          <w:tcPr>
            <w:tcW w:w="0" w:type="auto"/>
            <w:tcBorders>
              <w:bottom w:val="single" w:sz="4" w:space="0" w:color="auto"/>
              <w:right w:val="single" w:sz="4" w:space="0" w:color="auto"/>
            </w:tcBorders>
          </w:tcPr>
          <w:p w14:paraId="02FCB0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175.33%</w:t>
            </w:r>
          </w:p>
        </w:tc>
      </w:tr>
      <w:tr w:rsidR="002529DE" w14:paraId="1743244C"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09B8F242" w14:textId="77777777" w:rsidR="002529DE" w:rsidRDefault="008F0C63">
            <w:pPr>
              <w:pStyle w:val="Compact"/>
            </w:pPr>
            <w:r>
              <w:t>S-135 Cal.</w:t>
            </w:r>
          </w:p>
        </w:tc>
        <w:tc>
          <w:tcPr>
            <w:tcW w:w="0" w:type="auto"/>
            <w:tcBorders>
              <w:top w:val="single" w:sz="4" w:space="0" w:color="auto"/>
            </w:tcBorders>
          </w:tcPr>
          <w:p w14:paraId="173281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157,915</w:t>
            </w:r>
          </w:p>
        </w:tc>
        <w:tc>
          <w:tcPr>
            <w:tcW w:w="0" w:type="auto"/>
            <w:tcBorders>
              <w:top w:val="single" w:sz="4" w:space="0" w:color="auto"/>
            </w:tcBorders>
          </w:tcPr>
          <w:p w14:paraId="079471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153,194</w:t>
            </w:r>
          </w:p>
        </w:tc>
        <w:tc>
          <w:tcPr>
            <w:tcW w:w="0" w:type="auto"/>
            <w:tcBorders>
              <w:top w:val="single" w:sz="4" w:space="0" w:color="auto"/>
            </w:tcBorders>
          </w:tcPr>
          <w:p w14:paraId="64C797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4,721</w:t>
            </w:r>
          </w:p>
        </w:tc>
        <w:tc>
          <w:tcPr>
            <w:tcW w:w="0" w:type="auto"/>
            <w:tcBorders>
              <w:top w:val="single" w:sz="4" w:space="0" w:color="auto"/>
              <w:right w:val="single" w:sz="4" w:space="0" w:color="auto"/>
            </w:tcBorders>
          </w:tcPr>
          <w:p w14:paraId="580372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3.08%</w:t>
            </w:r>
          </w:p>
        </w:tc>
      </w:tr>
      <w:tr w:rsidR="002529DE" w14:paraId="24817466"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05D434AE" w14:textId="77777777" w:rsidR="002529DE" w:rsidRDefault="008F0C63">
            <w:pPr>
              <w:pStyle w:val="Compact"/>
            </w:pPr>
            <w:r>
              <w:t>S-135 Ver.</w:t>
            </w:r>
          </w:p>
        </w:tc>
        <w:tc>
          <w:tcPr>
            <w:tcW w:w="0" w:type="auto"/>
            <w:tcBorders>
              <w:bottom w:val="single" w:sz="4" w:space="0" w:color="auto"/>
            </w:tcBorders>
          </w:tcPr>
          <w:p w14:paraId="38F5AC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21,409</w:t>
            </w:r>
          </w:p>
        </w:tc>
        <w:tc>
          <w:tcPr>
            <w:tcW w:w="0" w:type="auto"/>
            <w:tcBorders>
              <w:bottom w:val="single" w:sz="4" w:space="0" w:color="auto"/>
            </w:tcBorders>
          </w:tcPr>
          <w:p w14:paraId="43D891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28,335</w:t>
            </w:r>
          </w:p>
        </w:tc>
        <w:tc>
          <w:tcPr>
            <w:tcW w:w="0" w:type="auto"/>
            <w:tcBorders>
              <w:bottom w:val="single" w:sz="4" w:space="0" w:color="auto"/>
            </w:tcBorders>
          </w:tcPr>
          <w:p w14:paraId="66455C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-6,926</w:t>
            </w:r>
          </w:p>
        </w:tc>
        <w:tc>
          <w:tcPr>
            <w:tcW w:w="0" w:type="auto"/>
            <w:tcBorders>
              <w:bottom w:val="single" w:sz="4" w:space="0" w:color="auto"/>
              <w:right w:val="single" w:sz="4" w:space="0" w:color="auto"/>
            </w:tcBorders>
          </w:tcPr>
          <w:p w14:paraId="0E0D04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-24.44%</w:t>
            </w:r>
          </w:p>
        </w:tc>
      </w:tr>
      <w:tr w:rsidR="002529DE" w14:paraId="7BC0B7F4"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155B312B" w14:textId="77777777" w:rsidR="002529DE" w:rsidRDefault="008F0C63">
            <w:pPr>
              <w:pStyle w:val="Compact"/>
            </w:pPr>
            <w:r>
              <w:t>S-154 Cal.</w:t>
            </w:r>
          </w:p>
        </w:tc>
        <w:tc>
          <w:tcPr>
            <w:tcW w:w="0" w:type="auto"/>
            <w:tcBorders>
              <w:top w:val="single" w:sz="4" w:space="0" w:color="auto"/>
            </w:tcBorders>
          </w:tcPr>
          <w:p w14:paraId="6679F6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179,409</w:t>
            </w:r>
          </w:p>
        </w:tc>
        <w:tc>
          <w:tcPr>
            <w:tcW w:w="0" w:type="auto"/>
            <w:tcBorders>
              <w:top w:val="single" w:sz="4" w:space="0" w:color="auto"/>
            </w:tcBorders>
          </w:tcPr>
          <w:p w14:paraId="6FED53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205,364</w:t>
            </w:r>
          </w:p>
        </w:tc>
        <w:tc>
          <w:tcPr>
            <w:tcW w:w="0" w:type="auto"/>
            <w:tcBorders>
              <w:top w:val="single" w:sz="4" w:space="0" w:color="auto"/>
            </w:tcBorders>
          </w:tcPr>
          <w:p w14:paraId="7EA4AB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-25,955</w:t>
            </w:r>
          </w:p>
        </w:tc>
        <w:tc>
          <w:tcPr>
            <w:tcW w:w="0" w:type="auto"/>
            <w:tcBorders>
              <w:top w:val="single" w:sz="4" w:space="0" w:color="auto"/>
              <w:right w:val="single" w:sz="4" w:space="0" w:color="auto"/>
            </w:tcBorders>
          </w:tcPr>
          <w:p w14:paraId="0E4B59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-12.64%</w:t>
            </w:r>
          </w:p>
        </w:tc>
      </w:tr>
      <w:tr w:rsidR="002529DE" w14:paraId="1C31EC2F"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B5E0B78" w14:textId="77777777" w:rsidR="002529DE" w:rsidRDefault="008F0C63">
            <w:pPr>
              <w:pStyle w:val="Compact"/>
            </w:pPr>
            <w:r>
              <w:t>S-154 Ver.</w:t>
            </w:r>
          </w:p>
        </w:tc>
        <w:tc>
          <w:tcPr>
            <w:tcW w:w="0" w:type="auto"/>
            <w:tcBorders>
              <w:bottom w:val="single" w:sz="4" w:space="0" w:color="auto"/>
            </w:tcBorders>
          </w:tcPr>
          <w:p w14:paraId="51EACF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107,724</w:t>
            </w:r>
          </w:p>
        </w:tc>
        <w:tc>
          <w:tcPr>
            <w:tcW w:w="0" w:type="auto"/>
            <w:tcBorders>
              <w:bottom w:val="single" w:sz="4" w:space="0" w:color="auto"/>
            </w:tcBorders>
          </w:tcPr>
          <w:p w14:paraId="3837FF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64,593</w:t>
            </w:r>
          </w:p>
        </w:tc>
        <w:tc>
          <w:tcPr>
            <w:tcW w:w="0" w:type="auto"/>
            <w:tcBorders>
              <w:bottom w:val="single" w:sz="4" w:space="0" w:color="auto"/>
            </w:tcBorders>
          </w:tcPr>
          <w:p w14:paraId="575B79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43,131</w:t>
            </w:r>
          </w:p>
        </w:tc>
        <w:tc>
          <w:tcPr>
            <w:tcW w:w="0" w:type="auto"/>
            <w:tcBorders>
              <w:bottom w:val="single" w:sz="4" w:space="0" w:color="auto"/>
              <w:right w:val="single" w:sz="4" w:space="0" w:color="auto"/>
            </w:tcBorders>
          </w:tcPr>
          <w:p w14:paraId="6B544D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66.77%</w:t>
            </w:r>
          </w:p>
        </w:tc>
      </w:tr>
      <w:tr w:rsidR="002529DE" w14:paraId="5F2599C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423E7574" w14:textId="77777777" w:rsidR="002529DE" w:rsidRDefault="008F0C63">
            <w:pPr>
              <w:pStyle w:val="Compact"/>
            </w:pPr>
            <w:r>
              <w:t>S-191 Cal.</w:t>
            </w:r>
          </w:p>
        </w:tc>
        <w:tc>
          <w:tcPr>
            <w:tcW w:w="0" w:type="auto"/>
            <w:tcBorders>
              <w:top w:val="single" w:sz="4" w:space="0" w:color="auto"/>
            </w:tcBorders>
          </w:tcPr>
          <w:p w14:paraId="712CCD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660,697</w:t>
            </w:r>
          </w:p>
        </w:tc>
        <w:tc>
          <w:tcPr>
            <w:tcW w:w="0" w:type="auto"/>
            <w:tcBorders>
              <w:top w:val="single" w:sz="4" w:space="0" w:color="auto"/>
            </w:tcBorders>
          </w:tcPr>
          <w:p w14:paraId="5EDBBE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717,996</w:t>
            </w:r>
          </w:p>
        </w:tc>
        <w:tc>
          <w:tcPr>
            <w:tcW w:w="0" w:type="auto"/>
            <w:tcBorders>
              <w:top w:val="single" w:sz="4" w:space="0" w:color="auto"/>
            </w:tcBorders>
          </w:tcPr>
          <w:p w14:paraId="2F157A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-57,299</w:t>
            </w:r>
          </w:p>
        </w:tc>
        <w:tc>
          <w:tcPr>
            <w:tcW w:w="0" w:type="auto"/>
            <w:tcBorders>
              <w:top w:val="single" w:sz="4" w:space="0" w:color="auto"/>
              <w:right w:val="single" w:sz="4" w:space="0" w:color="auto"/>
            </w:tcBorders>
          </w:tcPr>
          <w:p w14:paraId="660EC1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-7.98%</w:t>
            </w:r>
          </w:p>
        </w:tc>
      </w:tr>
      <w:tr w:rsidR="002529DE" w14:paraId="22F0F541"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089D5B7" w14:textId="77777777" w:rsidR="002529DE" w:rsidRDefault="008F0C63">
            <w:pPr>
              <w:pStyle w:val="Compact"/>
            </w:pPr>
            <w:r>
              <w:t>S-191 Ver.</w:t>
            </w:r>
          </w:p>
        </w:tc>
        <w:tc>
          <w:tcPr>
            <w:tcW w:w="0" w:type="auto"/>
            <w:tcBorders>
              <w:bottom w:val="single" w:sz="4" w:space="0" w:color="auto"/>
            </w:tcBorders>
          </w:tcPr>
          <w:p w14:paraId="02D8A6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355,449</w:t>
            </w:r>
          </w:p>
        </w:tc>
        <w:tc>
          <w:tcPr>
            <w:tcW w:w="0" w:type="auto"/>
            <w:tcBorders>
              <w:bottom w:val="single" w:sz="4" w:space="0" w:color="auto"/>
            </w:tcBorders>
          </w:tcPr>
          <w:p w14:paraId="4C7B07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235,134</w:t>
            </w:r>
          </w:p>
        </w:tc>
        <w:tc>
          <w:tcPr>
            <w:tcW w:w="0" w:type="auto"/>
            <w:tcBorders>
              <w:bottom w:val="single" w:sz="4" w:space="0" w:color="auto"/>
            </w:tcBorders>
          </w:tcPr>
          <w:p w14:paraId="26E553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120,314</w:t>
            </w:r>
          </w:p>
        </w:tc>
        <w:tc>
          <w:tcPr>
            <w:tcW w:w="0" w:type="auto"/>
            <w:tcBorders>
              <w:bottom w:val="single" w:sz="4" w:space="0" w:color="auto"/>
              <w:right w:val="single" w:sz="4" w:space="0" w:color="auto"/>
            </w:tcBorders>
          </w:tcPr>
          <w:p w14:paraId="46BB85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51.17%</w:t>
            </w:r>
          </w:p>
        </w:tc>
      </w:tr>
    </w:tbl>
    <w:p w14:paraId="10FD734B" w14:textId="77777777" w:rsidR="002529DE" w:rsidRDefault="002529DE">
      <w:pPr>
        <w:pStyle w:val="TableCaption"/>
      </w:pPr>
    </w:p>
    <w:p w14:paraId="663CABF5" w14:textId="77777777" w:rsidR="00A77DF0" w:rsidRDefault="00A77DF0" w:rsidP="00A77DF0">
      <w:pPr>
        <w:pStyle w:val="Caption"/>
        <w:keepNext/>
      </w:pPr>
      <w:bookmarkStart w:id="268" w:name="_Toc486256836"/>
      <w:r>
        <w:t xml:space="preserve">Table </w:t>
      </w:r>
      <w:fldSimple w:instr=" SEQ Table \* ARABIC ">
        <w:r w:rsidR="008A2E0C">
          <w:rPr>
            <w:noProof/>
          </w:rPr>
          <w:t>24</w:t>
        </w:r>
      </w:fldSimple>
      <w:r>
        <w:t xml:space="preserve">.  </w:t>
      </w:r>
      <w:r w:rsidRPr="004915E4">
        <w:t>Taylor Creek/Nubbin Slough Total Nitrogen (metric tons).</w:t>
      </w:r>
      <w:bookmarkEnd w:id="268"/>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4EB0DAF4"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409DBA2F" w14:textId="77777777" w:rsidR="002529DE" w:rsidRDefault="008F0C63">
            <w:pPr>
              <w:pStyle w:val="Compact"/>
            </w:pPr>
            <w:r>
              <w:t>Structure</w:t>
            </w:r>
          </w:p>
        </w:tc>
        <w:tc>
          <w:tcPr>
            <w:tcW w:w="0" w:type="auto"/>
            <w:tcBorders>
              <w:bottom w:val="single" w:sz="4" w:space="0" w:color="auto"/>
            </w:tcBorders>
          </w:tcPr>
          <w:p w14:paraId="7DFC714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58932A6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20CDA6E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0C87BED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E9E515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1CC99DB" w14:textId="77777777" w:rsidR="002529DE" w:rsidRDefault="008F0C63">
            <w:pPr>
              <w:pStyle w:val="Compact"/>
            </w:pPr>
            <w:r>
              <w:t>S-133 Cal.</w:t>
            </w:r>
          </w:p>
        </w:tc>
        <w:tc>
          <w:tcPr>
            <w:tcW w:w="0" w:type="auto"/>
            <w:tcBorders>
              <w:top w:val="single" w:sz="4" w:space="0" w:color="auto"/>
            </w:tcBorders>
          </w:tcPr>
          <w:p w14:paraId="513750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w:t>
            </w:r>
          </w:p>
        </w:tc>
        <w:tc>
          <w:tcPr>
            <w:tcW w:w="0" w:type="auto"/>
            <w:tcBorders>
              <w:top w:val="single" w:sz="4" w:space="0" w:color="auto"/>
            </w:tcBorders>
          </w:tcPr>
          <w:p w14:paraId="5226BE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338</w:t>
            </w:r>
          </w:p>
        </w:tc>
        <w:tc>
          <w:tcPr>
            <w:tcW w:w="0" w:type="auto"/>
            <w:tcBorders>
              <w:top w:val="single" w:sz="4" w:space="0" w:color="auto"/>
            </w:tcBorders>
          </w:tcPr>
          <w:p w14:paraId="33614A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w:t>
            </w:r>
          </w:p>
        </w:tc>
        <w:tc>
          <w:tcPr>
            <w:tcW w:w="0" w:type="auto"/>
            <w:tcBorders>
              <w:top w:val="single" w:sz="4" w:space="0" w:color="auto"/>
              <w:right w:val="single" w:sz="4" w:space="0" w:color="auto"/>
            </w:tcBorders>
          </w:tcPr>
          <w:p w14:paraId="367E84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-0.89%</w:t>
            </w:r>
          </w:p>
        </w:tc>
      </w:tr>
      <w:tr w:rsidR="002529DE" w14:paraId="18F9D080"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0AA3D239" w14:textId="77777777" w:rsidR="002529DE" w:rsidRDefault="008F0C63">
            <w:pPr>
              <w:pStyle w:val="Compact"/>
            </w:pPr>
            <w:r>
              <w:t>S-133 Ver.</w:t>
            </w:r>
          </w:p>
        </w:tc>
        <w:tc>
          <w:tcPr>
            <w:tcW w:w="0" w:type="auto"/>
            <w:tcBorders>
              <w:bottom w:val="single" w:sz="4" w:space="0" w:color="auto"/>
            </w:tcBorders>
          </w:tcPr>
          <w:p w14:paraId="49C497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w:t>
            </w:r>
          </w:p>
        </w:tc>
        <w:tc>
          <w:tcPr>
            <w:tcW w:w="0" w:type="auto"/>
            <w:tcBorders>
              <w:bottom w:val="single" w:sz="4" w:space="0" w:color="auto"/>
            </w:tcBorders>
          </w:tcPr>
          <w:p w14:paraId="15E54B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w:t>
            </w:r>
          </w:p>
        </w:tc>
        <w:tc>
          <w:tcPr>
            <w:tcW w:w="0" w:type="auto"/>
            <w:tcBorders>
              <w:bottom w:val="single" w:sz="4" w:space="0" w:color="auto"/>
            </w:tcBorders>
          </w:tcPr>
          <w:p w14:paraId="187B7D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w:t>
            </w:r>
          </w:p>
        </w:tc>
        <w:tc>
          <w:tcPr>
            <w:tcW w:w="0" w:type="auto"/>
            <w:tcBorders>
              <w:bottom w:val="single" w:sz="4" w:space="0" w:color="auto"/>
              <w:right w:val="single" w:sz="4" w:space="0" w:color="auto"/>
            </w:tcBorders>
          </w:tcPr>
          <w:p w14:paraId="5477F4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166.07%</w:t>
            </w:r>
          </w:p>
        </w:tc>
      </w:tr>
      <w:tr w:rsidR="002529DE" w14:paraId="079C5D3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42C08EE6" w14:textId="77777777" w:rsidR="002529DE" w:rsidRDefault="008F0C63">
            <w:pPr>
              <w:pStyle w:val="Compact"/>
            </w:pPr>
            <w:r>
              <w:t>S-135 Cal.</w:t>
            </w:r>
          </w:p>
        </w:tc>
        <w:tc>
          <w:tcPr>
            <w:tcW w:w="0" w:type="auto"/>
            <w:tcBorders>
              <w:top w:val="single" w:sz="4" w:space="0" w:color="auto"/>
            </w:tcBorders>
          </w:tcPr>
          <w:p w14:paraId="7036E3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w:t>
            </w:r>
          </w:p>
        </w:tc>
        <w:tc>
          <w:tcPr>
            <w:tcW w:w="0" w:type="auto"/>
            <w:tcBorders>
              <w:top w:val="single" w:sz="4" w:space="0" w:color="auto"/>
            </w:tcBorders>
          </w:tcPr>
          <w:p w14:paraId="04C545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296</w:t>
            </w:r>
          </w:p>
        </w:tc>
        <w:tc>
          <w:tcPr>
            <w:tcW w:w="0" w:type="auto"/>
            <w:tcBorders>
              <w:top w:val="single" w:sz="4" w:space="0" w:color="auto"/>
            </w:tcBorders>
          </w:tcPr>
          <w:p w14:paraId="1F19B3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w:t>
            </w:r>
          </w:p>
        </w:tc>
        <w:tc>
          <w:tcPr>
            <w:tcW w:w="0" w:type="auto"/>
            <w:tcBorders>
              <w:top w:val="single" w:sz="4" w:space="0" w:color="auto"/>
              <w:right w:val="single" w:sz="4" w:space="0" w:color="auto"/>
            </w:tcBorders>
          </w:tcPr>
          <w:p w14:paraId="38148E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5.49%</w:t>
            </w:r>
          </w:p>
        </w:tc>
      </w:tr>
      <w:tr w:rsidR="002529DE" w14:paraId="3D741087"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4B1557C" w14:textId="77777777" w:rsidR="002529DE" w:rsidRDefault="008F0C63">
            <w:pPr>
              <w:pStyle w:val="Compact"/>
            </w:pPr>
            <w:r>
              <w:t>S-135 Ver.</w:t>
            </w:r>
          </w:p>
        </w:tc>
        <w:tc>
          <w:tcPr>
            <w:tcW w:w="0" w:type="auto"/>
            <w:tcBorders>
              <w:bottom w:val="single" w:sz="4" w:space="0" w:color="auto"/>
            </w:tcBorders>
          </w:tcPr>
          <w:p w14:paraId="722940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w:t>
            </w:r>
          </w:p>
        </w:tc>
        <w:tc>
          <w:tcPr>
            <w:tcW w:w="0" w:type="auto"/>
            <w:tcBorders>
              <w:bottom w:val="single" w:sz="4" w:space="0" w:color="auto"/>
            </w:tcBorders>
          </w:tcPr>
          <w:p w14:paraId="33A023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w:t>
            </w:r>
          </w:p>
        </w:tc>
        <w:tc>
          <w:tcPr>
            <w:tcW w:w="0" w:type="auto"/>
            <w:tcBorders>
              <w:bottom w:val="single" w:sz="4" w:space="0" w:color="auto"/>
            </w:tcBorders>
          </w:tcPr>
          <w:p w14:paraId="217F7B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w:t>
            </w:r>
          </w:p>
        </w:tc>
        <w:tc>
          <w:tcPr>
            <w:tcW w:w="0" w:type="auto"/>
            <w:tcBorders>
              <w:bottom w:val="single" w:sz="4" w:space="0" w:color="auto"/>
              <w:right w:val="single" w:sz="4" w:space="0" w:color="auto"/>
            </w:tcBorders>
          </w:tcPr>
          <w:p w14:paraId="32B3F9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-22.84%</w:t>
            </w:r>
          </w:p>
        </w:tc>
      </w:tr>
      <w:tr w:rsidR="002529DE" w14:paraId="0E00664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28AAEDA6" w14:textId="77777777" w:rsidR="002529DE" w:rsidRDefault="008F0C63">
            <w:pPr>
              <w:pStyle w:val="Compact"/>
            </w:pPr>
            <w:r>
              <w:t>S-154 Cal.</w:t>
            </w:r>
          </w:p>
        </w:tc>
        <w:tc>
          <w:tcPr>
            <w:tcW w:w="0" w:type="auto"/>
            <w:tcBorders>
              <w:top w:val="single" w:sz="4" w:space="0" w:color="auto"/>
            </w:tcBorders>
          </w:tcPr>
          <w:p w14:paraId="406BD4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443</w:t>
            </w:r>
          </w:p>
        </w:tc>
        <w:tc>
          <w:tcPr>
            <w:tcW w:w="0" w:type="auto"/>
            <w:tcBorders>
              <w:top w:val="single" w:sz="4" w:space="0" w:color="auto"/>
            </w:tcBorders>
          </w:tcPr>
          <w:p w14:paraId="03C981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587</w:t>
            </w:r>
          </w:p>
        </w:tc>
        <w:tc>
          <w:tcPr>
            <w:tcW w:w="0" w:type="auto"/>
            <w:tcBorders>
              <w:top w:val="single" w:sz="4" w:space="0" w:color="auto"/>
            </w:tcBorders>
          </w:tcPr>
          <w:p w14:paraId="647AEB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w:t>
            </w:r>
          </w:p>
        </w:tc>
        <w:tc>
          <w:tcPr>
            <w:tcW w:w="0" w:type="auto"/>
            <w:tcBorders>
              <w:top w:val="single" w:sz="4" w:space="0" w:color="auto"/>
              <w:right w:val="single" w:sz="4" w:space="0" w:color="auto"/>
            </w:tcBorders>
          </w:tcPr>
          <w:p w14:paraId="5AB287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-24.53%</w:t>
            </w:r>
          </w:p>
        </w:tc>
      </w:tr>
      <w:tr w:rsidR="002529DE" w14:paraId="0343F824"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4060D463" w14:textId="77777777" w:rsidR="002529DE" w:rsidRDefault="008F0C63">
            <w:pPr>
              <w:pStyle w:val="Compact"/>
            </w:pPr>
            <w:r>
              <w:t>S-154 Ver.</w:t>
            </w:r>
          </w:p>
        </w:tc>
        <w:tc>
          <w:tcPr>
            <w:tcW w:w="0" w:type="auto"/>
            <w:tcBorders>
              <w:bottom w:val="single" w:sz="4" w:space="0" w:color="auto"/>
            </w:tcBorders>
          </w:tcPr>
          <w:p w14:paraId="5DC0B9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308</w:t>
            </w:r>
          </w:p>
        </w:tc>
        <w:tc>
          <w:tcPr>
            <w:tcW w:w="0" w:type="auto"/>
            <w:tcBorders>
              <w:bottom w:val="single" w:sz="4" w:space="0" w:color="auto"/>
            </w:tcBorders>
          </w:tcPr>
          <w:p w14:paraId="45AA6C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w:t>
            </w:r>
          </w:p>
        </w:tc>
        <w:tc>
          <w:tcPr>
            <w:tcW w:w="0" w:type="auto"/>
            <w:tcBorders>
              <w:bottom w:val="single" w:sz="4" w:space="0" w:color="auto"/>
            </w:tcBorders>
          </w:tcPr>
          <w:p w14:paraId="3620BA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w:t>
            </w:r>
          </w:p>
        </w:tc>
        <w:tc>
          <w:tcPr>
            <w:tcW w:w="0" w:type="auto"/>
            <w:tcBorders>
              <w:bottom w:val="single" w:sz="4" w:space="0" w:color="auto"/>
              <w:right w:val="single" w:sz="4" w:space="0" w:color="auto"/>
            </w:tcBorders>
          </w:tcPr>
          <w:p w14:paraId="20A55F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65.45%</w:t>
            </w:r>
          </w:p>
        </w:tc>
      </w:tr>
      <w:tr w:rsidR="002529DE" w14:paraId="42A04515"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6193210B" w14:textId="77777777" w:rsidR="002529DE" w:rsidRDefault="008F0C63">
            <w:pPr>
              <w:pStyle w:val="Compact"/>
            </w:pPr>
            <w:r>
              <w:t>S-191 Cal.</w:t>
            </w:r>
          </w:p>
        </w:tc>
        <w:tc>
          <w:tcPr>
            <w:tcW w:w="0" w:type="auto"/>
            <w:tcBorders>
              <w:top w:val="single" w:sz="4" w:space="0" w:color="auto"/>
            </w:tcBorders>
          </w:tcPr>
          <w:p w14:paraId="646784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1,688</w:t>
            </w:r>
          </w:p>
        </w:tc>
        <w:tc>
          <w:tcPr>
            <w:tcW w:w="0" w:type="auto"/>
            <w:tcBorders>
              <w:top w:val="single" w:sz="4" w:space="0" w:color="auto"/>
            </w:tcBorders>
          </w:tcPr>
          <w:p w14:paraId="7240FA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1,815</w:t>
            </w:r>
          </w:p>
        </w:tc>
        <w:tc>
          <w:tcPr>
            <w:tcW w:w="0" w:type="auto"/>
            <w:tcBorders>
              <w:top w:val="single" w:sz="4" w:space="0" w:color="auto"/>
            </w:tcBorders>
          </w:tcPr>
          <w:p w14:paraId="41C3BC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w:t>
            </w:r>
          </w:p>
        </w:tc>
        <w:tc>
          <w:tcPr>
            <w:tcW w:w="0" w:type="auto"/>
            <w:tcBorders>
              <w:top w:val="single" w:sz="4" w:space="0" w:color="auto"/>
              <w:right w:val="single" w:sz="4" w:space="0" w:color="auto"/>
            </w:tcBorders>
          </w:tcPr>
          <w:p w14:paraId="0D2AEB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-7.00%</w:t>
            </w:r>
          </w:p>
        </w:tc>
      </w:tr>
      <w:tr w:rsidR="002529DE" w14:paraId="01C580EB"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9870C6D" w14:textId="77777777" w:rsidR="002529DE" w:rsidRDefault="008F0C63">
            <w:pPr>
              <w:pStyle w:val="Compact"/>
            </w:pPr>
            <w:r>
              <w:t>S-191 Ver.</w:t>
            </w:r>
          </w:p>
        </w:tc>
        <w:tc>
          <w:tcPr>
            <w:tcW w:w="0" w:type="auto"/>
            <w:tcBorders>
              <w:bottom w:val="single" w:sz="4" w:space="0" w:color="auto"/>
            </w:tcBorders>
          </w:tcPr>
          <w:p w14:paraId="6CF464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956</w:t>
            </w:r>
          </w:p>
        </w:tc>
        <w:tc>
          <w:tcPr>
            <w:tcW w:w="0" w:type="auto"/>
            <w:tcBorders>
              <w:bottom w:val="single" w:sz="4" w:space="0" w:color="auto"/>
            </w:tcBorders>
          </w:tcPr>
          <w:p w14:paraId="76B6BC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628</w:t>
            </w:r>
          </w:p>
        </w:tc>
        <w:tc>
          <w:tcPr>
            <w:tcW w:w="0" w:type="auto"/>
            <w:tcBorders>
              <w:bottom w:val="single" w:sz="4" w:space="0" w:color="auto"/>
            </w:tcBorders>
          </w:tcPr>
          <w:p w14:paraId="5B7D63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w:t>
            </w:r>
          </w:p>
        </w:tc>
        <w:tc>
          <w:tcPr>
            <w:tcW w:w="0" w:type="auto"/>
            <w:tcBorders>
              <w:bottom w:val="single" w:sz="4" w:space="0" w:color="auto"/>
              <w:right w:val="single" w:sz="4" w:space="0" w:color="auto"/>
            </w:tcBorders>
          </w:tcPr>
          <w:p w14:paraId="744E7A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52.17%</w:t>
            </w:r>
          </w:p>
        </w:tc>
      </w:tr>
    </w:tbl>
    <w:p w14:paraId="10EF55DF" w14:textId="77777777" w:rsidR="002529DE" w:rsidRDefault="002529DE">
      <w:pPr>
        <w:pStyle w:val="TableCaption"/>
      </w:pPr>
    </w:p>
    <w:p w14:paraId="48BDFCB8" w14:textId="77777777" w:rsidR="00A77DF0" w:rsidRDefault="00A77DF0" w:rsidP="00A77DF0">
      <w:pPr>
        <w:pStyle w:val="Caption"/>
        <w:keepNext/>
      </w:pPr>
      <w:bookmarkStart w:id="269" w:name="_Toc486256837"/>
      <w:r>
        <w:t xml:space="preserve">Table </w:t>
      </w:r>
      <w:fldSimple w:instr=" SEQ Table \* ARABIC ">
        <w:r w:rsidR="008A2E0C">
          <w:rPr>
            <w:noProof/>
          </w:rPr>
          <w:t>25</w:t>
        </w:r>
      </w:fldSimple>
      <w:r>
        <w:t xml:space="preserve">.  </w:t>
      </w:r>
      <w:r w:rsidRPr="00872CEE">
        <w:t>Taylor Creek/Nubbin Slough Total Phosphorus (metric tons).</w:t>
      </w:r>
      <w:bookmarkEnd w:id="269"/>
    </w:p>
    <w:tbl>
      <w:tblPr>
        <w:tblStyle w:val="GridTable4-Accent1"/>
        <w:tblW w:w="0" w:type="auto"/>
        <w:tblLook w:val="04A0" w:firstRow="1" w:lastRow="0" w:firstColumn="1" w:lastColumn="0" w:noHBand="0" w:noVBand="1"/>
      </w:tblPr>
      <w:tblGrid>
        <w:gridCol w:w="1150"/>
        <w:gridCol w:w="1139"/>
        <w:gridCol w:w="1141"/>
        <w:gridCol w:w="1169"/>
        <w:gridCol w:w="1243"/>
      </w:tblGrid>
      <w:tr w:rsidR="002529DE" w14:paraId="068A0205"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3B94EBDF" w14:textId="77777777" w:rsidR="002529DE" w:rsidRDefault="008F0C63">
            <w:pPr>
              <w:pStyle w:val="Compact"/>
            </w:pPr>
            <w:r>
              <w:t>Structure</w:t>
            </w:r>
          </w:p>
        </w:tc>
        <w:tc>
          <w:tcPr>
            <w:tcW w:w="0" w:type="auto"/>
            <w:tcBorders>
              <w:bottom w:val="single" w:sz="4" w:space="0" w:color="auto"/>
            </w:tcBorders>
          </w:tcPr>
          <w:p w14:paraId="5B29995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Borders>
              <w:bottom w:val="single" w:sz="4" w:space="0" w:color="auto"/>
            </w:tcBorders>
          </w:tcPr>
          <w:p w14:paraId="65ED45F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Borders>
              <w:bottom w:val="single" w:sz="4" w:space="0" w:color="auto"/>
            </w:tcBorders>
          </w:tcPr>
          <w:p w14:paraId="5AA23C5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Borders>
              <w:bottom w:val="single" w:sz="4" w:space="0" w:color="auto"/>
            </w:tcBorders>
          </w:tcPr>
          <w:p w14:paraId="1CF1E27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8305A6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777C26EC" w14:textId="77777777" w:rsidR="002529DE" w:rsidRDefault="008F0C63">
            <w:pPr>
              <w:pStyle w:val="Compact"/>
            </w:pPr>
            <w:r>
              <w:t>S-133 Cal.</w:t>
            </w:r>
          </w:p>
        </w:tc>
        <w:tc>
          <w:tcPr>
            <w:tcW w:w="0" w:type="auto"/>
            <w:tcBorders>
              <w:top w:val="single" w:sz="4" w:space="0" w:color="auto"/>
            </w:tcBorders>
          </w:tcPr>
          <w:p w14:paraId="70EE12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w:t>
            </w:r>
          </w:p>
        </w:tc>
        <w:tc>
          <w:tcPr>
            <w:tcW w:w="0" w:type="auto"/>
            <w:tcBorders>
              <w:top w:val="single" w:sz="4" w:space="0" w:color="auto"/>
            </w:tcBorders>
          </w:tcPr>
          <w:p w14:paraId="785853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w:t>
            </w:r>
          </w:p>
        </w:tc>
        <w:tc>
          <w:tcPr>
            <w:tcW w:w="0" w:type="auto"/>
            <w:tcBorders>
              <w:top w:val="single" w:sz="4" w:space="0" w:color="auto"/>
            </w:tcBorders>
          </w:tcPr>
          <w:p w14:paraId="6F79F4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w:t>
            </w:r>
          </w:p>
        </w:tc>
        <w:tc>
          <w:tcPr>
            <w:tcW w:w="0" w:type="auto"/>
            <w:tcBorders>
              <w:top w:val="single" w:sz="4" w:space="0" w:color="auto"/>
              <w:right w:val="single" w:sz="4" w:space="0" w:color="auto"/>
            </w:tcBorders>
          </w:tcPr>
          <w:p w14:paraId="34B03D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-9.69%</w:t>
            </w:r>
          </w:p>
        </w:tc>
      </w:tr>
      <w:tr w:rsidR="002529DE" w14:paraId="2273F35B"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20A08C7" w14:textId="77777777" w:rsidR="002529DE" w:rsidRDefault="008F0C63">
            <w:pPr>
              <w:pStyle w:val="Compact"/>
            </w:pPr>
            <w:r>
              <w:t>S-133 Ver.</w:t>
            </w:r>
          </w:p>
        </w:tc>
        <w:tc>
          <w:tcPr>
            <w:tcW w:w="0" w:type="auto"/>
            <w:tcBorders>
              <w:bottom w:val="single" w:sz="4" w:space="0" w:color="auto"/>
            </w:tcBorders>
          </w:tcPr>
          <w:p w14:paraId="75FF73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w:t>
            </w:r>
          </w:p>
        </w:tc>
        <w:tc>
          <w:tcPr>
            <w:tcW w:w="0" w:type="auto"/>
            <w:tcBorders>
              <w:bottom w:val="single" w:sz="4" w:space="0" w:color="auto"/>
            </w:tcBorders>
          </w:tcPr>
          <w:p w14:paraId="63FD66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w:t>
            </w:r>
          </w:p>
        </w:tc>
        <w:tc>
          <w:tcPr>
            <w:tcW w:w="0" w:type="auto"/>
            <w:tcBorders>
              <w:bottom w:val="single" w:sz="4" w:space="0" w:color="auto"/>
            </w:tcBorders>
          </w:tcPr>
          <w:p w14:paraId="0B4E9D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w:t>
            </w:r>
          </w:p>
        </w:tc>
        <w:tc>
          <w:tcPr>
            <w:tcW w:w="0" w:type="auto"/>
            <w:tcBorders>
              <w:bottom w:val="single" w:sz="4" w:space="0" w:color="auto"/>
              <w:right w:val="single" w:sz="4" w:space="0" w:color="auto"/>
            </w:tcBorders>
          </w:tcPr>
          <w:p w14:paraId="61F8D7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122.04%</w:t>
            </w:r>
          </w:p>
        </w:tc>
      </w:tr>
      <w:tr w:rsidR="002529DE" w14:paraId="0B8987B4"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554BBDAD" w14:textId="77777777" w:rsidR="002529DE" w:rsidRDefault="008F0C63">
            <w:pPr>
              <w:pStyle w:val="Compact"/>
            </w:pPr>
            <w:r>
              <w:t>S-135 Cal.</w:t>
            </w:r>
          </w:p>
        </w:tc>
        <w:tc>
          <w:tcPr>
            <w:tcW w:w="0" w:type="auto"/>
            <w:tcBorders>
              <w:top w:val="single" w:sz="4" w:space="0" w:color="auto"/>
            </w:tcBorders>
          </w:tcPr>
          <w:p w14:paraId="55B88A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w:t>
            </w:r>
          </w:p>
        </w:tc>
        <w:tc>
          <w:tcPr>
            <w:tcW w:w="0" w:type="auto"/>
            <w:tcBorders>
              <w:top w:val="single" w:sz="4" w:space="0" w:color="auto"/>
            </w:tcBorders>
          </w:tcPr>
          <w:p w14:paraId="23B7D5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w:t>
            </w:r>
          </w:p>
        </w:tc>
        <w:tc>
          <w:tcPr>
            <w:tcW w:w="0" w:type="auto"/>
            <w:tcBorders>
              <w:top w:val="single" w:sz="4" w:space="0" w:color="auto"/>
            </w:tcBorders>
          </w:tcPr>
          <w:p w14:paraId="5E87BE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w:t>
            </w:r>
          </w:p>
        </w:tc>
        <w:tc>
          <w:tcPr>
            <w:tcW w:w="0" w:type="auto"/>
            <w:tcBorders>
              <w:top w:val="single" w:sz="4" w:space="0" w:color="auto"/>
              <w:right w:val="single" w:sz="4" w:space="0" w:color="auto"/>
            </w:tcBorders>
          </w:tcPr>
          <w:p w14:paraId="189AF3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w:t>
            </w:r>
          </w:p>
        </w:tc>
      </w:tr>
      <w:tr w:rsidR="002529DE" w14:paraId="74CFB842"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3627BCE3" w14:textId="77777777" w:rsidR="002529DE" w:rsidRDefault="008F0C63">
            <w:pPr>
              <w:pStyle w:val="Compact"/>
            </w:pPr>
            <w:r>
              <w:t>S-135 Ver.</w:t>
            </w:r>
          </w:p>
        </w:tc>
        <w:tc>
          <w:tcPr>
            <w:tcW w:w="0" w:type="auto"/>
            <w:tcBorders>
              <w:bottom w:val="single" w:sz="4" w:space="0" w:color="auto"/>
            </w:tcBorders>
          </w:tcPr>
          <w:p w14:paraId="2D8628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w:t>
            </w:r>
          </w:p>
        </w:tc>
        <w:tc>
          <w:tcPr>
            <w:tcW w:w="0" w:type="auto"/>
            <w:tcBorders>
              <w:bottom w:val="single" w:sz="4" w:space="0" w:color="auto"/>
            </w:tcBorders>
          </w:tcPr>
          <w:p w14:paraId="0ED286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w:t>
            </w:r>
          </w:p>
        </w:tc>
        <w:tc>
          <w:tcPr>
            <w:tcW w:w="0" w:type="auto"/>
            <w:tcBorders>
              <w:bottom w:val="single" w:sz="4" w:space="0" w:color="auto"/>
            </w:tcBorders>
          </w:tcPr>
          <w:p w14:paraId="3D8C40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w:t>
            </w:r>
          </w:p>
        </w:tc>
        <w:tc>
          <w:tcPr>
            <w:tcW w:w="0" w:type="auto"/>
            <w:tcBorders>
              <w:bottom w:val="single" w:sz="4" w:space="0" w:color="auto"/>
              <w:right w:val="single" w:sz="4" w:space="0" w:color="auto"/>
            </w:tcBorders>
          </w:tcPr>
          <w:p w14:paraId="48941A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-33.95%</w:t>
            </w:r>
          </w:p>
        </w:tc>
      </w:tr>
      <w:tr w:rsidR="002529DE" w14:paraId="64B908B1"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5FDCA746" w14:textId="77777777" w:rsidR="002529DE" w:rsidRDefault="008F0C63">
            <w:pPr>
              <w:pStyle w:val="Compact"/>
            </w:pPr>
            <w:r>
              <w:t>S-154 Cal.</w:t>
            </w:r>
          </w:p>
        </w:tc>
        <w:tc>
          <w:tcPr>
            <w:tcW w:w="0" w:type="auto"/>
            <w:tcBorders>
              <w:top w:val="single" w:sz="4" w:space="0" w:color="auto"/>
            </w:tcBorders>
          </w:tcPr>
          <w:p w14:paraId="2F0A06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w:t>
            </w:r>
          </w:p>
        </w:tc>
        <w:tc>
          <w:tcPr>
            <w:tcW w:w="0" w:type="auto"/>
            <w:tcBorders>
              <w:top w:val="single" w:sz="4" w:space="0" w:color="auto"/>
            </w:tcBorders>
          </w:tcPr>
          <w:p w14:paraId="2EA6DB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w:t>
            </w:r>
          </w:p>
        </w:tc>
        <w:tc>
          <w:tcPr>
            <w:tcW w:w="0" w:type="auto"/>
            <w:tcBorders>
              <w:top w:val="single" w:sz="4" w:space="0" w:color="auto"/>
            </w:tcBorders>
          </w:tcPr>
          <w:p w14:paraId="523F6F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w:t>
            </w:r>
          </w:p>
        </w:tc>
        <w:tc>
          <w:tcPr>
            <w:tcW w:w="0" w:type="auto"/>
            <w:tcBorders>
              <w:top w:val="single" w:sz="4" w:space="0" w:color="auto"/>
              <w:right w:val="single" w:sz="4" w:space="0" w:color="auto"/>
            </w:tcBorders>
          </w:tcPr>
          <w:p w14:paraId="66B5B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-27.49%</w:t>
            </w:r>
          </w:p>
        </w:tc>
      </w:tr>
      <w:tr w:rsidR="002529DE" w14:paraId="671930A1"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298F5DA5" w14:textId="77777777" w:rsidR="002529DE" w:rsidRDefault="008F0C63">
            <w:pPr>
              <w:pStyle w:val="Compact"/>
            </w:pPr>
            <w:r>
              <w:t>S-154 Ver.</w:t>
            </w:r>
          </w:p>
        </w:tc>
        <w:tc>
          <w:tcPr>
            <w:tcW w:w="0" w:type="auto"/>
            <w:tcBorders>
              <w:bottom w:val="single" w:sz="4" w:space="0" w:color="auto"/>
            </w:tcBorders>
          </w:tcPr>
          <w:p w14:paraId="7C0859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w:t>
            </w:r>
          </w:p>
        </w:tc>
        <w:tc>
          <w:tcPr>
            <w:tcW w:w="0" w:type="auto"/>
            <w:tcBorders>
              <w:bottom w:val="single" w:sz="4" w:space="0" w:color="auto"/>
            </w:tcBorders>
          </w:tcPr>
          <w:p w14:paraId="67637B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w:t>
            </w:r>
          </w:p>
        </w:tc>
        <w:tc>
          <w:tcPr>
            <w:tcW w:w="0" w:type="auto"/>
            <w:tcBorders>
              <w:bottom w:val="single" w:sz="4" w:space="0" w:color="auto"/>
            </w:tcBorders>
          </w:tcPr>
          <w:p w14:paraId="6E8FAE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w:t>
            </w:r>
          </w:p>
        </w:tc>
        <w:tc>
          <w:tcPr>
            <w:tcW w:w="0" w:type="auto"/>
            <w:tcBorders>
              <w:bottom w:val="single" w:sz="4" w:space="0" w:color="auto"/>
              <w:right w:val="single" w:sz="4" w:space="0" w:color="auto"/>
            </w:tcBorders>
          </w:tcPr>
          <w:p w14:paraId="192622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35.71%</w:t>
            </w:r>
          </w:p>
        </w:tc>
      </w:tr>
      <w:tr w:rsidR="002529DE" w14:paraId="42A016E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tcBorders>
          </w:tcPr>
          <w:p w14:paraId="4C6B7FD5" w14:textId="77777777" w:rsidR="002529DE" w:rsidRDefault="008F0C63">
            <w:pPr>
              <w:pStyle w:val="Compact"/>
            </w:pPr>
            <w:r>
              <w:t>S-191 Cal.</w:t>
            </w:r>
          </w:p>
        </w:tc>
        <w:tc>
          <w:tcPr>
            <w:tcW w:w="0" w:type="auto"/>
            <w:tcBorders>
              <w:top w:val="single" w:sz="4" w:space="0" w:color="auto"/>
            </w:tcBorders>
          </w:tcPr>
          <w:p w14:paraId="5313E5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524</w:t>
            </w:r>
          </w:p>
        </w:tc>
        <w:tc>
          <w:tcPr>
            <w:tcW w:w="0" w:type="auto"/>
            <w:tcBorders>
              <w:top w:val="single" w:sz="4" w:space="0" w:color="auto"/>
            </w:tcBorders>
          </w:tcPr>
          <w:p w14:paraId="3D47C3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w:t>
            </w:r>
          </w:p>
        </w:tc>
        <w:tc>
          <w:tcPr>
            <w:tcW w:w="0" w:type="auto"/>
            <w:tcBorders>
              <w:top w:val="single" w:sz="4" w:space="0" w:color="auto"/>
            </w:tcBorders>
          </w:tcPr>
          <w:p w14:paraId="0521D9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w:t>
            </w:r>
          </w:p>
        </w:tc>
        <w:tc>
          <w:tcPr>
            <w:tcW w:w="0" w:type="auto"/>
            <w:tcBorders>
              <w:top w:val="single" w:sz="4" w:space="0" w:color="auto"/>
              <w:right w:val="single" w:sz="4" w:space="0" w:color="auto"/>
            </w:tcBorders>
          </w:tcPr>
          <w:p w14:paraId="7E9F5C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w:t>
            </w:r>
          </w:p>
        </w:tc>
      </w:tr>
      <w:tr w:rsidR="002529DE" w14:paraId="187465F5" w14:textId="77777777" w:rsidTr="004A15F6">
        <w:tc>
          <w:tcPr>
            <w:cnfStyle w:val="001000000000" w:firstRow="0" w:lastRow="0" w:firstColumn="1" w:lastColumn="0" w:oddVBand="0" w:evenVBand="0" w:oddHBand="0" w:evenHBand="0" w:firstRowFirstColumn="0" w:firstRowLastColumn="0" w:lastRowFirstColumn="0" w:lastRowLastColumn="0"/>
            <w:tcW w:w="0" w:type="auto"/>
            <w:tcBorders>
              <w:left w:val="single" w:sz="4" w:space="0" w:color="auto"/>
              <w:bottom w:val="single" w:sz="4" w:space="0" w:color="auto"/>
            </w:tcBorders>
          </w:tcPr>
          <w:p w14:paraId="129C16DB" w14:textId="77777777" w:rsidR="002529DE" w:rsidRDefault="008F0C63">
            <w:pPr>
              <w:pStyle w:val="Compact"/>
            </w:pPr>
            <w:r>
              <w:t>S-191 Ver.</w:t>
            </w:r>
          </w:p>
        </w:tc>
        <w:tc>
          <w:tcPr>
            <w:tcW w:w="0" w:type="auto"/>
            <w:tcBorders>
              <w:bottom w:val="single" w:sz="4" w:space="0" w:color="auto"/>
            </w:tcBorders>
          </w:tcPr>
          <w:p w14:paraId="09258F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w:t>
            </w:r>
          </w:p>
        </w:tc>
        <w:tc>
          <w:tcPr>
            <w:tcW w:w="0" w:type="auto"/>
            <w:tcBorders>
              <w:bottom w:val="single" w:sz="4" w:space="0" w:color="auto"/>
            </w:tcBorders>
          </w:tcPr>
          <w:p w14:paraId="00EF8D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w:t>
            </w:r>
          </w:p>
        </w:tc>
        <w:tc>
          <w:tcPr>
            <w:tcW w:w="0" w:type="auto"/>
            <w:tcBorders>
              <w:bottom w:val="single" w:sz="4" w:space="0" w:color="auto"/>
            </w:tcBorders>
          </w:tcPr>
          <w:p w14:paraId="0105AC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w:t>
            </w:r>
          </w:p>
        </w:tc>
        <w:tc>
          <w:tcPr>
            <w:tcW w:w="0" w:type="auto"/>
            <w:tcBorders>
              <w:bottom w:val="single" w:sz="4" w:space="0" w:color="auto"/>
              <w:right w:val="single" w:sz="4" w:space="0" w:color="auto"/>
            </w:tcBorders>
          </w:tcPr>
          <w:p w14:paraId="51B143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78.31%</w:t>
            </w:r>
          </w:p>
        </w:tc>
      </w:tr>
    </w:tbl>
    <w:p w14:paraId="44781975" w14:textId="77777777" w:rsidR="002529DE" w:rsidRDefault="008F0C63">
      <w:pPr>
        <w:pStyle w:val="Heading3"/>
      </w:pPr>
      <w:bookmarkStart w:id="270" w:name="sec:flow-wq-data-s133"/>
      <w:bookmarkStart w:id="271" w:name="_Toc486256623"/>
      <w:bookmarkEnd w:id="270"/>
      <w:r>
        <w:lastRenderedPageBreak/>
        <w:t>Flow and Water Quality Data at S-133</w:t>
      </w:r>
      <w:bookmarkEnd w:id="271"/>
    </w:p>
    <w:p w14:paraId="4E7572D9" w14:textId="77777777" w:rsidR="002529DE" w:rsidRDefault="008F0C63">
      <w:pPr>
        <w:pStyle w:val="FirstParagraph"/>
      </w:pPr>
      <w:r>
        <w:t>Accumulated water volume through the S-133 pump over the 2003-2013 period shows that the simulated and observed results are reasonably close over the calibration period (</w:t>
      </w:r>
      <w:r>
        <w:rPr>
          <w:b/>
        </w:rPr>
        <w:t>Figure 56</w:t>
      </w:r>
      <w:r>
        <w:t>). The simulated values are within 1% of the measured values in the calibration period but overestimated the measured values by a large amount (175%) during the verification period (</w:t>
      </w:r>
      <w:r>
        <w:rPr>
          <w:b/>
        </w:rPr>
        <w:t>Table 23</w:t>
      </w:r>
      <w:r>
        <w:t xml:space="preserve">). Note that during this time there was only a small amount of water pumped from the S-133 basin into Lake Okeechobee, however, the measured values do not appear to reflect flow into the lake via the S-193 lock (station “TAYLCRHGS6”). During the calibration period, approximately 7,500 acre-feet of water flowed from the lake into the rim canal (a negative flow), while during the verification period approximately 20,800 acre-feet of water flowed from the rim canal into Lake Okeechobee. If accurate, adding these volumes to the volumes pumped via S-133 indicate that the simulated values overestimated measured values by 4.7% and 67% during the calibration and verification periods, respectively. The </w:t>
      </w:r>
      <w:proofErr w:type="spellStart"/>
      <w:r>
        <w:t>GoF</w:t>
      </w:r>
      <w:proofErr w:type="spellEnd"/>
      <w:r>
        <w:t xml:space="preserve"> statistics for water volume show an NSE value for the calibration period of 0.75, indicating a good fit, but shows a suboptimal value for the verification period (</w:t>
      </w:r>
      <w:r>
        <w:rPr>
          <w:b/>
        </w:rPr>
        <w:t>Table 26</w:t>
      </w:r>
      <w:r>
        <w:t>).</w:t>
      </w:r>
    </w:p>
    <w:p w14:paraId="0AC3C467" w14:textId="77777777" w:rsidR="00FA4C48" w:rsidRDefault="008F0C63" w:rsidP="00FA4C48">
      <w:pPr>
        <w:keepNext/>
      </w:pPr>
      <w:r>
        <w:rPr>
          <w:noProof/>
        </w:rPr>
        <w:drawing>
          <wp:inline distT="0" distB="0" distL="0" distR="0" wp14:anchorId="2325FAA3" wp14:editId="030CF159">
            <wp:extent cx="5943600" cy="2971800"/>
            <wp:effectExtent l="0" t="0" r="0" b="0"/>
            <wp:docPr id="56" name="Picture" descr="Figure 56: Measured and simulated accumulated water volumes in acre-feet (upper chart) and accumulated volume residuals (lower chart) at structure S-133."/>
            <wp:cNvGraphicFramePr/>
            <a:graphic xmlns:a="http://schemas.openxmlformats.org/drawingml/2006/main">
              <a:graphicData uri="http://schemas.openxmlformats.org/drawingml/2006/picture">
                <pic:pic xmlns:pic="http://schemas.openxmlformats.org/drawingml/2006/picture">
                  <pic:nvPicPr>
                    <pic:cNvPr id="0" name="Picture" descr="Figures/S_133_Volume.png"/>
                    <pic:cNvPicPr>
                      <a:picLocks noChangeAspect="1" noChangeArrowheads="1"/>
                    </pic:cNvPicPr>
                  </pic:nvPicPr>
                  <pic:blipFill>
                    <a:blip r:embed="rId71"/>
                    <a:stretch>
                      <a:fillRect/>
                    </a:stretch>
                  </pic:blipFill>
                  <pic:spPr bwMode="auto">
                    <a:xfrm>
                      <a:off x="0" y="0"/>
                      <a:ext cx="5943600" cy="2971800"/>
                    </a:xfrm>
                    <a:prstGeom prst="rect">
                      <a:avLst/>
                    </a:prstGeom>
                    <a:noFill/>
                    <a:ln w="9525">
                      <a:noFill/>
                      <a:headEnd/>
                      <a:tailEnd/>
                    </a:ln>
                  </pic:spPr>
                </pic:pic>
              </a:graphicData>
            </a:graphic>
          </wp:inline>
        </w:drawing>
      </w:r>
    </w:p>
    <w:p w14:paraId="13526788" w14:textId="77777777" w:rsidR="002529DE" w:rsidRDefault="00FA4C48" w:rsidP="00FA4C48">
      <w:pPr>
        <w:pStyle w:val="Caption"/>
      </w:pPr>
      <w:bookmarkStart w:id="272" w:name="_Toc486256747"/>
      <w:r>
        <w:t xml:space="preserve">Figure </w:t>
      </w:r>
      <w:fldSimple w:instr=" SEQ Figure \* ARABIC ">
        <w:r w:rsidR="008A2E0C">
          <w:rPr>
            <w:noProof/>
          </w:rPr>
          <w:t>56</w:t>
        </w:r>
      </w:fldSimple>
      <w:r>
        <w:t xml:space="preserve">.  </w:t>
      </w:r>
      <w:r w:rsidRPr="00046710">
        <w:t>Measured and simulated accumulated water volumes in acre-feet (upper chart) and accumulated volume residuals (lower chart) at structure S-133.</w:t>
      </w:r>
      <w:bookmarkEnd w:id="272"/>
    </w:p>
    <w:p w14:paraId="5B5A8427" w14:textId="77777777" w:rsidR="002529DE" w:rsidRDefault="008F0C63">
      <w:pPr>
        <w:pStyle w:val="BodyText"/>
      </w:pPr>
      <w:r>
        <w:t xml:space="preserve">Visual inspection of the water quality results indicate that the simulated TN and TP concentrations capture the variability present in the measured data reasonably well over most of the period. A few notable exceptions are in early-to-mid 2005 where the simulated concentrations are over twice the measured values, and again in </w:t>
      </w:r>
      <w:proofErr w:type="spellStart"/>
      <w:r>
        <w:t>mid 2009</w:t>
      </w:r>
      <w:proofErr w:type="spellEnd"/>
      <w:r>
        <w:t xml:space="preserve"> and early 2010 where the simulated values show a spike not observed in the measured values. Simulated values of TP concentrations show a reasonable range of values, although the simulated values underestimated a brief peak in measured values in late 2007 and subsequently overestimated measured values during the low-flow period from 2009-2011 (</w:t>
      </w:r>
      <w:r>
        <w:rPr>
          <w:b/>
        </w:rPr>
        <w:t>Figure 57</w:t>
      </w:r>
      <w:r>
        <w:t>).</w:t>
      </w:r>
    </w:p>
    <w:p w14:paraId="3A8CAB67" w14:textId="77777777" w:rsidR="002529DE" w:rsidRDefault="008F0C63">
      <w:pPr>
        <w:pStyle w:val="BodyText"/>
      </w:pPr>
      <w:r>
        <w:t>Overall, the simulated TN load values underestimated the measured values by less than 1% during the calibration period but overestimated observed values by 166% during the verification period (</w:t>
      </w:r>
      <w:r>
        <w:rPr>
          <w:b/>
        </w:rPr>
        <w:t>Table 24</w:t>
      </w:r>
      <w:r>
        <w:t xml:space="preserve"> and </w:t>
      </w:r>
      <w:r>
        <w:rPr>
          <w:b/>
        </w:rPr>
        <w:t>Figure 58</w:t>
      </w:r>
      <w:r>
        <w:t xml:space="preserve">). Simulated TP load values underestimated measured values by slightly less than 10% during the calibration period, but overestimated by 122% during the verification </w:t>
      </w:r>
      <w:r>
        <w:lastRenderedPageBreak/>
        <w:t>period ([</w:t>
      </w:r>
      <w:r>
        <w:rPr>
          <w:b/>
        </w:rPr>
        <w:t>Table 25</w:t>
      </w:r>
      <w:r>
        <w:t xml:space="preserve"> and </w:t>
      </w:r>
      <w:r>
        <w:rPr>
          <w:b/>
        </w:rPr>
        <w:t>Figure 59</w:t>
      </w:r>
      <w:r>
        <w:t xml:space="preserve">). The large overestimates for both TN and TP loads during the verification period result from the overestimation of water volume during the same </w:t>
      </w:r>
      <w:proofErr w:type="gramStart"/>
      <w:r>
        <w:t>time period</w:t>
      </w:r>
      <w:proofErr w:type="gramEnd"/>
      <w:r>
        <w:t>. The NSE statistic for TN load during the calibration period shows a reasonable fit of 0.57, although the negative NSE statistic of -0.27 for the verification period indicates a suboptimal fit (</w:t>
      </w:r>
      <w:r>
        <w:rPr>
          <w:b/>
        </w:rPr>
        <w:t>Table 26</w:t>
      </w:r>
      <w:r>
        <w:t>). For TP loads, the NSE statistic of 0.67 for the calibration period indicates a good fit, while the NSE value of 0.19 for the verification period indicates a reasonable fit (</w:t>
      </w:r>
      <w:r>
        <w:rPr>
          <w:b/>
        </w:rPr>
        <w:t>Table 26</w:t>
      </w:r>
      <w:r>
        <w:t>).</w:t>
      </w:r>
    </w:p>
    <w:p w14:paraId="41986316" w14:textId="77777777" w:rsidR="00FA4C48" w:rsidRDefault="008F0C63" w:rsidP="00FA4C48">
      <w:pPr>
        <w:keepNext/>
      </w:pPr>
      <w:r>
        <w:rPr>
          <w:noProof/>
        </w:rPr>
        <w:drawing>
          <wp:inline distT="0" distB="0" distL="0" distR="0" wp14:anchorId="2293844D" wp14:editId="104754D2">
            <wp:extent cx="5943600" cy="2971800"/>
            <wp:effectExtent l="0" t="0" r="0" b="0"/>
            <wp:docPr id="57" name="Picture" descr="Figure 57: Comparison of measured and simulated TN (upper chart) and TP (lower chart) concentrations at structure S-133."/>
            <wp:cNvGraphicFramePr/>
            <a:graphic xmlns:a="http://schemas.openxmlformats.org/drawingml/2006/main">
              <a:graphicData uri="http://schemas.openxmlformats.org/drawingml/2006/picture">
                <pic:pic xmlns:pic="http://schemas.openxmlformats.org/drawingml/2006/picture">
                  <pic:nvPicPr>
                    <pic:cNvPr id="0" name="Picture" descr="Figures/S_133_WQ.png"/>
                    <pic:cNvPicPr>
                      <a:picLocks noChangeAspect="1" noChangeArrowheads="1"/>
                    </pic:cNvPicPr>
                  </pic:nvPicPr>
                  <pic:blipFill>
                    <a:blip r:embed="rId72"/>
                    <a:stretch>
                      <a:fillRect/>
                    </a:stretch>
                  </pic:blipFill>
                  <pic:spPr bwMode="auto">
                    <a:xfrm>
                      <a:off x="0" y="0"/>
                      <a:ext cx="5943600" cy="2971800"/>
                    </a:xfrm>
                    <a:prstGeom prst="rect">
                      <a:avLst/>
                    </a:prstGeom>
                    <a:noFill/>
                    <a:ln w="9525">
                      <a:noFill/>
                      <a:headEnd/>
                      <a:tailEnd/>
                    </a:ln>
                  </pic:spPr>
                </pic:pic>
              </a:graphicData>
            </a:graphic>
          </wp:inline>
        </w:drawing>
      </w:r>
    </w:p>
    <w:p w14:paraId="0E1E2693" w14:textId="77777777" w:rsidR="002529DE" w:rsidRDefault="00FA4C48" w:rsidP="00FA4C48">
      <w:pPr>
        <w:pStyle w:val="Caption"/>
      </w:pPr>
      <w:bookmarkStart w:id="273" w:name="_Toc486256748"/>
      <w:r>
        <w:t xml:space="preserve">Figure </w:t>
      </w:r>
      <w:fldSimple w:instr=" SEQ Figure \* ARABIC ">
        <w:r w:rsidR="008A2E0C">
          <w:rPr>
            <w:noProof/>
          </w:rPr>
          <w:t>57</w:t>
        </w:r>
      </w:fldSimple>
      <w:r>
        <w:t xml:space="preserve">.  </w:t>
      </w:r>
      <w:r w:rsidRPr="00500820">
        <w:t>Comparison of measured and simulated TN (upper chart) and TP (lower chart) concentrations at structure S-133.</w:t>
      </w:r>
      <w:bookmarkEnd w:id="273"/>
    </w:p>
    <w:p w14:paraId="35BA983D" w14:textId="77777777" w:rsidR="00FA4C48" w:rsidRDefault="008F0C63" w:rsidP="00FA4C48">
      <w:pPr>
        <w:keepNext/>
      </w:pPr>
      <w:r>
        <w:rPr>
          <w:noProof/>
        </w:rPr>
        <w:drawing>
          <wp:inline distT="0" distB="0" distL="0" distR="0" wp14:anchorId="1B8DB46A" wp14:editId="264EFBDC">
            <wp:extent cx="5943600" cy="2971800"/>
            <wp:effectExtent l="0" t="0" r="0" b="0"/>
            <wp:docPr id="58" name="Picture" descr="Figure 58: Measured and simulated accumulated TN loads in metric tons (upper chart) and accumulated residuals (lower chart) at structure S-133."/>
            <wp:cNvGraphicFramePr/>
            <a:graphic xmlns:a="http://schemas.openxmlformats.org/drawingml/2006/main">
              <a:graphicData uri="http://schemas.openxmlformats.org/drawingml/2006/picture">
                <pic:pic xmlns:pic="http://schemas.openxmlformats.org/drawingml/2006/picture">
                  <pic:nvPicPr>
                    <pic:cNvPr id="0" name="Picture" descr="Figures/S_133_TN_Load_Acc.png"/>
                    <pic:cNvPicPr>
                      <a:picLocks noChangeAspect="1" noChangeArrowheads="1"/>
                    </pic:cNvPicPr>
                  </pic:nvPicPr>
                  <pic:blipFill>
                    <a:blip r:embed="rId73"/>
                    <a:stretch>
                      <a:fillRect/>
                    </a:stretch>
                  </pic:blipFill>
                  <pic:spPr bwMode="auto">
                    <a:xfrm>
                      <a:off x="0" y="0"/>
                      <a:ext cx="5943600" cy="2971800"/>
                    </a:xfrm>
                    <a:prstGeom prst="rect">
                      <a:avLst/>
                    </a:prstGeom>
                    <a:noFill/>
                    <a:ln w="9525">
                      <a:noFill/>
                      <a:headEnd/>
                      <a:tailEnd/>
                    </a:ln>
                  </pic:spPr>
                </pic:pic>
              </a:graphicData>
            </a:graphic>
          </wp:inline>
        </w:drawing>
      </w:r>
    </w:p>
    <w:p w14:paraId="526F36E6" w14:textId="77777777" w:rsidR="002529DE" w:rsidRDefault="00FA4C48" w:rsidP="00FA4C48">
      <w:pPr>
        <w:pStyle w:val="Caption"/>
      </w:pPr>
      <w:bookmarkStart w:id="274" w:name="_Toc486256749"/>
      <w:r>
        <w:t xml:space="preserve">Figure </w:t>
      </w:r>
      <w:fldSimple w:instr=" SEQ Figure \* ARABIC ">
        <w:r w:rsidR="008A2E0C">
          <w:rPr>
            <w:noProof/>
          </w:rPr>
          <w:t>58</w:t>
        </w:r>
      </w:fldSimple>
      <w:r>
        <w:t xml:space="preserve">.  </w:t>
      </w:r>
      <w:r w:rsidRPr="001132C0">
        <w:t>Measured and simulated accumulated TN loads in metric tons (upper chart) and accumulated residuals (lower chart) at structure S-133.</w:t>
      </w:r>
      <w:bookmarkEnd w:id="274"/>
    </w:p>
    <w:p w14:paraId="0F99EE20" w14:textId="77777777" w:rsidR="00FA4C48" w:rsidRDefault="008F0C63" w:rsidP="00FA4C48">
      <w:pPr>
        <w:keepNext/>
      </w:pPr>
      <w:r>
        <w:rPr>
          <w:noProof/>
        </w:rPr>
        <w:lastRenderedPageBreak/>
        <w:drawing>
          <wp:inline distT="0" distB="0" distL="0" distR="0" wp14:anchorId="3F20E6FC" wp14:editId="6C4A36FF">
            <wp:extent cx="5943600" cy="2971800"/>
            <wp:effectExtent l="0" t="0" r="0" b="0"/>
            <wp:docPr id="59" name="Picture" descr="Figure 59: Measured and simulated accumulated TP loads in metric tons (upper chart) and accumulated residuals (lower chart) at structure S-133."/>
            <wp:cNvGraphicFramePr/>
            <a:graphic xmlns:a="http://schemas.openxmlformats.org/drawingml/2006/main">
              <a:graphicData uri="http://schemas.openxmlformats.org/drawingml/2006/picture">
                <pic:pic xmlns:pic="http://schemas.openxmlformats.org/drawingml/2006/picture">
                  <pic:nvPicPr>
                    <pic:cNvPr id="0" name="Picture" descr="Figures/S_133_TP_Load_Acc.png"/>
                    <pic:cNvPicPr>
                      <a:picLocks noChangeAspect="1" noChangeArrowheads="1"/>
                    </pic:cNvPicPr>
                  </pic:nvPicPr>
                  <pic:blipFill>
                    <a:blip r:embed="rId74"/>
                    <a:stretch>
                      <a:fillRect/>
                    </a:stretch>
                  </pic:blipFill>
                  <pic:spPr bwMode="auto">
                    <a:xfrm>
                      <a:off x="0" y="0"/>
                      <a:ext cx="5943600" cy="2971800"/>
                    </a:xfrm>
                    <a:prstGeom prst="rect">
                      <a:avLst/>
                    </a:prstGeom>
                    <a:noFill/>
                    <a:ln w="9525">
                      <a:noFill/>
                      <a:headEnd/>
                      <a:tailEnd/>
                    </a:ln>
                  </pic:spPr>
                </pic:pic>
              </a:graphicData>
            </a:graphic>
          </wp:inline>
        </w:drawing>
      </w:r>
    </w:p>
    <w:p w14:paraId="1F50E990" w14:textId="77777777" w:rsidR="002529DE" w:rsidRDefault="00FA4C48" w:rsidP="00FA4C48">
      <w:pPr>
        <w:pStyle w:val="Caption"/>
      </w:pPr>
      <w:bookmarkStart w:id="275" w:name="_Toc486256750"/>
      <w:r>
        <w:t xml:space="preserve">Figure </w:t>
      </w:r>
      <w:fldSimple w:instr=" SEQ Figure \* ARABIC ">
        <w:r w:rsidR="008A2E0C">
          <w:rPr>
            <w:noProof/>
          </w:rPr>
          <w:t>59</w:t>
        </w:r>
      </w:fldSimple>
      <w:r>
        <w:t xml:space="preserve">.  </w:t>
      </w:r>
      <w:r w:rsidRPr="00030F1D">
        <w:t>Measured and simulated accumulated TP loads in metric tons (upper chart) and accumulated residuals (lower chart) at structure S-133.</w:t>
      </w:r>
      <w:bookmarkEnd w:id="275"/>
    </w:p>
    <w:p w14:paraId="7E1D0C08" w14:textId="77777777" w:rsidR="002529DE" w:rsidRDefault="008F0C63">
      <w:pPr>
        <w:pStyle w:val="Heading3"/>
      </w:pPr>
      <w:bookmarkStart w:id="276" w:name="sec:flow-wq-data-s135"/>
      <w:bookmarkStart w:id="277" w:name="_Toc486256624"/>
      <w:bookmarkEnd w:id="276"/>
      <w:r>
        <w:t>Flow and Water Quality Data at S-135</w:t>
      </w:r>
      <w:bookmarkEnd w:id="277"/>
    </w:p>
    <w:p w14:paraId="3B637D20" w14:textId="77777777" w:rsidR="002529DE" w:rsidRDefault="008F0C63">
      <w:pPr>
        <w:pStyle w:val="FirstParagraph"/>
      </w:pPr>
      <w:r>
        <w:t>Accumulated simulated volume results at the S-135 structure over the 2003-2013 period are close to the observed measurements (</w:t>
      </w:r>
      <w:r>
        <w:rPr>
          <w:b/>
        </w:rPr>
        <w:t>Figure 60</w:t>
      </w:r>
      <w:r>
        <w:t>). The simulated values overestimated the measured values in the calibration period by 3% but underestimated the measured values by 34% during the verification period (</w:t>
      </w:r>
      <w:r>
        <w:rPr>
          <w:b/>
        </w:rPr>
        <w:t>Table 23</w:t>
      </w:r>
      <w:r>
        <w:t>). Much of the overestimated values during the calibration period occur over calendar year 2005, while the underestimation during the verification period occurred during 2010. Over the combined calibration/verification period the simulated volume is about 1% lower than the observed volume. The NSE statistics are 0.69 and 0.62 for the calibration and verification periods, respectively (</w:t>
      </w:r>
      <w:r>
        <w:rPr>
          <w:b/>
        </w:rPr>
        <w:t>Table 26</w:t>
      </w:r>
      <w:r>
        <w:t>).</w:t>
      </w:r>
    </w:p>
    <w:p w14:paraId="72C415F4" w14:textId="77777777" w:rsidR="00FA4C48" w:rsidRDefault="008F0C63" w:rsidP="00FA4C48">
      <w:pPr>
        <w:keepNext/>
      </w:pPr>
      <w:r>
        <w:rPr>
          <w:noProof/>
        </w:rPr>
        <w:lastRenderedPageBreak/>
        <w:drawing>
          <wp:inline distT="0" distB="0" distL="0" distR="0" wp14:anchorId="762CD297" wp14:editId="3097D1BC">
            <wp:extent cx="5943600" cy="2971800"/>
            <wp:effectExtent l="0" t="0" r="0" b="0"/>
            <wp:docPr id="60" name="Picture" descr="Figure 60: Measured and simulated accumulated water volumes in acre-feet (upper chart) and accumulated volume residuals (lower chart) at structure S-135."/>
            <wp:cNvGraphicFramePr/>
            <a:graphic xmlns:a="http://schemas.openxmlformats.org/drawingml/2006/main">
              <a:graphicData uri="http://schemas.openxmlformats.org/drawingml/2006/picture">
                <pic:pic xmlns:pic="http://schemas.openxmlformats.org/drawingml/2006/picture">
                  <pic:nvPicPr>
                    <pic:cNvPr id="0" name="Picture" descr="Figures/S_135_Volume.png"/>
                    <pic:cNvPicPr>
                      <a:picLocks noChangeAspect="1" noChangeArrowheads="1"/>
                    </pic:cNvPicPr>
                  </pic:nvPicPr>
                  <pic:blipFill>
                    <a:blip r:embed="rId75"/>
                    <a:stretch>
                      <a:fillRect/>
                    </a:stretch>
                  </pic:blipFill>
                  <pic:spPr bwMode="auto">
                    <a:xfrm>
                      <a:off x="0" y="0"/>
                      <a:ext cx="5943600" cy="2971800"/>
                    </a:xfrm>
                    <a:prstGeom prst="rect">
                      <a:avLst/>
                    </a:prstGeom>
                    <a:noFill/>
                    <a:ln w="9525">
                      <a:noFill/>
                      <a:headEnd/>
                      <a:tailEnd/>
                    </a:ln>
                  </pic:spPr>
                </pic:pic>
              </a:graphicData>
            </a:graphic>
          </wp:inline>
        </w:drawing>
      </w:r>
    </w:p>
    <w:p w14:paraId="678B2FF8" w14:textId="77777777" w:rsidR="002529DE" w:rsidRDefault="00FA4C48" w:rsidP="00FA4C48">
      <w:pPr>
        <w:pStyle w:val="Caption"/>
      </w:pPr>
      <w:bookmarkStart w:id="278" w:name="_Toc486256751"/>
      <w:r>
        <w:t xml:space="preserve">Figure </w:t>
      </w:r>
      <w:fldSimple w:instr=" SEQ Figure \* ARABIC ">
        <w:r w:rsidR="008A2E0C">
          <w:rPr>
            <w:noProof/>
          </w:rPr>
          <w:t>60</w:t>
        </w:r>
      </w:fldSimple>
      <w:r>
        <w:t xml:space="preserve">.  </w:t>
      </w:r>
      <w:r w:rsidRPr="00701839">
        <w:t>Measured and simulated accumulated water volumes in acre-feet (upper chart) and accumulated volume residuals (lower chart) at structure S-135.</w:t>
      </w:r>
      <w:bookmarkEnd w:id="278"/>
    </w:p>
    <w:p w14:paraId="61BC2086" w14:textId="77777777" w:rsidR="002529DE" w:rsidRDefault="008F0C63">
      <w:pPr>
        <w:pStyle w:val="BodyText"/>
      </w:pPr>
      <w:r>
        <w:t xml:space="preserve">Visual inspection of the nutrient concentrations </w:t>
      </w:r>
      <w:proofErr w:type="gramStart"/>
      <w:r>
        <w:t>indicate</w:t>
      </w:r>
      <w:proofErr w:type="gramEnd"/>
      <w:r>
        <w:t xml:space="preserve"> that the simulated values for TN captures the variability present in the measured data reasonably well, while the TP simulated values look reasonable over the 2003-2008 time frame, but fail to match the consistently low values from 2009 onward (</w:t>
      </w:r>
      <w:r>
        <w:rPr>
          <w:b/>
        </w:rPr>
        <w:t>Figure 61</w:t>
      </w:r>
      <w:r>
        <w:t>).</w:t>
      </w:r>
    </w:p>
    <w:p w14:paraId="09388FF2" w14:textId="77777777" w:rsidR="002529DE" w:rsidRDefault="008F0C63">
      <w:pPr>
        <w:pStyle w:val="BodyText"/>
      </w:pPr>
      <w:r>
        <w:t>Overall, the simulated TN load values overestimated the measured values by about 5% during the calibration period and underestimated the measured values by 23% during the verification period (</w:t>
      </w:r>
      <w:r>
        <w:rPr>
          <w:b/>
        </w:rPr>
        <w:t>Table 24</w:t>
      </w:r>
      <w:r>
        <w:t xml:space="preserve"> and </w:t>
      </w:r>
      <w:r>
        <w:rPr>
          <w:b/>
        </w:rPr>
        <w:t>Figure 62</w:t>
      </w:r>
      <w:r>
        <w:t>). The divergence of simulated TN loads mirrors the mismatch in the simulated vs. observed flow with much of the overestimate during the calibration period occurring during calendar year 2005 and the underestimate occurring from mid-2008 through the end of 2010. Simulated TP values overestimated measured values by about 4% during the calibration period, but underestimated measured values by 34% during the verification period (</w:t>
      </w:r>
      <w:r>
        <w:rPr>
          <w:b/>
        </w:rPr>
        <w:t>Table 25</w:t>
      </w:r>
      <w:r>
        <w:t xml:space="preserve"> and </w:t>
      </w:r>
      <w:r>
        <w:rPr>
          <w:b/>
        </w:rPr>
        <w:t>Figure 63</w:t>
      </w:r>
      <w:r>
        <w:t>). The simulated TP loads show a significant underestimate in mid-2004 followed by a recovery in 2005. There is also an underestimate in mid-2008 that reflects the flow and TN load distribution, but an overestimate occurs in mid-2012 that is not observed in either the flow or TN estimates. For TN loads, the NSE statistic shows good fits of 0.6 for both the calibration and verification periods (</w:t>
      </w:r>
      <w:r>
        <w:rPr>
          <w:b/>
        </w:rPr>
        <w:t>Table 26</w:t>
      </w:r>
      <w:r>
        <w:t>). For TP loads, the NSE statistics are 0.16 and 0.72, respectively, for the calibration period and verification periods (</w:t>
      </w:r>
      <w:r>
        <w:rPr>
          <w:b/>
        </w:rPr>
        <w:t>Table 26</w:t>
      </w:r>
      <w:r>
        <w:t>).</w:t>
      </w:r>
    </w:p>
    <w:p w14:paraId="59F6F388" w14:textId="77777777" w:rsidR="00FA4C48" w:rsidRDefault="008F0C63" w:rsidP="00FA4C48">
      <w:pPr>
        <w:keepNext/>
      </w:pPr>
      <w:r>
        <w:rPr>
          <w:noProof/>
        </w:rPr>
        <w:lastRenderedPageBreak/>
        <w:drawing>
          <wp:inline distT="0" distB="0" distL="0" distR="0" wp14:anchorId="4B55DBE8" wp14:editId="37E23F7B">
            <wp:extent cx="5943600" cy="2971800"/>
            <wp:effectExtent l="0" t="0" r="0" b="0"/>
            <wp:docPr id="61" name="Picture" descr="Figure 61: Comparison of measured and simulated TN (upper chart) and TP (lower chart) concentrations at structure S-135."/>
            <wp:cNvGraphicFramePr/>
            <a:graphic xmlns:a="http://schemas.openxmlformats.org/drawingml/2006/main">
              <a:graphicData uri="http://schemas.openxmlformats.org/drawingml/2006/picture">
                <pic:pic xmlns:pic="http://schemas.openxmlformats.org/drawingml/2006/picture">
                  <pic:nvPicPr>
                    <pic:cNvPr id="0" name="Picture" descr="Figures/S_135_WQ.png"/>
                    <pic:cNvPicPr>
                      <a:picLocks noChangeAspect="1" noChangeArrowheads="1"/>
                    </pic:cNvPicPr>
                  </pic:nvPicPr>
                  <pic:blipFill>
                    <a:blip r:embed="rId76"/>
                    <a:stretch>
                      <a:fillRect/>
                    </a:stretch>
                  </pic:blipFill>
                  <pic:spPr bwMode="auto">
                    <a:xfrm>
                      <a:off x="0" y="0"/>
                      <a:ext cx="5943600" cy="2971800"/>
                    </a:xfrm>
                    <a:prstGeom prst="rect">
                      <a:avLst/>
                    </a:prstGeom>
                    <a:noFill/>
                    <a:ln w="9525">
                      <a:noFill/>
                      <a:headEnd/>
                      <a:tailEnd/>
                    </a:ln>
                  </pic:spPr>
                </pic:pic>
              </a:graphicData>
            </a:graphic>
          </wp:inline>
        </w:drawing>
      </w:r>
    </w:p>
    <w:p w14:paraId="71E98038" w14:textId="77777777" w:rsidR="002529DE" w:rsidRDefault="00FA4C48" w:rsidP="00FA4C48">
      <w:pPr>
        <w:pStyle w:val="Caption"/>
      </w:pPr>
      <w:bookmarkStart w:id="279" w:name="_Toc486256752"/>
      <w:r>
        <w:t xml:space="preserve">Figure </w:t>
      </w:r>
      <w:fldSimple w:instr=" SEQ Figure \* ARABIC ">
        <w:r w:rsidR="008A2E0C">
          <w:rPr>
            <w:noProof/>
          </w:rPr>
          <w:t>61</w:t>
        </w:r>
      </w:fldSimple>
      <w:r>
        <w:t xml:space="preserve">.  </w:t>
      </w:r>
      <w:r w:rsidRPr="002A6513">
        <w:t>Comparison of measured and simulated TN (upper chart) and TP (lower chart) concentrations at structure S-135.</w:t>
      </w:r>
      <w:bookmarkEnd w:id="279"/>
    </w:p>
    <w:p w14:paraId="25E8E00D" w14:textId="77777777" w:rsidR="00FA4C48" w:rsidRDefault="008F0C63" w:rsidP="00FA4C48">
      <w:pPr>
        <w:keepNext/>
      </w:pPr>
      <w:r>
        <w:rPr>
          <w:noProof/>
        </w:rPr>
        <w:drawing>
          <wp:inline distT="0" distB="0" distL="0" distR="0" wp14:anchorId="7DAA103F" wp14:editId="003E346E">
            <wp:extent cx="5943600" cy="2971800"/>
            <wp:effectExtent l="0" t="0" r="0" b="0"/>
            <wp:docPr id="62" name="Picture" descr="Figure 62: Measured and simulated accumulated TN loads in metric tons (upper chart) and accumulated residuals (lower chart) at structure S-135."/>
            <wp:cNvGraphicFramePr/>
            <a:graphic xmlns:a="http://schemas.openxmlformats.org/drawingml/2006/main">
              <a:graphicData uri="http://schemas.openxmlformats.org/drawingml/2006/picture">
                <pic:pic xmlns:pic="http://schemas.openxmlformats.org/drawingml/2006/picture">
                  <pic:nvPicPr>
                    <pic:cNvPr id="0" name="Picture" descr="Figures/S_135_TN_Load_Acc.png"/>
                    <pic:cNvPicPr>
                      <a:picLocks noChangeAspect="1" noChangeArrowheads="1"/>
                    </pic:cNvPicPr>
                  </pic:nvPicPr>
                  <pic:blipFill>
                    <a:blip r:embed="rId77"/>
                    <a:stretch>
                      <a:fillRect/>
                    </a:stretch>
                  </pic:blipFill>
                  <pic:spPr bwMode="auto">
                    <a:xfrm>
                      <a:off x="0" y="0"/>
                      <a:ext cx="5943600" cy="2971800"/>
                    </a:xfrm>
                    <a:prstGeom prst="rect">
                      <a:avLst/>
                    </a:prstGeom>
                    <a:noFill/>
                    <a:ln w="9525">
                      <a:noFill/>
                      <a:headEnd/>
                      <a:tailEnd/>
                    </a:ln>
                  </pic:spPr>
                </pic:pic>
              </a:graphicData>
            </a:graphic>
          </wp:inline>
        </w:drawing>
      </w:r>
    </w:p>
    <w:p w14:paraId="71E8285D" w14:textId="77777777" w:rsidR="002529DE" w:rsidRDefault="00FA4C48" w:rsidP="00FA4C48">
      <w:pPr>
        <w:pStyle w:val="Caption"/>
      </w:pPr>
      <w:bookmarkStart w:id="280" w:name="_Toc486256753"/>
      <w:r>
        <w:t xml:space="preserve">Figure </w:t>
      </w:r>
      <w:fldSimple w:instr=" SEQ Figure \* ARABIC ">
        <w:r w:rsidR="008A2E0C">
          <w:rPr>
            <w:noProof/>
          </w:rPr>
          <w:t>62</w:t>
        </w:r>
      </w:fldSimple>
      <w:r>
        <w:t xml:space="preserve">.  </w:t>
      </w:r>
      <w:r w:rsidRPr="005713EF">
        <w:t>Measured and simulated accumulated TN loads in metric tons (upper chart) and accumulated residuals (lower chart) at structure S-135.</w:t>
      </w:r>
      <w:bookmarkEnd w:id="280"/>
    </w:p>
    <w:p w14:paraId="72616939" w14:textId="77777777" w:rsidR="00FA4C48" w:rsidRDefault="008F0C63" w:rsidP="00FA4C48">
      <w:pPr>
        <w:keepNext/>
      </w:pPr>
      <w:r>
        <w:rPr>
          <w:noProof/>
        </w:rPr>
        <w:lastRenderedPageBreak/>
        <w:drawing>
          <wp:inline distT="0" distB="0" distL="0" distR="0" wp14:anchorId="6D6E1708" wp14:editId="33767B27">
            <wp:extent cx="5943600" cy="2971800"/>
            <wp:effectExtent l="0" t="0" r="0" b="0"/>
            <wp:docPr id="63" name="Picture" descr="Figure 63: Measured and simulated accumulated TP loads in metric tons (upper chart) and accumulated residuals (lower chart) at structure S-135."/>
            <wp:cNvGraphicFramePr/>
            <a:graphic xmlns:a="http://schemas.openxmlformats.org/drawingml/2006/main">
              <a:graphicData uri="http://schemas.openxmlformats.org/drawingml/2006/picture">
                <pic:pic xmlns:pic="http://schemas.openxmlformats.org/drawingml/2006/picture">
                  <pic:nvPicPr>
                    <pic:cNvPr id="0" name="Picture" descr="Figures/S_135_TP_Load_Acc.png"/>
                    <pic:cNvPicPr>
                      <a:picLocks noChangeAspect="1" noChangeArrowheads="1"/>
                    </pic:cNvPicPr>
                  </pic:nvPicPr>
                  <pic:blipFill>
                    <a:blip r:embed="rId78"/>
                    <a:stretch>
                      <a:fillRect/>
                    </a:stretch>
                  </pic:blipFill>
                  <pic:spPr bwMode="auto">
                    <a:xfrm>
                      <a:off x="0" y="0"/>
                      <a:ext cx="5943600" cy="2971800"/>
                    </a:xfrm>
                    <a:prstGeom prst="rect">
                      <a:avLst/>
                    </a:prstGeom>
                    <a:noFill/>
                    <a:ln w="9525">
                      <a:noFill/>
                      <a:headEnd/>
                      <a:tailEnd/>
                    </a:ln>
                  </pic:spPr>
                </pic:pic>
              </a:graphicData>
            </a:graphic>
          </wp:inline>
        </w:drawing>
      </w:r>
    </w:p>
    <w:p w14:paraId="1E0EB036" w14:textId="77777777" w:rsidR="002529DE" w:rsidRDefault="00FA4C48" w:rsidP="00FA4C48">
      <w:pPr>
        <w:pStyle w:val="Caption"/>
      </w:pPr>
      <w:bookmarkStart w:id="281" w:name="_Toc486256754"/>
      <w:r>
        <w:t xml:space="preserve">Figure </w:t>
      </w:r>
      <w:fldSimple w:instr=" SEQ Figure \* ARABIC ">
        <w:r w:rsidR="008A2E0C">
          <w:rPr>
            <w:noProof/>
          </w:rPr>
          <w:t>63</w:t>
        </w:r>
      </w:fldSimple>
      <w:r>
        <w:t xml:space="preserve">.  </w:t>
      </w:r>
      <w:r w:rsidRPr="009A1BD3">
        <w:t>Measured and simulated accumulated TP loads in metric tons (upper chart) and accumulated residuals (lower chart) at structure S-135.</w:t>
      </w:r>
      <w:bookmarkEnd w:id="281"/>
    </w:p>
    <w:p w14:paraId="348ACEE0" w14:textId="77777777" w:rsidR="002529DE" w:rsidRDefault="008F0C63">
      <w:pPr>
        <w:pStyle w:val="Heading3"/>
      </w:pPr>
      <w:bookmarkStart w:id="282" w:name="sec:flow-wq-data-s154"/>
      <w:bookmarkStart w:id="283" w:name="_Toc486256625"/>
      <w:bookmarkEnd w:id="282"/>
      <w:r>
        <w:t>Flow and Water Quality Data at S-154</w:t>
      </w:r>
      <w:bookmarkEnd w:id="283"/>
    </w:p>
    <w:p w14:paraId="4C2F3740" w14:textId="77777777" w:rsidR="002529DE" w:rsidRDefault="008F0C63">
      <w:pPr>
        <w:pStyle w:val="FirstParagraph"/>
      </w:pPr>
      <w:r>
        <w:t>Accumulated simulated volume at the S-154 structure over the 2003-2013 period shows that the simulated results overestimated the measured values (</w:t>
      </w:r>
      <w:r>
        <w:rPr>
          <w:b/>
        </w:rPr>
        <w:t>Figure 64</w:t>
      </w:r>
      <w:r>
        <w:t>). The simulated volume underestimated the measured values in the calibration period by 12%, with much of the underestimation occurring during the first three years of the calibration period. The simulated values overestimated measured values by 67% during the verification period (</w:t>
      </w:r>
      <w:r>
        <w:rPr>
          <w:b/>
        </w:rPr>
        <w:t>Table 23</w:t>
      </w:r>
      <w:r>
        <w:t>). Over the entire calibration/verification period the simulated is 6% higher than observed measurements. Note that the low flow years of 2006-2007 and 2009 have high percentage errors, but account for a relatively low fraction of the total volume. The NSE statistics are 0.51 and 0.59 for the calibration and verification periods, respectively (</w:t>
      </w:r>
      <w:r>
        <w:rPr>
          <w:b/>
        </w:rPr>
        <w:t>Table 26</w:t>
      </w:r>
      <w:r>
        <w:t>).</w:t>
      </w:r>
    </w:p>
    <w:p w14:paraId="4A675DDA" w14:textId="77777777" w:rsidR="00FA4C48" w:rsidRDefault="008F0C63" w:rsidP="00FA4C48">
      <w:pPr>
        <w:keepNext/>
      </w:pPr>
      <w:r>
        <w:rPr>
          <w:noProof/>
        </w:rPr>
        <w:lastRenderedPageBreak/>
        <w:drawing>
          <wp:inline distT="0" distB="0" distL="0" distR="0" wp14:anchorId="635F68F3" wp14:editId="5E4A0DB0">
            <wp:extent cx="5943600" cy="2971800"/>
            <wp:effectExtent l="0" t="0" r="0" b="0"/>
            <wp:docPr id="64" name="Picture" descr="Figure 64: Measured and simulated accumulated water volumes in acre-feet (upper chart) and accumulated volume residuals (lower chart) at structure S-154."/>
            <wp:cNvGraphicFramePr/>
            <a:graphic xmlns:a="http://schemas.openxmlformats.org/drawingml/2006/main">
              <a:graphicData uri="http://schemas.openxmlformats.org/drawingml/2006/picture">
                <pic:pic xmlns:pic="http://schemas.openxmlformats.org/drawingml/2006/picture">
                  <pic:nvPicPr>
                    <pic:cNvPr id="0" name="Picture" descr="Figures/S_154_Volume.png"/>
                    <pic:cNvPicPr>
                      <a:picLocks noChangeAspect="1" noChangeArrowheads="1"/>
                    </pic:cNvPicPr>
                  </pic:nvPicPr>
                  <pic:blipFill>
                    <a:blip r:embed="rId79"/>
                    <a:stretch>
                      <a:fillRect/>
                    </a:stretch>
                  </pic:blipFill>
                  <pic:spPr bwMode="auto">
                    <a:xfrm>
                      <a:off x="0" y="0"/>
                      <a:ext cx="5943600" cy="2971800"/>
                    </a:xfrm>
                    <a:prstGeom prst="rect">
                      <a:avLst/>
                    </a:prstGeom>
                    <a:noFill/>
                    <a:ln w="9525">
                      <a:noFill/>
                      <a:headEnd/>
                      <a:tailEnd/>
                    </a:ln>
                  </pic:spPr>
                </pic:pic>
              </a:graphicData>
            </a:graphic>
          </wp:inline>
        </w:drawing>
      </w:r>
    </w:p>
    <w:p w14:paraId="7A885899" w14:textId="77777777" w:rsidR="002529DE" w:rsidRDefault="00FA4C48" w:rsidP="00FA4C48">
      <w:pPr>
        <w:pStyle w:val="Caption"/>
      </w:pPr>
      <w:bookmarkStart w:id="284" w:name="_Toc486256755"/>
      <w:r>
        <w:t xml:space="preserve">Figure </w:t>
      </w:r>
      <w:fldSimple w:instr=" SEQ Figure \* ARABIC ">
        <w:r w:rsidR="008A2E0C">
          <w:rPr>
            <w:noProof/>
          </w:rPr>
          <w:t>64</w:t>
        </w:r>
      </w:fldSimple>
      <w:r>
        <w:t xml:space="preserve">.  </w:t>
      </w:r>
      <w:r w:rsidRPr="0039319A">
        <w:t>Measured and simulated accumulated water volumes in acre-feet (upper chart) and accumulated volume residuals (lower chart) at structure S-154.</w:t>
      </w:r>
      <w:bookmarkEnd w:id="284"/>
    </w:p>
    <w:p w14:paraId="5BBBCEB4" w14:textId="77777777" w:rsidR="002529DE" w:rsidRDefault="008F0C63">
      <w:pPr>
        <w:pStyle w:val="BodyText"/>
      </w:pPr>
      <w:r>
        <w:t>Visual inspection of the results for simulated TN concentrations show that the values capture a reasonable amount of the variability present, although peaks in the simulated values in 2004, early-to-mid 2005, and early 2010 do not accurately reflect measured values. Simulated TP concentrations do not capture the overall variability present in the measured data, although the temporal distribution of high/low values is partially replicated, i.e., peaks and lows in the simulated values occur at roughly the same times as the measured values, but the overall high-to-low spread is lower than measured (</w:t>
      </w:r>
      <w:r>
        <w:rPr>
          <w:b/>
        </w:rPr>
        <w:t>Figure 65</w:t>
      </w:r>
      <w:r>
        <w:t>).</w:t>
      </w:r>
    </w:p>
    <w:p w14:paraId="4EF5C999" w14:textId="77777777" w:rsidR="002529DE" w:rsidRDefault="008F0C63">
      <w:pPr>
        <w:pStyle w:val="BodyText"/>
      </w:pPr>
      <w:r>
        <w:t>The simulated TN load values underestimated the measured values by over 24% during the calibration period and overestimated by 65% during the verification period (</w:t>
      </w:r>
      <w:r>
        <w:rPr>
          <w:b/>
        </w:rPr>
        <w:t>Table 24</w:t>
      </w:r>
      <w:r>
        <w:t xml:space="preserve"> and </w:t>
      </w:r>
      <w:r>
        <w:rPr>
          <w:b/>
        </w:rPr>
        <w:t>Figure 66</w:t>
      </w:r>
      <w:r>
        <w:t>). Over the combined calibration/verification period the simulated TN load is within 3% of the measured value. Simulated TP load values underestimated measured values by about 27% during the calibration period with a significant underestimate in mid-2004. The simulated loads overestimated measured load values by about 35% during the verification period (</w:t>
      </w:r>
      <w:r>
        <w:rPr>
          <w:b/>
        </w:rPr>
        <w:t>Table 25</w:t>
      </w:r>
      <w:r>
        <w:t xml:space="preserve"> and </w:t>
      </w:r>
      <w:r>
        <w:rPr>
          <w:b/>
        </w:rPr>
        <w:t>Figure 67</w:t>
      </w:r>
      <w:r>
        <w:t>). The NSE statistics for TN loads are 0.34 and 0.55 for the calibration and verification periods, respectively, while for TP loads the NSE statistics show reasonable values of 0.38 and 0.67 for the for the calibration and verification periods, respectively (</w:t>
      </w:r>
      <w:r>
        <w:rPr>
          <w:b/>
        </w:rPr>
        <w:t>Table 26</w:t>
      </w:r>
      <w:r>
        <w:t>).</w:t>
      </w:r>
    </w:p>
    <w:p w14:paraId="4643D63D" w14:textId="77777777" w:rsidR="00FA4C48" w:rsidRDefault="008F0C63" w:rsidP="00FA4C48">
      <w:pPr>
        <w:keepNext/>
      </w:pPr>
      <w:r>
        <w:rPr>
          <w:noProof/>
        </w:rPr>
        <w:lastRenderedPageBreak/>
        <w:drawing>
          <wp:inline distT="0" distB="0" distL="0" distR="0" wp14:anchorId="59FC09DA" wp14:editId="3512E622">
            <wp:extent cx="5943600" cy="2971800"/>
            <wp:effectExtent l="0" t="0" r="0" b="0"/>
            <wp:docPr id="65" name="Picture" descr="Figure 65: Comparison of measured and simulated TN (upper chart) and TP (lower chart) concentrations at structure S-154."/>
            <wp:cNvGraphicFramePr/>
            <a:graphic xmlns:a="http://schemas.openxmlformats.org/drawingml/2006/main">
              <a:graphicData uri="http://schemas.openxmlformats.org/drawingml/2006/picture">
                <pic:pic xmlns:pic="http://schemas.openxmlformats.org/drawingml/2006/picture">
                  <pic:nvPicPr>
                    <pic:cNvPr id="0" name="Picture" descr="Figures/S_154_WQ.png"/>
                    <pic:cNvPicPr>
                      <a:picLocks noChangeAspect="1" noChangeArrowheads="1"/>
                    </pic:cNvPicPr>
                  </pic:nvPicPr>
                  <pic:blipFill>
                    <a:blip r:embed="rId80"/>
                    <a:stretch>
                      <a:fillRect/>
                    </a:stretch>
                  </pic:blipFill>
                  <pic:spPr bwMode="auto">
                    <a:xfrm>
                      <a:off x="0" y="0"/>
                      <a:ext cx="5943600" cy="2971800"/>
                    </a:xfrm>
                    <a:prstGeom prst="rect">
                      <a:avLst/>
                    </a:prstGeom>
                    <a:noFill/>
                    <a:ln w="9525">
                      <a:noFill/>
                      <a:headEnd/>
                      <a:tailEnd/>
                    </a:ln>
                  </pic:spPr>
                </pic:pic>
              </a:graphicData>
            </a:graphic>
          </wp:inline>
        </w:drawing>
      </w:r>
    </w:p>
    <w:p w14:paraId="337EABF7" w14:textId="77777777" w:rsidR="002529DE" w:rsidRDefault="00FA4C48" w:rsidP="00FA4C48">
      <w:pPr>
        <w:pStyle w:val="Caption"/>
      </w:pPr>
      <w:bookmarkStart w:id="285" w:name="_Toc486256756"/>
      <w:r>
        <w:t xml:space="preserve">Figure </w:t>
      </w:r>
      <w:fldSimple w:instr=" SEQ Figure \* ARABIC ">
        <w:r w:rsidR="008A2E0C">
          <w:rPr>
            <w:noProof/>
          </w:rPr>
          <w:t>65</w:t>
        </w:r>
      </w:fldSimple>
      <w:r>
        <w:t xml:space="preserve">.  </w:t>
      </w:r>
      <w:r w:rsidRPr="002A3044">
        <w:t>Comparison of measured and simulated TN (upper chart) and TP (lower chart) concentrations at structure S-154.</w:t>
      </w:r>
      <w:bookmarkEnd w:id="285"/>
    </w:p>
    <w:p w14:paraId="1D97F95A" w14:textId="77777777" w:rsidR="00FA4C48" w:rsidRDefault="008F0C63" w:rsidP="00FA4C48">
      <w:pPr>
        <w:keepNext/>
      </w:pPr>
      <w:r>
        <w:rPr>
          <w:noProof/>
        </w:rPr>
        <w:drawing>
          <wp:inline distT="0" distB="0" distL="0" distR="0" wp14:anchorId="31137C72" wp14:editId="5399EFF0">
            <wp:extent cx="5943600" cy="2971800"/>
            <wp:effectExtent l="0" t="0" r="0" b="0"/>
            <wp:docPr id="66" name="Picture" descr="Figure 66: Measured and simulated accumulated TN loads in metric tons (upper chart) and accumulated residuals (lower chart) at structure S-154."/>
            <wp:cNvGraphicFramePr/>
            <a:graphic xmlns:a="http://schemas.openxmlformats.org/drawingml/2006/main">
              <a:graphicData uri="http://schemas.openxmlformats.org/drawingml/2006/picture">
                <pic:pic xmlns:pic="http://schemas.openxmlformats.org/drawingml/2006/picture">
                  <pic:nvPicPr>
                    <pic:cNvPr id="0" name="Picture" descr="Figures/S_154_TN_Load_Acc.png"/>
                    <pic:cNvPicPr>
                      <a:picLocks noChangeAspect="1" noChangeArrowheads="1"/>
                    </pic:cNvPicPr>
                  </pic:nvPicPr>
                  <pic:blipFill>
                    <a:blip r:embed="rId81"/>
                    <a:stretch>
                      <a:fillRect/>
                    </a:stretch>
                  </pic:blipFill>
                  <pic:spPr bwMode="auto">
                    <a:xfrm>
                      <a:off x="0" y="0"/>
                      <a:ext cx="5943600" cy="2971800"/>
                    </a:xfrm>
                    <a:prstGeom prst="rect">
                      <a:avLst/>
                    </a:prstGeom>
                    <a:noFill/>
                    <a:ln w="9525">
                      <a:noFill/>
                      <a:headEnd/>
                      <a:tailEnd/>
                    </a:ln>
                  </pic:spPr>
                </pic:pic>
              </a:graphicData>
            </a:graphic>
          </wp:inline>
        </w:drawing>
      </w:r>
    </w:p>
    <w:p w14:paraId="6A45A445" w14:textId="77777777" w:rsidR="002529DE" w:rsidRDefault="00FA4C48" w:rsidP="00FA4C48">
      <w:pPr>
        <w:pStyle w:val="Caption"/>
      </w:pPr>
      <w:bookmarkStart w:id="286" w:name="_Toc486256757"/>
      <w:r>
        <w:t xml:space="preserve">Figure </w:t>
      </w:r>
      <w:fldSimple w:instr=" SEQ Figure \* ARABIC ">
        <w:r w:rsidR="008A2E0C">
          <w:rPr>
            <w:noProof/>
          </w:rPr>
          <w:t>66</w:t>
        </w:r>
      </w:fldSimple>
      <w:r>
        <w:t xml:space="preserve">.  </w:t>
      </w:r>
      <w:r w:rsidRPr="00C30FA4">
        <w:t>Measured and simulated accumulated TN loads in metric tons (upper chart) and accumulated residuals (lower chart) at structure S-154.</w:t>
      </w:r>
      <w:bookmarkEnd w:id="286"/>
    </w:p>
    <w:p w14:paraId="0CBBDC36" w14:textId="77777777" w:rsidR="00FA4C48" w:rsidRDefault="008F0C63" w:rsidP="00FA4C48">
      <w:pPr>
        <w:keepNext/>
      </w:pPr>
      <w:r>
        <w:rPr>
          <w:noProof/>
        </w:rPr>
        <w:lastRenderedPageBreak/>
        <w:drawing>
          <wp:inline distT="0" distB="0" distL="0" distR="0" wp14:anchorId="5396B1D0" wp14:editId="57305A6B">
            <wp:extent cx="5943600" cy="2971800"/>
            <wp:effectExtent l="0" t="0" r="0" b="0"/>
            <wp:docPr id="67" name="Picture" descr="Figure 67: Measured and simulated accumulated TP loads in metric tons (upper chart) and accumulated residuals (lower chart) at structure S-154."/>
            <wp:cNvGraphicFramePr/>
            <a:graphic xmlns:a="http://schemas.openxmlformats.org/drawingml/2006/main">
              <a:graphicData uri="http://schemas.openxmlformats.org/drawingml/2006/picture">
                <pic:pic xmlns:pic="http://schemas.openxmlformats.org/drawingml/2006/picture">
                  <pic:nvPicPr>
                    <pic:cNvPr id="0" name="Picture" descr="Figures/S_154_TP_Load_Acc.png"/>
                    <pic:cNvPicPr>
                      <a:picLocks noChangeAspect="1" noChangeArrowheads="1"/>
                    </pic:cNvPicPr>
                  </pic:nvPicPr>
                  <pic:blipFill>
                    <a:blip r:embed="rId82"/>
                    <a:stretch>
                      <a:fillRect/>
                    </a:stretch>
                  </pic:blipFill>
                  <pic:spPr bwMode="auto">
                    <a:xfrm>
                      <a:off x="0" y="0"/>
                      <a:ext cx="5943600" cy="2971800"/>
                    </a:xfrm>
                    <a:prstGeom prst="rect">
                      <a:avLst/>
                    </a:prstGeom>
                    <a:noFill/>
                    <a:ln w="9525">
                      <a:noFill/>
                      <a:headEnd/>
                      <a:tailEnd/>
                    </a:ln>
                  </pic:spPr>
                </pic:pic>
              </a:graphicData>
            </a:graphic>
          </wp:inline>
        </w:drawing>
      </w:r>
    </w:p>
    <w:p w14:paraId="1DFBC1BC" w14:textId="77777777" w:rsidR="002529DE" w:rsidRDefault="00FA4C48" w:rsidP="00FA4C48">
      <w:pPr>
        <w:pStyle w:val="Caption"/>
      </w:pPr>
      <w:bookmarkStart w:id="287" w:name="_Toc486256758"/>
      <w:r>
        <w:t xml:space="preserve">Figure </w:t>
      </w:r>
      <w:fldSimple w:instr=" SEQ Figure \* ARABIC ">
        <w:r w:rsidR="008A2E0C">
          <w:rPr>
            <w:noProof/>
          </w:rPr>
          <w:t>67</w:t>
        </w:r>
      </w:fldSimple>
      <w:r>
        <w:t xml:space="preserve">.  </w:t>
      </w:r>
      <w:r w:rsidRPr="004E26AB">
        <w:t>Measured and simulated accumulated TP loads in metric tons (upper chart) and accumulated residuals (lower chart) at structure S-154.</w:t>
      </w:r>
      <w:bookmarkEnd w:id="287"/>
    </w:p>
    <w:p w14:paraId="5E441306" w14:textId="77777777" w:rsidR="002529DE" w:rsidRDefault="008F0C63">
      <w:pPr>
        <w:pStyle w:val="Heading3"/>
      </w:pPr>
      <w:bookmarkStart w:id="288" w:name="sec:flow-wq-data-s191"/>
      <w:bookmarkStart w:id="289" w:name="_Toc486256626"/>
      <w:bookmarkEnd w:id="288"/>
      <w:r>
        <w:t>Flow and Water Quality Data at S-191</w:t>
      </w:r>
      <w:bookmarkEnd w:id="289"/>
    </w:p>
    <w:p w14:paraId="749AC330" w14:textId="77777777" w:rsidR="002529DE" w:rsidRDefault="008F0C63">
      <w:pPr>
        <w:pStyle w:val="FirstParagraph"/>
      </w:pPr>
      <w:r>
        <w:t>The simulated and observed accumulated volumes at the S-191 structure over the 2003-2013 period are reasonably close (</w:t>
      </w:r>
      <w:r>
        <w:rPr>
          <w:b/>
        </w:rPr>
        <w:t>Figure 68</w:t>
      </w:r>
      <w:r>
        <w:t>). The simulated volumes underestimated the measured values in the calibration period by 8% but overestimated the measured values by 51% during the verification period (</w:t>
      </w:r>
      <w:r>
        <w:rPr>
          <w:b/>
        </w:rPr>
        <w:t>Table 23</w:t>
      </w:r>
      <w:r>
        <w:t>). Much of the overestimation of the measured values occurred during early- to mid-2010. Over the entire calibration/verification period the simulated volume is 6.6% higher than observed. The NSE statistics for the calibration and verification periods are 0.87 and 0.64, respectively, which demonstrates good fits for both periods (</w:t>
      </w:r>
      <w:r>
        <w:rPr>
          <w:b/>
        </w:rPr>
        <w:t>Table 26</w:t>
      </w:r>
      <w:r>
        <w:t>).</w:t>
      </w:r>
    </w:p>
    <w:p w14:paraId="703F0BDC" w14:textId="77777777" w:rsidR="00FA4C48" w:rsidRDefault="008F0C63" w:rsidP="00FA4C48">
      <w:pPr>
        <w:keepNext/>
      </w:pPr>
      <w:r>
        <w:rPr>
          <w:noProof/>
        </w:rPr>
        <w:lastRenderedPageBreak/>
        <w:drawing>
          <wp:inline distT="0" distB="0" distL="0" distR="0" wp14:anchorId="75099D40" wp14:editId="0CE28D0D">
            <wp:extent cx="5943600" cy="2971800"/>
            <wp:effectExtent l="0" t="0" r="0" b="0"/>
            <wp:docPr id="68" name="Picture" descr="Figure 68: Measured and simulated accumulated water volumes in acre-feet (upper chart) and accumulated volume residuals (lower chart) at structure S-191."/>
            <wp:cNvGraphicFramePr/>
            <a:graphic xmlns:a="http://schemas.openxmlformats.org/drawingml/2006/main">
              <a:graphicData uri="http://schemas.openxmlformats.org/drawingml/2006/picture">
                <pic:pic xmlns:pic="http://schemas.openxmlformats.org/drawingml/2006/picture">
                  <pic:nvPicPr>
                    <pic:cNvPr id="0" name="Picture" descr="Figures/S_191_Volume.png"/>
                    <pic:cNvPicPr>
                      <a:picLocks noChangeAspect="1" noChangeArrowheads="1"/>
                    </pic:cNvPicPr>
                  </pic:nvPicPr>
                  <pic:blipFill>
                    <a:blip r:embed="rId83"/>
                    <a:stretch>
                      <a:fillRect/>
                    </a:stretch>
                  </pic:blipFill>
                  <pic:spPr bwMode="auto">
                    <a:xfrm>
                      <a:off x="0" y="0"/>
                      <a:ext cx="5943600" cy="2971800"/>
                    </a:xfrm>
                    <a:prstGeom prst="rect">
                      <a:avLst/>
                    </a:prstGeom>
                    <a:noFill/>
                    <a:ln w="9525">
                      <a:noFill/>
                      <a:headEnd/>
                      <a:tailEnd/>
                    </a:ln>
                  </pic:spPr>
                </pic:pic>
              </a:graphicData>
            </a:graphic>
          </wp:inline>
        </w:drawing>
      </w:r>
    </w:p>
    <w:p w14:paraId="3DB6E7D7" w14:textId="77777777" w:rsidR="002529DE" w:rsidRDefault="00FA4C48" w:rsidP="00FA4C48">
      <w:pPr>
        <w:pStyle w:val="Caption"/>
      </w:pPr>
      <w:bookmarkStart w:id="290" w:name="_Toc486256759"/>
      <w:r>
        <w:t xml:space="preserve">Figure </w:t>
      </w:r>
      <w:fldSimple w:instr=" SEQ Figure \* ARABIC ">
        <w:r w:rsidR="008A2E0C">
          <w:rPr>
            <w:noProof/>
          </w:rPr>
          <w:t>68</w:t>
        </w:r>
      </w:fldSimple>
      <w:r>
        <w:t xml:space="preserve">.  </w:t>
      </w:r>
      <w:r w:rsidRPr="00D529D3">
        <w:t>Measured and simulated accumulated water volumes in acre-feet (upper chart) and accumulated volume residuals (lower chart) at structure S-191.</w:t>
      </w:r>
      <w:bookmarkEnd w:id="290"/>
    </w:p>
    <w:p w14:paraId="2CE8F2C1" w14:textId="77777777" w:rsidR="002529DE" w:rsidRDefault="008F0C63">
      <w:pPr>
        <w:pStyle w:val="BodyText"/>
      </w:pPr>
      <w:r>
        <w:t>Visual inspection of results for simulated TN concentrations show that the values represent the variability in the measured values reasonable well, although some peaks in the simulated data overestimated measurements. The results for TP concentrations capture the variability present in the measured data well (</w:t>
      </w:r>
      <w:r>
        <w:rPr>
          <w:b/>
        </w:rPr>
        <w:t>Figure 69</w:t>
      </w:r>
      <w:r>
        <w:t>). The simulated TN load values are about 7% lower than the measured loads during the calibration period but are 50% too high over the verification period (</w:t>
      </w:r>
      <w:r>
        <w:rPr>
          <w:b/>
        </w:rPr>
        <w:t>Table 24</w:t>
      </w:r>
      <w:r>
        <w:t xml:space="preserve"> and </w:t>
      </w:r>
      <w:r>
        <w:rPr>
          <w:b/>
        </w:rPr>
        <w:t>Figure 70</w:t>
      </w:r>
      <w:r>
        <w:t>). A significant fraction of the overestimated values in the verification period occurred in 2010 and reflects the overestimate in measured flow. Simulated TP values underestimated measured values by about 5% during the calibration period but overestimated the measured load values by 78% during the verification period (</w:t>
      </w:r>
      <w:r>
        <w:rPr>
          <w:b/>
        </w:rPr>
        <w:t>Table 25</w:t>
      </w:r>
      <w:r>
        <w:t xml:space="preserve"> and </w:t>
      </w:r>
      <w:r>
        <w:rPr>
          <w:b/>
        </w:rPr>
        <w:t>Figure 71</w:t>
      </w:r>
      <w:r>
        <w:t>). The NSE statistics for TN loads are 0.8 and 0.72 for the calibration and verification periods, respectively, while for TP loads, the NSE statistics are 0.76 for the calibration period and 0.22 for the verification period (</w:t>
      </w:r>
      <w:r>
        <w:rPr>
          <w:b/>
        </w:rPr>
        <w:t>Table 26</w:t>
      </w:r>
      <w:r>
        <w:t>).</w:t>
      </w:r>
    </w:p>
    <w:p w14:paraId="7FB5B32C" w14:textId="77777777" w:rsidR="00FA4C48" w:rsidRDefault="008F0C63" w:rsidP="00FA4C48">
      <w:pPr>
        <w:keepNext/>
      </w:pPr>
      <w:r>
        <w:rPr>
          <w:noProof/>
        </w:rPr>
        <w:lastRenderedPageBreak/>
        <w:drawing>
          <wp:inline distT="0" distB="0" distL="0" distR="0" wp14:anchorId="6A49D54E" wp14:editId="2D890A46">
            <wp:extent cx="5943600" cy="2971800"/>
            <wp:effectExtent l="0" t="0" r="0" b="0"/>
            <wp:docPr id="69" name="Picture" descr="Figure 69: Comparison of measured and simulated TN (upper chart) and TP (lower chart) concentrations at structure S-191."/>
            <wp:cNvGraphicFramePr/>
            <a:graphic xmlns:a="http://schemas.openxmlformats.org/drawingml/2006/main">
              <a:graphicData uri="http://schemas.openxmlformats.org/drawingml/2006/picture">
                <pic:pic xmlns:pic="http://schemas.openxmlformats.org/drawingml/2006/picture">
                  <pic:nvPicPr>
                    <pic:cNvPr id="0" name="Picture" descr="Figures/S_191_WQ.png"/>
                    <pic:cNvPicPr>
                      <a:picLocks noChangeAspect="1" noChangeArrowheads="1"/>
                    </pic:cNvPicPr>
                  </pic:nvPicPr>
                  <pic:blipFill>
                    <a:blip r:embed="rId84"/>
                    <a:stretch>
                      <a:fillRect/>
                    </a:stretch>
                  </pic:blipFill>
                  <pic:spPr bwMode="auto">
                    <a:xfrm>
                      <a:off x="0" y="0"/>
                      <a:ext cx="5943600" cy="2971800"/>
                    </a:xfrm>
                    <a:prstGeom prst="rect">
                      <a:avLst/>
                    </a:prstGeom>
                    <a:noFill/>
                    <a:ln w="9525">
                      <a:noFill/>
                      <a:headEnd/>
                      <a:tailEnd/>
                    </a:ln>
                  </pic:spPr>
                </pic:pic>
              </a:graphicData>
            </a:graphic>
          </wp:inline>
        </w:drawing>
      </w:r>
    </w:p>
    <w:p w14:paraId="78A78FC0" w14:textId="77777777" w:rsidR="002529DE" w:rsidRDefault="00FA4C48" w:rsidP="00FA4C48">
      <w:pPr>
        <w:pStyle w:val="Caption"/>
      </w:pPr>
      <w:bookmarkStart w:id="291" w:name="_Toc486256760"/>
      <w:r>
        <w:t xml:space="preserve">Figure </w:t>
      </w:r>
      <w:fldSimple w:instr=" SEQ Figure \* ARABIC ">
        <w:r w:rsidR="008A2E0C">
          <w:rPr>
            <w:noProof/>
          </w:rPr>
          <w:t>69</w:t>
        </w:r>
      </w:fldSimple>
      <w:r>
        <w:t xml:space="preserve">.  </w:t>
      </w:r>
      <w:r w:rsidRPr="00E47148">
        <w:t>Comparison of measured and simulated TN (upper chart) and TP (lower chart) concentrations at structure S-191.</w:t>
      </w:r>
      <w:bookmarkEnd w:id="291"/>
    </w:p>
    <w:p w14:paraId="4F42A0D3" w14:textId="77777777" w:rsidR="00FA4C48" w:rsidRDefault="008F0C63" w:rsidP="00FA4C48">
      <w:pPr>
        <w:keepNext/>
      </w:pPr>
      <w:r>
        <w:rPr>
          <w:noProof/>
        </w:rPr>
        <w:drawing>
          <wp:inline distT="0" distB="0" distL="0" distR="0" wp14:anchorId="7D5BD959" wp14:editId="47AE14D5">
            <wp:extent cx="5943600" cy="2971800"/>
            <wp:effectExtent l="0" t="0" r="0" b="0"/>
            <wp:docPr id="70" name="Picture" descr="Figure 70: Measured and simulated accumulated TN loads in metric tons (upper chart) and accumulated residuals (lower chart) at structure S-191."/>
            <wp:cNvGraphicFramePr/>
            <a:graphic xmlns:a="http://schemas.openxmlformats.org/drawingml/2006/main">
              <a:graphicData uri="http://schemas.openxmlformats.org/drawingml/2006/picture">
                <pic:pic xmlns:pic="http://schemas.openxmlformats.org/drawingml/2006/picture">
                  <pic:nvPicPr>
                    <pic:cNvPr id="0" name="Picture" descr="Figures/S_191_TN_Load_Acc.png"/>
                    <pic:cNvPicPr>
                      <a:picLocks noChangeAspect="1" noChangeArrowheads="1"/>
                    </pic:cNvPicPr>
                  </pic:nvPicPr>
                  <pic:blipFill>
                    <a:blip r:embed="rId85"/>
                    <a:stretch>
                      <a:fillRect/>
                    </a:stretch>
                  </pic:blipFill>
                  <pic:spPr bwMode="auto">
                    <a:xfrm>
                      <a:off x="0" y="0"/>
                      <a:ext cx="5943600" cy="2971800"/>
                    </a:xfrm>
                    <a:prstGeom prst="rect">
                      <a:avLst/>
                    </a:prstGeom>
                    <a:noFill/>
                    <a:ln w="9525">
                      <a:noFill/>
                      <a:headEnd/>
                      <a:tailEnd/>
                    </a:ln>
                  </pic:spPr>
                </pic:pic>
              </a:graphicData>
            </a:graphic>
          </wp:inline>
        </w:drawing>
      </w:r>
    </w:p>
    <w:p w14:paraId="4A20A408" w14:textId="77777777" w:rsidR="002529DE" w:rsidRDefault="00FA4C48" w:rsidP="00FA4C48">
      <w:pPr>
        <w:pStyle w:val="Caption"/>
      </w:pPr>
      <w:bookmarkStart w:id="292" w:name="_Toc486256761"/>
      <w:r>
        <w:t xml:space="preserve">Figure </w:t>
      </w:r>
      <w:fldSimple w:instr=" SEQ Figure \* ARABIC ">
        <w:r w:rsidR="008A2E0C">
          <w:rPr>
            <w:noProof/>
          </w:rPr>
          <w:t>70</w:t>
        </w:r>
      </w:fldSimple>
      <w:r>
        <w:t xml:space="preserve">.  </w:t>
      </w:r>
      <w:r w:rsidRPr="00AE03E8">
        <w:t>Measured and simulated accumulated TN loads in metric tons (upper chart) and accumulated residuals (lower chart) at structure S-191.</w:t>
      </w:r>
      <w:bookmarkEnd w:id="292"/>
    </w:p>
    <w:p w14:paraId="61419787" w14:textId="77777777" w:rsidR="00FA4C48" w:rsidRDefault="008F0C63" w:rsidP="00FA4C48">
      <w:pPr>
        <w:keepNext/>
      </w:pPr>
      <w:r>
        <w:rPr>
          <w:noProof/>
        </w:rPr>
        <w:lastRenderedPageBreak/>
        <w:drawing>
          <wp:inline distT="0" distB="0" distL="0" distR="0" wp14:anchorId="7C61FFA0" wp14:editId="56988B91">
            <wp:extent cx="5943600" cy="2971800"/>
            <wp:effectExtent l="0" t="0" r="0" b="0"/>
            <wp:docPr id="71" name="Picture" descr="Figure 71: Measured and simulated accumulated TP loads in metric tons (upper chart) and accumulated residuals (lower chart) at structure S-191."/>
            <wp:cNvGraphicFramePr/>
            <a:graphic xmlns:a="http://schemas.openxmlformats.org/drawingml/2006/main">
              <a:graphicData uri="http://schemas.openxmlformats.org/drawingml/2006/picture">
                <pic:pic xmlns:pic="http://schemas.openxmlformats.org/drawingml/2006/picture">
                  <pic:nvPicPr>
                    <pic:cNvPr id="0" name="Picture" descr="Figures/S_191_TP_Load_Acc.png"/>
                    <pic:cNvPicPr>
                      <a:picLocks noChangeAspect="1" noChangeArrowheads="1"/>
                    </pic:cNvPicPr>
                  </pic:nvPicPr>
                  <pic:blipFill>
                    <a:blip r:embed="rId86"/>
                    <a:stretch>
                      <a:fillRect/>
                    </a:stretch>
                  </pic:blipFill>
                  <pic:spPr bwMode="auto">
                    <a:xfrm>
                      <a:off x="0" y="0"/>
                      <a:ext cx="5943600" cy="2971800"/>
                    </a:xfrm>
                    <a:prstGeom prst="rect">
                      <a:avLst/>
                    </a:prstGeom>
                    <a:noFill/>
                    <a:ln w="9525">
                      <a:noFill/>
                      <a:headEnd/>
                      <a:tailEnd/>
                    </a:ln>
                  </pic:spPr>
                </pic:pic>
              </a:graphicData>
            </a:graphic>
          </wp:inline>
        </w:drawing>
      </w:r>
    </w:p>
    <w:p w14:paraId="2C5F00F8" w14:textId="77777777" w:rsidR="002529DE" w:rsidRDefault="00FA4C48" w:rsidP="00FA4C48">
      <w:pPr>
        <w:pStyle w:val="Caption"/>
      </w:pPr>
      <w:bookmarkStart w:id="293" w:name="_Toc486256762"/>
      <w:r>
        <w:t xml:space="preserve">Figure </w:t>
      </w:r>
      <w:fldSimple w:instr=" SEQ Figure \* ARABIC ">
        <w:r w:rsidR="008A2E0C">
          <w:rPr>
            <w:noProof/>
          </w:rPr>
          <w:t>71</w:t>
        </w:r>
      </w:fldSimple>
      <w:r>
        <w:t xml:space="preserve">.  </w:t>
      </w:r>
      <w:r w:rsidRPr="009258A7">
        <w:t>Measured and simulated accumulated TP loads in metric tons (upper chart) and accumulated residuals (lower chart) at structure S-191.</w:t>
      </w:r>
      <w:bookmarkEnd w:id="293"/>
    </w:p>
    <w:p w14:paraId="53B4E549" w14:textId="77777777" w:rsidR="00A77DF0" w:rsidRDefault="00A77DF0" w:rsidP="00A77DF0">
      <w:pPr>
        <w:pStyle w:val="Caption"/>
        <w:keepNext/>
      </w:pPr>
      <w:bookmarkStart w:id="294" w:name="_Toc486256838"/>
      <w:r>
        <w:t xml:space="preserve">Table </w:t>
      </w:r>
      <w:fldSimple w:instr=" SEQ Table \* ARABIC ">
        <w:r w:rsidR="008A2E0C">
          <w:rPr>
            <w:noProof/>
          </w:rPr>
          <w:t>26</w:t>
        </w:r>
      </w:fldSimple>
      <w:r>
        <w:t xml:space="preserve">.  </w:t>
      </w:r>
      <w:r w:rsidRPr="00405BE8">
        <w:t>Taylor Creek/Nubbin Slough GOF Statistics. Note that RMSE has units of acre-feet for volume and metric tons for nutrient loads.</w:t>
      </w:r>
      <w:bookmarkEnd w:id="294"/>
    </w:p>
    <w:tbl>
      <w:tblPr>
        <w:tblStyle w:val="GridTable4-Accent1"/>
        <w:tblW w:w="0" w:type="auto"/>
        <w:tblLook w:val="04A0" w:firstRow="1" w:lastRow="0" w:firstColumn="1" w:lastColumn="0" w:noHBand="0" w:noVBand="1"/>
      </w:tblPr>
      <w:tblGrid>
        <w:gridCol w:w="895"/>
        <w:gridCol w:w="1138"/>
        <w:gridCol w:w="1150"/>
        <w:gridCol w:w="1166"/>
        <w:gridCol w:w="1179"/>
        <w:gridCol w:w="1141"/>
        <w:gridCol w:w="1141"/>
      </w:tblGrid>
      <w:tr w:rsidR="002529DE" w:rsidRPr="004A15F6" w14:paraId="30DFC26C"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DCD0E64" w14:textId="77777777" w:rsidR="002529DE" w:rsidRPr="004A15F6" w:rsidRDefault="008F0C63">
            <w:pPr>
              <w:pStyle w:val="Compact"/>
              <w:rPr>
                <w:sz w:val="20"/>
                <w:szCs w:val="20"/>
              </w:rPr>
            </w:pPr>
            <w:r w:rsidRPr="004A15F6">
              <w:rPr>
                <w:sz w:val="20"/>
                <w:szCs w:val="20"/>
              </w:rPr>
              <w:t>Statistic</w:t>
            </w:r>
          </w:p>
        </w:tc>
        <w:tc>
          <w:tcPr>
            <w:tcW w:w="0" w:type="auto"/>
          </w:tcPr>
          <w:p w14:paraId="1EADE93F"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Volume (C)</w:t>
            </w:r>
          </w:p>
        </w:tc>
        <w:tc>
          <w:tcPr>
            <w:tcW w:w="0" w:type="auto"/>
          </w:tcPr>
          <w:p w14:paraId="10D9E457"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Volume (V)</w:t>
            </w:r>
          </w:p>
        </w:tc>
        <w:tc>
          <w:tcPr>
            <w:tcW w:w="0" w:type="auto"/>
          </w:tcPr>
          <w:p w14:paraId="121997E7"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TN Load (C)</w:t>
            </w:r>
          </w:p>
        </w:tc>
        <w:tc>
          <w:tcPr>
            <w:tcW w:w="0" w:type="auto"/>
          </w:tcPr>
          <w:p w14:paraId="7AE53887"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TN Load (V)</w:t>
            </w:r>
          </w:p>
        </w:tc>
        <w:tc>
          <w:tcPr>
            <w:tcW w:w="0" w:type="auto"/>
          </w:tcPr>
          <w:p w14:paraId="46B69B6A"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TP Load (C)</w:t>
            </w:r>
          </w:p>
        </w:tc>
        <w:tc>
          <w:tcPr>
            <w:tcW w:w="0" w:type="auto"/>
          </w:tcPr>
          <w:p w14:paraId="6674FB76" w14:textId="77777777" w:rsidR="002529DE" w:rsidRPr="004A15F6" w:rsidRDefault="008F0C63">
            <w:pPr>
              <w:pStyle w:val="Compact"/>
              <w:jc w:val="right"/>
              <w:cnfStyle w:val="100000000000" w:firstRow="1" w:lastRow="0" w:firstColumn="0" w:lastColumn="0" w:oddVBand="0" w:evenVBand="0" w:oddHBand="0" w:evenHBand="0" w:firstRowFirstColumn="0" w:firstRowLastColumn="0" w:lastRowFirstColumn="0" w:lastRowLastColumn="0"/>
              <w:rPr>
                <w:sz w:val="20"/>
                <w:szCs w:val="20"/>
              </w:rPr>
            </w:pPr>
            <w:r w:rsidRPr="004A15F6">
              <w:rPr>
                <w:sz w:val="20"/>
                <w:szCs w:val="20"/>
              </w:rPr>
              <w:t>TP Load (C)</w:t>
            </w:r>
          </w:p>
        </w:tc>
      </w:tr>
      <w:tr w:rsidR="004A15F6" w:rsidRPr="004A15F6" w14:paraId="127C915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133279EF" w14:textId="77777777" w:rsidR="004A15F6" w:rsidRPr="004A15F6" w:rsidRDefault="004A15F6" w:rsidP="004A15F6">
            <w:pPr>
              <w:pStyle w:val="Compact"/>
              <w:jc w:val="center"/>
              <w:rPr>
                <w:sz w:val="20"/>
                <w:szCs w:val="20"/>
              </w:rPr>
            </w:pPr>
            <w:r w:rsidRPr="004A15F6">
              <w:rPr>
                <w:sz w:val="20"/>
                <w:szCs w:val="20"/>
              </w:rPr>
              <w:t>S-133</w:t>
            </w:r>
          </w:p>
        </w:tc>
      </w:tr>
      <w:tr w:rsidR="002529DE" w:rsidRPr="004A15F6" w14:paraId="1FED2AF5"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FE10721" w14:textId="77777777" w:rsidR="002529DE" w:rsidRPr="004A15F6" w:rsidRDefault="008F0C63">
            <w:pPr>
              <w:pStyle w:val="Compact"/>
              <w:rPr>
                <w:sz w:val="20"/>
                <w:szCs w:val="20"/>
              </w:rPr>
            </w:pPr>
            <w:r w:rsidRPr="004A15F6">
              <w:rPr>
                <w:sz w:val="20"/>
                <w:szCs w:val="20"/>
              </w:rPr>
              <w:t>PBIAS %</w:t>
            </w:r>
          </w:p>
        </w:tc>
        <w:tc>
          <w:tcPr>
            <w:tcW w:w="0" w:type="auto"/>
          </w:tcPr>
          <w:p w14:paraId="06DB6A3D"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-0.50</w:t>
            </w:r>
          </w:p>
        </w:tc>
        <w:tc>
          <w:tcPr>
            <w:tcW w:w="0" w:type="auto"/>
          </w:tcPr>
          <w:p w14:paraId="2A87533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175.30</w:t>
            </w:r>
          </w:p>
        </w:tc>
        <w:tc>
          <w:tcPr>
            <w:tcW w:w="0" w:type="auto"/>
          </w:tcPr>
          <w:p w14:paraId="248F5F0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-0.90</w:t>
            </w:r>
          </w:p>
        </w:tc>
        <w:tc>
          <w:tcPr>
            <w:tcW w:w="0" w:type="auto"/>
          </w:tcPr>
          <w:p w14:paraId="2B3CB24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166.10</w:t>
            </w:r>
          </w:p>
        </w:tc>
        <w:tc>
          <w:tcPr>
            <w:tcW w:w="0" w:type="auto"/>
          </w:tcPr>
          <w:p w14:paraId="528F625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-9.70</w:t>
            </w:r>
          </w:p>
        </w:tc>
        <w:tc>
          <w:tcPr>
            <w:tcW w:w="0" w:type="auto"/>
          </w:tcPr>
          <w:p w14:paraId="61BCB80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122.00</w:t>
            </w:r>
          </w:p>
        </w:tc>
      </w:tr>
      <w:tr w:rsidR="002529DE" w:rsidRPr="004A15F6" w14:paraId="3673E11D"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95ABE1" w14:textId="77777777" w:rsidR="002529DE" w:rsidRPr="004A15F6" w:rsidRDefault="008F0C63">
            <w:pPr>
              <w:pStyle w:val="Compact"/>
              <w:rPr>
                <w:sz w:val="20"/>
                <w:szCs w:val="20"/>
              </w:rPr>
            </w:pPr>
            <w:r w:rsidRPr="004A15F6">
              <w:rPr>
                <w:sz w:val="20"/>
                <w:szCs w:val="20"/>
              </w:rPr>
              <w:t>RMSE</w:t>
            </w:r>
          </w:p>
        </w:tc>
        <w:tc>
          <w:tcPr>
            <w:tcW w:w="0" w:type="auto"/>
          </w:tcPr>
          <w:p w14:paraId="50EFBD6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1,774.54</w:t>
            </w:r>
          </w:p>
        </w:tc>
        <w:tc>
          <w:tcPr>
            <w:tcW w:w="0" w:type="auto"/>
          </w:tcPr>
          <w:p w14:paraId="1841795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2,161.29</w:t>
            </w:r>
          </w:p>
        </w:tc>
        <w:tc>
          <w:tcPr>
            <w:tcW w:w="0" w:type="auto"/>
          </w:tcPr>
          <w:p w14:paraId="22D8306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5.55</w:t>
            </w:r>
          </w:p>
        </w:tc>
        <w:tc>
          <w:tcPr>
            <w:tcW w:w="0" w:type="auto"/>
          </w:tcPr>
          <w:p w14:paraId="5AC4E12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4.56</w:t>
            </w:r>
          </w:p>
        </w:tc>
        <w:tc>
          <w:tcPr>
            <w:tcW w:w="0" w:type="auto"/>
          </w:tcPr>
          <w:p w14:paraId="4DFEDFA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1.10</w:t>
            </w:r>
          </w:p>
        </w:tc>
        <w:tc>
          <w:tcPr>
            <w:tcW w:w="0" w:type="auto"/>
          </w:tcPr>
          <w:p w14:paraId="45D5CF0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0.90</w:t>
            </w:r>
          </w:p>
        </w:tc>
      </w:tr>
      <w:tr w:rsidR="002529DE" w:rsidRPr="004A15F6" w14:paraId="5B0548E3"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168FD766" w14:textId="77777777" w:rsidR="002529DE" w:rsidRPr="004A15F6" w:rsidRDefault="008F0C63">
            <w:pPr>
              <w:pStyle w:val="Compact"/>
              <w:rPr>
                <w:sz w:val="20"/>
                <w:szCs w:val="20"/>
              </w:rPr>
            </w:pPr>
            <w:r w:rsidRPr="004A15F6">
              <w:rPr>
                <w:sz w:val="20"/>
                <w:szCs w:val="20"/>
              </w:rPr>
              <w:t>NSE</w:t>
            </w:r>
          </w:p>
        </w:tc>
        <w:tc>
          <w:tcPr>
            <w:tcW w:w="0" w:type="auto"/>
          </w:tcPr>
          <w:p w14:paraId="274730E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0.75</w:t>
            </w:r>
          </w:p>
        </w:tc>
        <w:tc>
          <w:tcPr>
            <w:tcW w:w="0" w:type="auto"/>
          </w:tcPr>
          <w:p w14:paraId="712D023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-1.20</w:t>
            </w:r>
          </w:p>
        </w:tc>
        <w:tc>
          <w:tcPr>
            <w:tcW w:w="0" w:type="auto"/>
          </w:tcPr>
          <w:p w14:paraId="66BBA79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0.57</w:t>
            </w:r>
          </w:p>
        </w:tc>
        <w:tc>
          <w:tcPr>
            <w:tcW w:w="0" w:type="auto"/>
          </w:tcPr>
          <w:p w14:paraId="481925F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-0.27</w:t>
            </w:r>
          </w:p>
        </w:tc>
        <w:tc>
          <w:tcPr>
            <w:tcW w:w="0" w:type="auto"/>
          </w:tcPr>
          <w:p w14:paraId="07D36ED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0.67</w:t>
            </w:r>
          </w:p>
        </w:tc>
        <w:tc>
          <w:tcPr>
            <w:tcW w:w="0" w:type="auto"/>
          </w:tcPr>
          <w:p w14:paraId="554F373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0.22</w:t>
            </w:r>
          </w:p>
        </w:tc>
      </w:tr>
      <w:tr w:rsidR="002529DE" w:rsidRPr="004A15F6" w14:paraId="632DC7A3"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CA107E" w14:textId="77777777" w:rsidR="002529DE" w:rsidRPr="004A15F6" w:rsidRDefault="008F0C63">
            <w:pPr>
              <w:pStyle w:val="Compact"/>
              <w:rPr>
                <w:sz w:val="20"/>
                <w:szCs w:val="20"/>
              </w:rPr>
            </w:pPr>
            <w:r w:rsidRPr="004A15F6">
              <w:rPr>
                <w:sz w:val="20"/>
                <w:szCs w:val="20"/>
              </w:rPr>
              <w:t>KGE</w:t>
            </w:r>
          </w:p>
        </w:tc>
        <w:tc>
          <w:tcPr>
            <w:tcW w:w="0" w:type="auto"/>
          </w:tcPr>
          <w:p w14:paraId="06E79E6C"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0.78</w:t>
            </w:r>
          </w:p>
        </w:tc>
        <w:tc>
          <w:tcPr>
            <w:tcW w:w="0" w:type="auto"/>
          </w:tcPr>
          <w:p w14:paraId="7EB5576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-1.02</w:t>
            </w:r>
          </w:p>
        </w:tc>
        <w:tc>
          <w:tcPr>
            <w:tcW w:w="0" w:type="auto"/>
          </w:tcPr>
          <w:p w14:paraId="0DE6A67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0.66</w:t>
            </w:r>
          </w:p>
        </w:tc>
        <w:tc>
          <w:tcPr>
            <w:tcW w:w="0" w:type="auto"/>
          </w:tcPr>
          <w:p w14:paraId="648C147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-0.74</w:t>
            </w:r>
          </w:p>
        </w:tc>
        <w:tc>
          <w:tcPr>
            <w:tcW w:w="0" w:type="auto"/>
          </w:tcPr>
          <w:p w14:paraId="6CFAFEA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0.63</w:t>
            </w:r>
          </w:p>
        </w:tc>
        <w:tc>
          <w:tcPr>
            <w:tcW w:w="0" w:type="auto"/>
          </w:tcPr>
          <w:p w14:paraId="74079D6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-0.30</w:t>
            </w:r>
          </w:p>
        </w:tc>
      </w:tr>
      <w:tr w:rsidR="004A15F6" w:rsidRPr="004A15F6" w14:paraId="285582D7" w14:textId="77777777" w:rsidTr="004A15F6">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6E50AEF9" w14:textId="77777777" w:rsidR="004A15F6" w:rsidRPr="004A15F6" w:rsidRDefault="004A15F6" w:rsidP="004A15F6">
            <w:pPr>
              <w:pStyle w:val="Compact"/>
              <w:jc w:val="center"/>
              <w:rPr>
                <w:sz w:val="20"/>
                <w:szCs w:val="20"/>
              </w:rPr>
            </w:pPr>
            <w:r w:rsidRPr="004A15F6">
              <w:rPr>
                <w:sz w:val="20"/>
                <w:szCs w:val="20"/>
              </w:rPr>
              <w:t>S-135</w:t>
            </w:r>
          </w:p>
        </w:tc>
      </w:tr>
      <w:tr w:rsidR="002529DE" w:rsidRPr="004A15F6" w14:paraId="7A1FA233"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8939A9" w14:textId="77777777" w:rsidR="002529DE" w:rsidRPr="004A15F6" w:rsidRDefault="008F0C63">
            <w:pPr>
              <w:pStyle w:val="Compact"/>
              <w:rPr>
                <w:sz w:val="20"/>
                <w:szCs w:val="20"/>
              </w:rPr>
            </w:pPr>
            <w:r w:rsidRPr="004A15F6">
              <w:rPr>
                <w:sz w:val="20"/>
                <w:szCs w:val="20"/>
              </w:rPr>
              <w:t>PBIAS %</w:t>
            </w:r>
          </w:p>
        </w:tc>
        <w:tc>
          <w:tcPr>
            <w:tcW w:w="0" w:type="auto"/>
          </w:tcPr>
          <w:p w14:paraId="7275F42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3.10</w:t>
            </w:r>
          </w:p>
        </w:tc>
        <w:tc>
          <w:tcPr>
            <w:tcW w:w="0" w:type="auto"/>
          </w:tcPr>
          <w:p w14:paraId="3223EAB6"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-24.40</w:t>
            </w:r>
          </w:p>
        </w:tc>
        <w:tc>
          <w:tcPr>
            <w:tcW w:w="0" w:type="auto"/>
          </w:tcPr>
          <w:p w14:paraId="26F015A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5.50</w:t>
            </w:r>
          </w:p>
        </w:tc>
        <w:tc>
          <w:tcPr>
            <w:tcW w:w="0" w:type="auto"/>
          </w:tcPr>
          <w:p w14:paraId="637C1AE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-22.80</w:t>
            </w:r>
          </w:p>
        </w:tc>
        <w:tc>
          <w:tcPr>
            <w:tcW w:w="0" w:type="auto"/>
          </w:tcPr>
          <w:p w14:paraId="2B20412C"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3.60</w:t>
            </w:r>
          </w:p>
        </w:tc>
        <w:tc>
          <w:tcPr>
            <w:tcW w:w="0" w:type="auto"/>
          </w:tcPr>
          <w:p w14:paraId="0F70EC23"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-34.00</w:t>
            </w:r>
          </w:p>
        </w:tc>
      </w:tr>
      <w:tr w:rsidR="002529DE" w:rsidRPr="004A15F6" w14:paraId="311389E7"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2A9E742B" w14:textId="77777777" w:rsidR="002529DE" w:rsidRPr="004A15F6" w:rsidRDefault="008F0C63">
            <w:pPr>
              <w:pStyle w:val="Compact"/>
              <w:rPr>
                <w:sz w:val="20"/>
                <w:szCs w:val="20"/>
              </w:rPr>
            </w:pPr>
            <w:r w:rsidRPr="004A15F6">
              <w:rPr>
                <w:sz w:val="20"/>
                <w:szCs w:val="20"/>
              </w:rPr>
              <w:t>RMSE</w:t>
            </w:r>
          </w:p>
        </w:tc>
        <w:tc>
          <w:tcPr>
            <w:tcW w:w="0" w:type="auto"/>
          </w:tcPr>
          <w:p w14:paraId="1BDB4FF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1,806.51</w:t>
            </w:r>
          </w:p>
        </w:tc>
        <w:tc>
          <w:tcPr>
            <w:tcW w:w="0" w:type="auto"/>
          </w:tcPr>
          <w:p w14:paraId="479889D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800.20</w:t>
            </w:r>
          </w:p>
        </w:tc>
        <w:tc>
          <w:tcPr>
            <w:tcW w:w="0" w:type="auto"/>
          </w:tcPr>
          <w:p w14:paraId="41ED747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4.10</w:t>
            </w:r>
          </w:p>
        </w:tc>
        <w:tc>
          <w:tcPr>
            <w:tcW w:w="0" w:type="auto"/>
          </w:tcPr>
          <w:p w14:paraId="4D9903B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1.95</w:t>
            </w:r>
          </w:p>
        </w:tc>
        <w:tc>
          <w:tcPr>
            <w:tcW w:w="0" w:type="auto"/>
          </w:tcPr>
          <w:p w14:paraId="0231710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0.88</w:t>
            </w:r>
          </w:p>
        </w:tc>
        <w:tc>
          <w:tcPr>
            <w:tcW w:w="0" w:type="auto"/>
          </w:tcPr>
          <w:p w14:paraId="3DCB088B"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0.18</w:t>
            </w:r>
          </w:p>
        </w:tc>
      </w:tr>
      <w:tr w:rsidR="002529DE" w:rsidRPr="004A15F6" w14:paraId="37AA3D77"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9E1F62" w14:textId="77777777" w:rsidR="002529DE" w:rsidRPr="004A15F6" w:rsidRDefault="008F0C63">
            <w:pPr>
              <w:pStyle w:val="Compact"/>
              <w:rPr>
                <w:sz w:val="20"/>
                <w:szCs w:val="20"/>
              </w:rPr>
            </w:pPr>
            <w:r w:rsidRPr="004A15F6">
              <w:rPr>
                <w:sz w:val="20"/>
                <w:szCs w:val="20"/>
              </w:rPr>
              <w:t>NSE</w:t>
            </w:r>
          </w:p>
        </w:tc>
        <w:tc>
          <w:tcPr>
            <w:tcW w:w="0" w:type="auto"/>
          </w:tcPr>
          <w:p w14:paraId="2E26E2D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0.69</w:t>
            </w:r>
          </w:p>
        </w:tc>
        <w:tc>
          <w:tcPr>
            <w:tcW w:w="0" w:type="auto"/>
          </w:tcPr>
          <w:p w14:paraId="24D9560E"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0.62</w:t>
            </w:r>
          </w:p>
        </w:tc>
        <w:tc>
          <w:tcPr>
            <w:tcW w:w="0" w:type="auto"/>
          </w:tcPr>
          <w:p w14:paraId="40C72BE8"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0.60</w:t>
            </w:r>
          </w:p>
        </w:tc>
        <w:tc>
          <w:tcPr>
            <w:tcW w:w="0" w:type="auto"/>
          </w:tcPr>
          <w:p w14:paraId="33EC2E6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0.60</w:t>
            </w:r>
          </w:p>
        </w:tc>
        <w:tc>
          <w:tcPr>
            <w:tcW w:w="0" w:type="auto"/>
          </w:tcPr>
          <w:p w14:paraId="06BE394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0.16</w:t>
            </w:r>
          </w:p>
        </w:tc>
        <w:tc>
          <w:tcPr>
            <w:tcW w:w="0" w:type="auto"/>
          </w:tcPr>
          <w:p w14:paraId="4AA85AA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0.72</w:t>
            </w:r>
          </w:p>
        </w:tc>
      </w:tr>
      <w:tr w:rsidR="002529DE" w:rsidRPr="004A15F6" w14:paraId="0541C3A7"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1904C9B0" w14:textId="77777777" w:rsidR="002529DE" w:rsidRPr="004A15F6" w:rsidRDefault="008F0C63">
            <w:pPr>
              <w:pStyle w:val="Compact"/>
              <w:rPr>
                <w:sz w:val="20"/>
                <w:szCs w:val="20"/>
              </w:rPr>
            </w:pPr>
            <w:r w:rsidRPr="004A15F6">
              <w:rPr>
                <w:sz w:val="20"/>
                <w:szCs w:val="20"/>
              </w:rPr>
              <w:t>KGE</w:t>
            </w:r>
          </w:p>
        </w:tc>
        <w:tc>
          <w:tcPr>
            <w:tcW w:w="0" w:type="auto"/>
          </w:tcPr>
          <w:p w14:paraId="67BA150A"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0.76</w:t>
            </w:r>
          </w:p>
        </w:tc>
        <w:tc>
          <w:tcPr>
            <w:tcW w:w="0" w:type="auto"/>
          </w:tcPr>
          <w:p w14:paraId="68C611FF"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0.56</w:t>
            </w:r>
          </w:p>
        </w:tc>
        <w:tc>
          <w:tcPr>
            <w:tcW w:w="0" w:type="auto"/>
          </w:tcPr>
          <w:p w14:paraId="11AD5D0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0.74</w:t>
            </w:r>
          </w:p>
        </w:tc>
        <w:tc>
          <w:tcPr>
            <w:tcW w:w="0" w:type="auto"/>
          </w:tcPr>
          <w:p w14:paraId="42D66C8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0.52</w:t>
            </w:r>
          </w:p>
        </w:tc>
        <w:tc>
          <w:tcPr>
            <w:tcW w:w="0" w:type="auto"/>
          </w:tcPr>
          <w:p w14:paraId="370F07A2"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0.42</w:t>
            </w:r>
          </w:p>
        </w:tc>
        <w:tc>
          <w:tcPr>
            <w:tcW w:w="0" w:type="auto"/>
          </w:tcPr>
          <w:p w14:paraId="56A4A45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0.41</w:t>
            </w:r>
          </w:p>
        </w:tc>
      </w:tr>
      <w:tr w:rsidR="004A15F6" w:rsidRPr="004A15F6" w14:paraId="39332A30"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46FB7E90" w14:textId="77777777" w:rsidR="004A15F6" w:rsidRPr="004A15F6" w:rsidRDefault="004A15F6" w:rsidP="004A15F6">
            <w:pPr>
              <w:pStyle w:val="Compact"/>
              <w:jc w:val="center"/>
              <w:rPr>
                <w:sz w:val="20"/>
                <w:szCs w:val="20"/>
              </w:rPr>
            </w:pPr>
            <w:r w:rsidRPr="004A15F6">
              <w:rPr>
                <w:sz w:val="20"/>
                <w:szCs w:val="20"/>
              </w:rPr>
              <w:t>S-154</w:t>
            </w:r>
          </w:p>
        </w:tc>
      </w:tr>
      <w:tr w:rsidR="002529DE" w:rsidRPr="004A15F6" w14:paraId="542BED35"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7AE63F09" w14:textId="77777777" w:rsidR="002529DE" w:rsidRPr="004A15F6" w:rsidRDefault="008F0C63">
            <w:pPr>
              <w:pStyle w:val="Compact"/>
              <w:rPr>
                <w:sz w:val="20"/>
                <w:szCs w:val="20"/>
              </w:rPr>
            </w:pPr>
            <w:r w:rsidRPr="004A15F6">
              <w:rPr>
                <w:sz w:val="20"/>
                <w:szCs w:val="20"/>
              </w:rPr>
              <w:t>PBIAS %</w:t>
            </w:r>
          </w:p>
        </w:tc>
        <w:tc>
          <w:tcPr>
            <w:tcW w:w="0" w:type="auto"/>
          </w:tcPr>
          <w:p w14:paraId="6E0D470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-12.60</w:t>
            </w:r>
          </w:p>
        </w:tc>
        <w:tc>
          <w:tcPr>
            <w:tcW w:w="0" w:type="auto"/>
          </w:tcPr>
          <w:p w14:paraId="0E6B0D6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66.80</w:t>
            </w:r>
          </w:p>
        </w:tc>
        <w:tc>
          <w:tcPr>
            <w:tcW w:w="0" w:type="auto"/>
          </w:tcPr>
          <w:p w14:paraId="3BEDAF8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-24.50</w:t>
            </w:r>
          </w:p>
        </w:tc>
        <w:tc>
          <w:tcPr>
            <w:tcW w:w="0" w:type="auto"/>
          </w:tcPr>
          <w:p w14:paraId="2873FE6D"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65.50</w:t>
            </w:r>
          </w:p>
        </w:tc>
        <w:tc>
          <w:tcPr>
            <w:tcW w:w="0" w:type="auto"/>
          </w:tcPr>
          <w:p w14:paraId="04F46568"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-27.50</w:t>
            </w:r>
          </w:p>
        </w:tc>
        <w:tc>
          <w:tcPr>
            <w:tcW w:w="0" w:type="auto"/>
          </w:tcPr>
          <w:p w14:paraId="2EE2F709"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35.70</w:t>
            </w:r>
          </w:p>
        </w:tc>
      </w:tr>
      <w:tr w:rsidR="002529DE" w:rsidRPr="004A15F6" w14:paraId="75F45E75"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37FB66" w14:textId="77777777" w:rsidR="002529DE" w:rsidRPr="004A15F6" w:rsidRDefault="008F0C63">
            <w:pPr>
              <w:pStyle w:val="Compact"/>
              <w:rPr>
                <w:sz w:val="20"/>
                <w:szCs w:val="20"/>
              </w:rPr>
            </w:pPr>
            <w:r w:rsidRPr="004A15F6">
              <w:rPr>
                <w:sz w:val="20"/>
                <w:szCs w:val="20"/>
              </w:rPr>
              <w:t>RMSE</w:t>
            </w:r>
          </w:p>
        </w:tc>
        <w:tc>
          <w:tcPr>
            <w:tcW w:w="0" w:type="auto"/>
          </w:tcPr>
          <w:p w14:paraId="62B4362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3,906.77</w:t>
            </w:r>
          </w:p>
        </w:tc>
        <w:tc>
          <w:tcPr>
            <w:tcW w:w="0" w:type="auto"/>
          </w:tcPr>
          <w:p w14:paraId="368EFFB7"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2,177.21</w:t>
            </w:r>
          </w:p>
        </w:tc>
        <w:tc>
          <w:tcPr>
            <w:tcW w:w="0" w:type="auto"/>
          </w:tcPr>
          <w:p w14:paraId="26F4DF2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12.80</w:t>
            </w:r>
          </w:p>
        </w:tc>
        <w:tc>
          <w:tcPr>
            <w:tcW w:w="0" w:type="auto"/>
          </w:tcPr>
          <w:p w14:paraId="1B20D20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6.69</w:t>
            </w:r>
          </w:p>
        </w:tc>
        <w:tc>
          <w:tcPr>
            <w:tcW w:w="0" w:type="auto"/>
          </w:tcPr>
          <w:p w14:paraId="5527072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4.63</w:t>
            </w:r>
          </w:p>
        </w:tc>
        <w:tc>
          <w:tcPr>
            <w:tcW w:w="0" w:type="auto"/>
          </w:tcPr>
          <w:p w14:paraId="55493EA0"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2.05</w:t>
            </w:r>
          </w:p>
        </w:tc>
      </w:tr>
      <w:tr w:rsidR="002529DE" w:rsidRPr="004A15F6" w14:paraId="246E1CF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3AD8A2A5" w14:textId="77777777" w:rsidR="002529DE" w:rsidRPr="004A15F6" w:rsidRDefault="008F0C63">
            <w:pPr>
              <w:pStyle w:val="Compact"/>
              <w:rPr>
                <w:sz w:val="20"/>
                <w:szCs w:val="20"/>
              </w:rPr>
            </w:pPr>
            <w:r w:rsidRPr="004A15F6">
              <w:rPr>
                <w:sz w:val="20"/>
                <w:szCs w:val="20"/>
              </w:rPr>
              <w:t>NSE</w:t>
            </w:r>
          </w:p>
        </w:tc>
        <w:tc>
          <w:tcPr>
            <w:tcW w:w="0" w:type="auto"/>
          </w:tcPr>
          <w:p w14:paraId="23E45C6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0.51</w:t>
            </w:r>
          </w:p>
        </w:tc>
        <w:tc>
          <w:tcPr>
            <w:tcW w:w="0" w:type="auto"/>
          </w:tcPr>
          <w:p w14:paraId="0AB9815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0.59</w:t>
            </w:r>
          </w:p>
        </w:tc>
        <w:tc>
          <w:tcPr>
            <w:tcW w:w="0" w:type="auto"/>
          </w:tcPr>
          <w:p w14:paraId="09A3704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0.34</w:t>
            </w:r>
          </w:p>
        </w:tc>
        <w:tc>
          <w:tcPr>
            <w:tcW w:w="0" w:type="auto"/>
          </w:tcPr>
          <w:p w14:paraId="5E16F177"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0.55</w:t>
            </w:r>
          </w:p>
        </w:tc>
        <w:tc>
          <w:tcPr>
            <w:tcW w:w="0" w:type="auto"/>
          </w:tcPr>
          <w:p w14:paraId="313A396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0.38</w:t>
            </w:r>
          </w:p>
        </w:tc>
        <w:tc>
          <w:tcPr>
            <w:tcW w:w="0" w:type="auto"/>
          </w:tcPr>
          <w:p w14:paraId="21B7D4D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0.67</w:t>
            </w:r>
          </w:p>
        </w:tc>
      </w:tr>
      <w:tr w:rsidR="002529DE" w:rsidRPr="004A15F6" w14:paraId="5D4ED033"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5930A7" w14:textId="77777777" w:rsidR="002529DE" w:rsidRPr="004A15F6" w:rsidRDefault="008F0C63">
            <w:pPr>
              <w:pStyle w:val="Compact"/>
              <w:rPr>
                <w:sz w:val="20"/>
                <w:szCs w:val="20"/>
              </w:rPr>
            </w:pPr>
            <w:r w:rsidRPr="004A15F6">
              <w:rPr>
                <w:sz w:val="20"/>
                <w:szCs w:val="20"/>
              </w:rPr>
              <w:t>KGE</w:t>
            </w:r>
          </w:p>
        </w:tc>
        <w:tc>
          <w:tcPr>
            <w:tcW w:w="0" w:type="auto"/>
          </w:tcPr>
          <w:p w14:paraId="0BAC4E1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0.69</w:t>
            </w:r>
          </w:p>
        </w:tc>
        <w:tc>
          <w:tcPr>
            <w:tcW w:w="0" w:type="auto"/>
          </w:tcPr>
          <w:p w14:paraId="6C3D6109"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0.31</w:t>
            </w:r>
          </w:p>
        </w:tc>
        <w:tc>
          <w:tcPr>
            <w:tcW w:w="0" w:type="auto"/>
          </w:tcPr>
          <w:p w14:paraId="09C0807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0.48</w:t>
            </w:r>
          </w:p>
        </w:tc>
        <w:tc>
          <w:tcPr>
            <w:tcW w:w="0" w:type="auto"/>
          </w:tcPr>
          <w:p w14:paraId="390C57B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0.26</w:t>
            </w:r>
          </w:p>
        </w:tc>
        <w:tc>
          <w:tcPr>
            <w:tcW w:w="0" w:type="auto"/>
          </w:tcPr>
          <w:p w14:paraId="298E4AE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0.44</w:t>
            </w:r>
          </w:p>
        </w:tc>
        <w:tc>
          <w:tcPr>
            <w:tcW w:w="0" w:type="auto"/>
          </w:tcPr>
          <w:p w14:paraId="52DC023D"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0.60</w:t>
            </w:r>
          </w:p>
        </w:tc>
      </w:tr>
      <w:tr w:rsidR="004A15F6" w:rsidRPr="004A15F6" w14:paraId="21529F8F" w14:textId="77777777" w:rsidTr="004A15F6">
        <w:tc>
          <w:tcPr>
            <w:cnfStyle w:val="001000000000" w:firstRow="0" w:lastRow="0" w:firstColumn="1" w:lastColumn="0" w:oddVBand="0" w:evenVBand="0" w:oddHBand="0" w:evenHBand="0" w:firstRowFirstColumn="0" w:firstRowLastColumn="0" w:lastRowFirstColumn="0" w:lastRowLastColumn="0"/>
            <w:tcW w:w="0" w:type="auto"/>
            <w:gridSpan w:val="7"/>
            <w:shd w:val="clear" w:color="auto" w:fill="EAF1DD" w:themeFill="accent3" w:themeFillTint="33"/>
          </w:tcPr>
          <w:p w14:paraId="33961FE7" w14:textId="77777777" w:rsidR="004A15F6" w:rsidRPr="004A15F6" w:rsidRDefault="004A15F6" w:rsidP="004A15F6">
            <w:pPr>
              <w:pStyle w:val="Compact"/>
              <w:jc w:val="center"/>
              <w:rPr>
                <w:sz w:val="20"/>
                <w:szCs w:val="20"/>
              </w:rPr>
            </w:pPr>
            <w:r w:rsidRPr="004A15F6">
              <w:rPr>
                <w:sz w:val="20"/>
                <w:szCs w:val="20"/>
              </w:rPr>
              <w:t>S-191</w:t>
            </w:r>
          </w:p>
        </w:tc>
      </w:tr>
      <w:tr w:rsidR="002529DE" w:rsidRPr="004A15F6" w14:paraId="27C3360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C00517" w14:textId="77777777" w:rsidR="002529DE" w:rsidRPr="004A15F6" w:rsidRDefault="008F0C63">
            <w:pPr>
              <w:pStyle w:val="Compact"/>
              <w:rPr>
                <w:sz w:val="20"/>
                <w:szCs w:val="20"/>
              </w:rPr>
            </w:pPr>
            <w:r w:rsidRPr="004A15F6">
              <w:rPr>
                <w:sz w:val="20"/>
                <w:szCs w:val="20"/>
              </w:rPr>
              <w:t>PBIAS %</w:t>
            </w:r>
          </w:p>
        </w:tc>
        <w:tc>
          <w:tcPr>
            <w:tcW w:w="0" w:type="auto"/>
          </w:tcPr>
          <w:p w14:paraId="569042E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-8.00</w:t>
            </w:r>
          </w:p>
        </w:tc>
        <w:tc>
          <w:tcPr>
            <w:tcW w:w="0" w:type="auto"/>
          </w:tcPr>
          <w:p w14:paraId="7762B7E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51.20</w:t>
            </w:r>
          </w:p>
        </w:tc>
        <w:tc>
          <w:tcPr>
            <w:tcW w:w="0" w:type="auto"/>
          </w:tcPr>
          <w:p w14:paraId="213731E1"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-7.00</w:t>
            </w:r>
          </w:p>
        </w:tc>
        <w:tc>
          <w:tcPr>
            <w:tcW w:w="0" w:type="auto"/>
          </w:tcPr>
          <w:p w14:paraId="5D81477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52.20</w:t>
            </w:r>
          </w:p>
        </w:tc>
        <w:tc>
          <w:tcPr>
            <w:tcW w:w="0" w:type="auto"/>
          </w:tcPr>
          <w:p w14:paraId="43A0CD4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-5.10</w:t>
            </w:r>
          </w:p>
        </w:tc>
        <w:tc>
          <w:tcPr>
            <w:tcW w:w="0" w:type="auto"/>
          </w:tcPr>
          <w:p w14:paraId="0AEFACC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78.30</w:t>
            </w:r>
          </w:p>
        </w:tc>
      </w:tr>
      <w:tr w:rsidR="002529DE" w:rsidRPr="004A15F6" w14:paraId="079E651A"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06FCF3E1" w14:textId="77777777" w:rsidR="002529DE" w:rsidRPr="004A15F6" w:rsidRDefault="008F0C63">
            <w:pPr>
              <w:pStyle w:val="Compact"/>
              <w:rPr>
                <w:sz w:val="20"/>
                <w:szCs w:val="20"/>
              </w:rPr>
            </w:pPr>
            <w:r w:rsidRPr="004A15F6">
              <w:rPr>
                <w:sz w:val="20"/>
                <w:szCs w:val="20"/>
              </w:rPr>
              <w:t>RMSE</w:t>
            </w:r>
          </w:p>
        </w:tc>
        <w:tc>
          <w:tcPr>
            <w:tcW w:w="0" w:type="auto"/>
          </w:tcPr>
          <w:p w14:paraId="3124B4D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6,670.08</w:t>
            </w:r>
          </w:p>
        </w:tc>
        <w:tc>
          <w:tcPr>
            <w:tcW w:w="0" w:type="auto"/>
          </w:tcPr>
          <w:p w14:paraId="683A5520"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5,554.89</w:t>
            </w:r>
          </w:p>
        </w:tc>
        <w:tc>
          <w:tcPr>
            <w:tcW w:w="0" w:type="auto"/>
          </w:tcPr>
          <w:p w14:paraId="20E08F3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22.35</w:t>
            </w:r>
          </w:p>
        </w:tc>
        <w:tc>
          <w:tcPr>
            <w:tcW w:w="0" w:type="auto"/>
          </w:tcPr>
          <w:p w14:paraId="61E3A5C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15.00</w:t>
            </w:r>
          </w:p>
        </w:tc>
        <w:tc>
          <w:tcPr>
            <w:tcW w:w="0" w:type="auto"/>
          </w:tcPr>
          <w:p w14:paraId="755B6083"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7.96</w:t>
            </w:r>
          </w:p>
        </w:tc>
        <w:tc>
          <w:tcPr>
            <w:tcW w:w="0" w:type="auto"/>
          </w:tcPr>
          <w:p w14:paraId="4D927BA6"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6.80</w:t>
            </w:r>
          </w:p>
        </w:tc>
      </w:tr>
      <w:tr w:rsidR="002529DE" w:rsidRPr="004A15F6" w14:paraId="49F2F3D0"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994918" w14:textId="77777777" w:rsidR="002529DE" w:rsidRPr="004A15F6" w:rsidRDefault="008F0C63">
            <w:pPr>
              <w:pStyle w:val="Compact"/>
              <w:rPr>
                <w:sz w:val="20"/>
                <w:szCs w:val="20"/>
              </w:rPr>
            </w:pPr>
            <w:r w:rsidRPr="004A15F6">
              <w:rPr>
                <w:sz w:val="20"/>
                <w:szCs w:val="20"/>
              </w:rPr>
              <w:t>NSE</w:t>
            </w:r>
          </w:p>
        </w:tc>
        <w:tc>
          <w:tcPr>
            <w:tcW w:w="0" w:type="auto"/>
          </w:tcPr>
          <w:p w14:paraId="2D9615D5"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0.87</w:t>
            </w:r>
          </w:p>
        </w:tc>
        <w:tc>
          <w:tcPr>
            <w:tcW w:w="0" w:type="auto"/>
          </w:tcPr>
          <w:p w14:paraId="71D0465F"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0.64</w:t>
            </w:r>
          </w:p>
        </w:tc>
        <w:tc>
          <w:tcPr>
            <w:tcW w:w="0" w:type="auto"/>
          </w:tcPr>
          <w:p w14:paraId="5E289AFA"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0.80</w:t>
            </w:r>
          </w:p>
        </w:tc>
        <w:tc>
          <w:tcPr>
            <w:tcW w:w="0" w:type="auto"/>
          </w:tcPr>
          <w:p w14:paraId="56CE5B62"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0.72</w:t>
            </w:r>
          </w:p>
        </w:tc>
        <w:tc>
          <w:tcPr>
            <w:tcW w:w="0" w:type="auto"/>
          </w:tcPr>
          <w:p w14:paraId="4594B464"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0.76</w:t>
            </w:r>
          </w:p>
        </w:tc>
        <w:tc>
          <w:tcPr>
            <w:tcW w:w="0" w:type="auto"/>
          </w:tcPr>
          <w:p w14:paraId="74D9287B" w14:textId="77777777" w:rsidR="002529DE" w:rsidRPr="004A15F6" w:rsidRDefault="008F0C63">
            <w:pPr>
              <w:pStyle w:val="Compact"/>
              <w:jc w:val="right"/>
              <w:cnfStyle w:val="000000100000" w:firstRow="0" w:lastRow="0" w:firstColumn="0" w:lastColumn="0" w:oddVBand="0" w:evenVBand="0" w:oddHBand="1" w:evenHBand="0" w:firstRowFirstColumn="0" w:firstRowLastColumn="0" w:lastRowFirstColumn="0" w:lastRowLastColumn="0"/>
              <w:rPr>
                <w:sz w:val="20"/>
                <w:szCs w:val="20"/>
              </w:rPr>
            </w:pPr>
            <w:r w:rsidRPr="004A15F6">
              <w:rPr>
                <w:sz w:val="20"/>
                <w:szCs w:val="20"/>
              </w:rPr>
              <w:t>0.22</w:t>
            </w:r>
          </w:p>
        </w:tc>
      </w:tr>
      <w:tr w:rsidR="002529DE" w:rsidRPr="004A15F6" w14:paraId="71511D5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08805998" w14:textId="77777777" w:rsidR="002529DE" w:rsidRPr="004A15F6" w:rsidRDefault="008F0C63">
            <w:pPr>
              <w:pStyle w:val="Compact"/>
              <w:rPr>
                <w:sz w:val="20"/>
                <w:szCs w:val="20"/>
              </w:rPr>
            </w:pPr>
            <w:r w:rsidRPr="004A15F6">
              <w:rPr>
                <w:sz w:val="20"/>
                <w:szCs w:val="20"/>
              </w:rPr>
              <w:t>KGE</w:t>
            </w:r>
          </w:p>
        </w:tc>
        <w:tc>
          <w:tcPr>
            <w:tcW w:w="0" w:type="auto"/>
          </w:tcPr>
          <w:p w14:paraId="3EF9C654"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0.89</w:t>
            </w:r>
          </w:p>
        </w:tc>
        <w:tc>
          <w:tcPr>
            <w:tcW w:w="0" w:type="auto"/>
          </w:tcPr>
          <w:p w14:paraId="0F3A6181"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0.42</w:t>
            </w:r>
          </w:p>
        </w:tc>
        <w:tc>
          <w:tcPr>
            <w:tcW w:w="0" w:type="auto"/>
          </w:tcPr>
          <w:p w14:paraId="4DBB554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0.80</w:t>
            </w:r>
          </w:p>
        </w:tc>
        <w:tc>
          <w:tcPr>
            <w:tcW w:w="0" w:type="auto"/>
          </w:tcPr>
          <w:p w14:paraId="26C430BC"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0.44</w:t>
            </w:r>
          </w:p>
        </w:tc>
        <w:tc>
          <w:tcPr>
            <w:tcW w:w="0" w:type="auto"/>
          </w:tcPr>
          <w:p w14:paraId="4F8E53E5"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0.86</w:t>
            </w:r>
          </w:p>
        </w:tc>
        <w:tc>
          <w:tcPr>
            <w:tcW w:w="0" w:type="auto"/>
          </w:tcPr>
          <w:p w14:paraId="2235497E" w14:textId="77777777" w:rsidR="002529DE" w:rsidRPr="004A15F6" w:rsidRDefault="008F0C63">
            <w:pPr>
              <w:pStyle w:val="Compact"/>
              <w:jc w:val="right"/>
              <w:cnfStyle w:val="000000000000" w:firstRow="0" w:lastRow="0" w:firstColumn="0" w:lastColumn="0" w:oddVBand="0" w:evenVBand="0" w:oddHBand="0" w:evenHBand="0" w:firstRowFirstColumn="0" w:firstRowLastColumn="0" w:lastRowFirstColumn="0" w:lastRowLastColumn="0"/>
              <w:rPr>
                <w:sz w:val="20"/>
                <w:szCs w:val="20"/>
              </w:rPr>
            </w:pPr>
            <w:r w:rsidRPr="004A15F6">
              <w:rPr>
                <w:sz w:val="20"/>
                <w:szCs w:val="20"/>
              </w:rPr>
              <w:t>-0.05</w:t>
            </w:r>
          </w:p>
        </w:tc>
      </w:tr>
    </w:tbl>
    <w:p w14:paraId="4FDEB59E" w14:textId="77777777" w:rsidR="002529DE" w:rsidRDefault="008F0C63">
      <w:pPr>
        <w:pStyle w:val="Heading2"/>
      </w:pPr>
      <w:bookmarkStart w:id="295" w:name="sec:upper-kissimmee-results"/>
      <w:bookmarkStart w:id="296" w:name="_Toc486256627"/>
      <w:bookmarkEnd w:id="295"/>
      <w:r>
        <w:lastRenderedPageBreak/>
        <w:t>Upper Kissimmee</w:t>
      </w:r>
      <w:bookmarkEnd w:id="296"/>
    </w:p>
    <w:p w14:paraId="2DEA5EB8" w14:textId="77777777" w:rsidR="0010037C" w:rsidRDefault="00CB0724" w:rsidP="0010037C">
      <w:r>
        <w:pict w14:anchorId="352F2FFD">
          <v:rect id="_x0000_i1045" style="width:0;height:1.5pt" o:hralign="center" o:hrstd="t" o:hr="t"/>
        </w:pict>
      </w:r>
    </w:p>
    <w:p w14:paraId="1340770A" w14:textId="77777777" w:rsidR="002529DE" w:rsidRDefault="008F0C63">
      <w:pPr>
        <w:pStyle w:val="FirstParagraph"/>
      </w:pPr>
      <w:r>
        <w:t>The Upper Kissimmee sub-watershed is the northernmost of the six sub-watersheds simulated for this project, as well as the largest in area, measuring approximately 1,028,400 acres (</w:t>
      </w:r>
      <w:r>
        <w:rPr>
          <w:b/>
        </w:rPr>
        <w:t>Figure 72</w:t>
      </w:r>
      <w:r>
        <w:t>). The Upper Kissimmee sub-watershed encompasses the area from just south of Orlando to the bottom edge of Lake Kissimmee. It contains the largest area of urban land uses of the six sub-watersheds simulated while also including large amounts of improved pasture and citrus as well as a significant amount of lakes. The basin outlet is the southern end of Lake Kissimmee, with discharge to the Kissimmee River controlled by a set of gates at S-65.</w:t>
      </w:r>
    </w:p>
    <w:p w14:paraId="2B2364F8" w14:textId="77777777" w:rsidR="00FA4C48" w:rsidRDefault="008F0C63" w:rsidP="00FA4C48">
      <w:pPr>
        <w:keepNext/>
      </w:pPr>
      <w:commentRangeStart w:id="297"/>
      <w:r>
        <w:rPr>
          <w:noProof/>
        </w:rPr>
        <w:drawing>
          <wp:inline distT="0" distB="0" distL="0" distR="0" wp14:anchorId="6E50CF7B" wp14:editId="2D3481F8">
            <wp:extent cx="5943600" cy="5943600"/>
            <wp:effectExtent l="0" t="0" r="0" b="0"/>
            <wp:docPr id="72" name="Picture" descr="Figure 72: The Upper Kissimmee model domain. Rainfall, flow, and water quality stations are shown."/>
            <wp:cNvGraphicFramePr/>
            <a:graphic xmlns:a="http://schemas.openxmlformats.org/drawingml/2006/main">
              <a:graphicData uri="http://schemas.openxmlformats.org/drawingml/2006/picture">
                <pic:pic xmlns:pic="http://schemas.openxmlformats.org/drawingml/2006/picture">
                  <pic:nvPicPr>
                    <pic:cNvPr id="0" name="Picture" descr="Figures/UpperKissimmeeDomain.png"/>
                    <pic:cNvPicPr>
                      <a:picLocks noChangeAspect="1" noChangeArrowheads="1"/>
                    </pic:cNvPicPr>
                  </pic:nvPicPr>
                  <pic:blipFill>
                    <a:blip r:embed="rId87"/>
                    <a:stretch>
                      <a:fillRect/>
                    </a:stretch>
                  </pic:blipFill>
                  <pic:spPr bwMode="auto">
                    <a:xfrm>
                      <a:off x="0" y="0"/>
                      <a:ext cx="5943600" cy="5943600"/>
                    </a:xfrm>
                    <a:prstGeom prst="rect">
                      <a:avLst/>
                    </a:prstGeom>
                    <a:noFill/>
                    <a:ln w="9525">
                      <a:noFill/>
                      <a:headEnd/>
                      <a:tailEnd/>
                    </a:ln>
                  </pic:spPr>
                </pic:pic>
              </a:graphicData>
            </a:graphic>
          </wp:inline>
        </w:drawing>
      </w:r>
      <w:commentRangeEnd w:id="297"/>
      <w:r w:rsidR="00355CB3">
        <w:rPr>
          <w:rStyle w:val="CommentReference"/>
        </w:rPr>
        <w:commentReference w:id="297"/>
      </w:r>
    </w:p>
    <w:p w14:paraId="07E549A0" w14:textId="77777777" w:rsidR="002529DE" w:rsidRDefault="00FA4C48" w:rsidP="00FA4C48">
      <w:pPr>
        <w:pStyle w:val="Caption"/>
      </w:pPr>
      <w:bookmarkStart w:id="298" w:name="_Toc486256763"/>
      <w:r>
        <w:t xml:space="preserve">Figure </w:t>
      </w:r>
      <w:fldSimple w:instr=" SEQ Figure \* ARABIC ">
        <w:r w:rsidR="008A2E0C">
          <w:rPr>
            <w:noProof/>
          </w:rPr>
          <w:t>72</w:t>
        </w:r>
      </w:fldSimple>
      <w:r>
        <w:t xml:space="preserve">.  </w:t>
      </w:r>
      <w:r w:rsidRPr="00750A88">
        <w:t>The Upper Kissimmee model domain. Rainfall, flow, and water quality stations are shown.</w:t>
      </w:r>
      <w:bookmarkEnd w:id="298"/>
    </w:p>
    <w:p w14:paraId="02463634" w14:textId="77777777" w:rsidR="002529DE" w:rsidRDefault="002529DE">
      <w:pPr>
        <w:pStyle w:val="TableCaption"/>
      </w:pPr>
    </w:p>
    <w:p w14:paraId="5A9A0969" w14:textId="77777777" w:rsidR="00A77DF0" w:rsidRDefault="00A77DF0" w:rsidP="00A77DF0">
      <w:pPr>
        <w:pStyle w:val="Caption"/>
        <w:keepNext/>
      </w:pPr>
      <w:bookmarkStart w:id="299" w:name="_Toc486256839"/>
      <w:r>
        <w:t xml:space="preserve">Table </w:t>
      </w:r>
      <w:fldSimple w:instr=" SEQ Table \* ARABIC ">
        <w:r w:rsidR="008A2E0C">
          <w:rPr>
            <w:noProof/>
          </w:rPr>
          <w:t>27</w:t>
        </w:r>
      </w:fldSimple>
      <w:r>
        <w:t xml:space="preserve">.  </w:t>
      </w:r>
      <w:r w:rsidRPr="000D7344">
        <w:t>Lake Kissimmee water volume (ac-</w:t>
      </w:r>
      <w:proofErr w:type="spellStart"/>
      <w:r w:rsidRPr="000D7344">
        <w:t>ft</w:t>
      </w:r>
      <w:proofErr w:type="spellEnd"/>
      <w:r w:rsidRPr="000D7344">
        <w:t>) and TN and TP loads (in metric tons) leaving S-68</w:t>
      </w:r>
      <w:r>
        <w:t>.</w:t>
      </w:r>
      <w:bookmarkEnd w:id="299"/>
    </w:p>
    <w:tbl>
      <w:tblPr>
        <w:tblStyle w:val="GridTable4-Accent1"/>
        <w:tblW w:w="3247" w:type="pct"/>
        <w:tblLook w:val="04A0" w:firstRow="1" w:lastRow="0" w:firstColumn="1" w:lastColumn="0" w:noHBand="0" w:noVBand="1"/>
      </w:tblPr>
      <w:tblGrid>
        <w:gridCol w:w="1126"/>
        <w:gridCol w:w="1201"/>
        <w:gridCol w:w="1203"/>
        <w:gridCol w:w="1232"/>
        <w:gridCol w:w="1310"/>
      </w:tblGrid>
      <w:tr w:rsidR="002529DE" w14:paraId="30228CA1" w14:textId="77777777" w:rsidTr="004A15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267D48A" w14:textId="77777777" w:rsidR="002529DE" w:rsidRDefault="008F0C63">
            <w:pPr>
              <w:pStyle w:val="Compact"/>
            </w:pPr>
            <w:r>
              <w:t>Structure</w:t>
            </w:r>
          </w:p>
        </w:tc>
        <w:tc>
          <w:tcPr>
            <w:tcW w:w="0" w:type="auto"/>
          </w:tcPr>
          <w:p w14:paraId="4451A95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BDA6E7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5CB6D8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78354EF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4A15F6" w14:paraId="35AA1FF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3879D9ED" w14:textId="77777777" w:rsidR="004A15F6" w:rsidRDefault="004A15F6" w:rsidP="004A15F6">
            <w:pPr>
              <w:pStyle w:val="Compact"/>
              <w:jc w:val="center"/>
            </w:pPr>
            <w:r>
              <w:t>Volume (ac-</w:t>
            </w:r>
            <w:proofErr w:type="spellStart"/>
            <w:r>
              <w:t>ft</w:t>
            </w:r>
            <w:proofErr w:type="spellEnd"/>
            <w:r>
              <w:t>)</w:t>
            </w:r>
          </w:p>
        </w:tc>
      </w:tr>
      <w:tr w:rsidR="002529DE" w14:paraId="46031A9B" w14:textId="77777777" w:rsidTr="00A77DF0">
        <w:tc>
          <w:tcPr>
            <w:cnfStyle w:val="001000000000" w:firstRow="0" w:lastRow="0" w:firstColumn="1" w:lastColumn="0" w:oddVBand="0" w:evenVBand="0" w:oddHBand="0" w:evenHBand="0" w:firstRowFirstColumn="0" w:firstRowLastColumn="0" w:lastRowFirstColumn="0" w:lastRowLastColumn="0"/>
            <w:tcW w:w="0" w:type="auto"/>
          </w:tcPr>
          <w:p w14:paraId="5A99B394" w14:textId="77777777" w:rsidR="002529DE" w:rsidRDefault="008F0C63">
            <w:pPr>
              <w:pStyle w:val="Compact"/>
            </w:pPr>
            <w:r>
              <w:t>S-65 Cal.</w:t>
            </w:r>
          </w:p>
        </w:tc>
        <w:tc>
          <w:tcPr>
            <w:tcW w:w="0" w:type="auto"/>
          </w:tcPr>
          <w:p w14:paraId="558B14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6,144,384</w:t>
            </w:r>
          </w:p>
        </w:tc>
        <w:tc>
          <w:tcPr>
            <w:tcW w:w="0" w:type="auto"/>
          </w:tcPr>
          <w:p w14:paraId="53B076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6,418,693</w:t>
            </w:r>
          </w:p>
        </w:tc>
        <w:tc>
          <w:tcPr>
            <w:tcW w:w="0" w:type="auto"/>
          </w:tcPr>
          <w:p w14:paraId="33D19C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-274,309</w:t>
            </w:r>
          </w:p>
        </w:tc>
        <w:tc>
          <w:tcPr>
            <w:tcW w:w="0" w:type="auto"/>
          </w:tcPr>
          <w:p w14:paraId="0B653D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-4.27%</w:t>
            </w:r>
          </w:p>
        </w:tc>
      </w:tr>
      <w:tr w:rsidR="002529DE" w14:paraId="11B3CBD5" w14:textId="77777777" w:rsidTr="00A7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20858D" w14:textId="77777777" w:rsidR="002529DE" w:rsidRDefault="008F0C63">
            <w:pPr>
              <w:pStyle w:val="Compact"/>
            </w:pPr>
            <w:r>
              <w:t>S-65 Ver.</w:t>
            </w:r>
          </w:p>
        </w:tc>
        <w:tc>
          <w:tcPr>
            <w:tcW w:w="0" w:type="auto"/>
          </w:tcPr>
          <w:p w14:paraId="7AB032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2,881,955</w:t>
            </w:r>
          </w:p>
        </w:tc>
        <w:tc>
          <w:tcPr>
            <w:tcW w:w="0" w:type="auto"/>
          </w:tcPr>
          <w:p w14:paraId="548E9F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2,764,104</w:t>
            </w:r>
          </w:p>
        </w:tc>
        <w:tc>
          <w:tcPr>
            <w:tcW w:w="0" w:type="auto"/>
          </w:tcPr>
          <w:p w14:paraId="7E8D17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117,851</w:t>
            </w:r>
          </w:p>
        </w:tc>
        <w:tc>
          <w:tcPr>
            <w:tcW w:w="0" w:type="auto"/>
          </w:tcPr>
          <w:p w14:paraId="05BF29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w:t>
            </w:r>
          </w:p>
        </w:tc>
      </w:tr>
      <w:tr w:rsidR="004A15F6" w14:paraId="35C5DF5B" w14:textId="77777777" w:rsidTr="004A15F6">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399F77DB" w14:textId="77777777" w:rsidR="004A15F6" w:rsidRDefault="004A15F6" w:rsidP="004A15F6">
            <w:pPr>
              <w:pStyle w:val="Compact"/>
              <w:jc w:val="center"/>
            </w:pPr>
            <w:r>
              <w:t>TN Load (MT)</w:t>
            </w:r>
          </w:p>
        </w:tc>
      </w:tr>
      <w:tr w:rsidR="002529DE" w14:paraId="3F29D61F" w14:textId="77777777" w:rsidTr="00A7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1674E3" w14:textId="77777777" w:rsidR="002529DE" w:rsidRDefault="008F0C63">
            <w:pPr>
              <w:pStyle w:val="Compact"/>
            </w:pPr>
            <w:r>
              <w:t>S-65 Cal.</w:t>
            </w:r>
          </w:p>
        </w:tc>
        <w:tc>
          <w:tcPr>
            <w:tcW w:w="0" w:type="auto"/>
          </w:tcPr>
          <w:p w14:paraId="0F8EDF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9,507</w:t>
            </w:r>
          </w:p>
        </w:tc>
        <w:tc>
          <w:tcPr>
            <w:tcW w:w="0" w:type="auto"/>
          </w:tcPr>
          <w:p w14:paraId="7716F8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9,966</w:t>
            </w:r>
          </w:p>
        </w:tc>
        <w:tc>
          <w:tcPr>
            <w:tcW w:w="0" w:type="auto"/>
          </w:tcPr>
          <w:p w14:paraId="4749744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-458</w:t>
            </w:r>
          </w:p>
        </w:tc>
        <w:tc>
          <w:tcPr>
            <w:tcW w:w="0" w:type="auto"/>
          </w:tcPr>
          <w:p w14:paraId="67FF10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-4.60%</w:t>
            </w:r>
          </w:p>
        </w:tc>
      </w:tr>
      <w:tr w:rsidR="002529DE" w14:paraId="2B542F64" w14:textId="77777777" w:rsidTr="00A77DF0">
        <w:tc>
          <w:tcPr>
            <w:cnfStyle w:val="001000000000" w:firstRow="0" w:lastRow="0" w:firstColumn="1" w:lastColumn="0" w:oddVBand="0" w:evenVBand="0" w:oddHBand="0" w:evenHBand="0" w:firstRowFirstColumn="0" w:firstRowLastColumn="0" w:lastRowFirstColumn="0" w:lastRowLastColumn="0"/>
            <w:tcW w:w="0" w:type="auto"/>
          </w:tcPr>
          <w:p w14:paraId="43083D40" w14:textId="77777777" w:rsidR="002529DE" w:rsidRDefault="008F0C63">
            <w:pPr>
              <w:pStyle w:val="Compact"/>
            </w:pPr>
            <w:r>
              <w:t>S-65 Ver.</w:t>
            </w:r>
          </w:p>
        </w:tc>
        <w:tc>
          <w:tcPr>
            <w:tcW w:w="0" w:type="auto"/>
          </w:tcPr>
          <w:p w14:paraId="2E229F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5,053</w:t>
            </w:r>
          </w:p>
        </w:tc>
        <w:tc>
          <w:tcPr>
            <w:tcW w:w="0" w:type="auto"/>
          </w:tcPr>
          <w:p w14:paraId="015B8C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4,610</w:t>
            </w:r>
          </w:p>
        </w:tc>
        <w:tc>
          <w:tcPr>
            <w:tcW w:w="0" w:type="auto"/>
          </w:tcPr>
          <w:p w14:paraId="30195D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443</w:t>
            </w:r>
          </w:p>
        </w:tc>
        <w:tc>
          <w:tcPr>
            <w:tcW w:w="0" w:type="auto"/>
          </w:tcPr>
          <w:p w14:paraId="582555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9.62%</w:t>
            </w:r>
          </w:p>
        </w:tc>
      </w:tr>
      <w:tr w:rsidR="004A15F6" w14:paraId="50CE9EAA"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EAF1DD" w:themeFill="accent3" w:themeFillTint="33"/>
          </w:tcPr>
          <w:p w14:paraId="57AADC34" w14:textId="77777777" w:rsidR="004A15F6" w:rsidRDefault="004A15F6" w:rsidP="004A15F6">
            <w:pPr>
              <w:pStyle w:val="Compact"/>
              <w:jc w:val="center"/>
            </w:pPr>
            <w:r>
              <w:t>TP Load (MT)</w:t>
            </w:r>
          </w:p>
        </w:tc>
      </w:tr>
      <w:tr w:rsidR="002529DE" w14:paraId="07D1B73E" w14:textId="77777777" w:rsidTr="00A77DF0">
        <w:tc>
          <w:tcPr>
            <w:cnfStyle w:val="001000000000" w:firstRow="0" w:lastRow="0" w:firstColumn="1" w:lastColumn="0" w:oddVBand="0" w:evenVBand="0" w:oddHBand="0" w:evenHBand="0" w:firstRowFirstColumn="0" w:firstRowLastColumn="0" w:lastRowFirstColumn="0" w:lastRowLastColumn="0"/>
            <w:tcW w:w="0" w:type="auto"/>
          </w:tcPr>
          <w:p w14:paraId="21A9CF8E" w14:textId="77777777" w:rsidR="002529DE" w:rsidRDefault="008F0C63">
            <w:pPr>
              <w:pStyle w:val="Compact"/>
            </w:pPr>
            <w:r>
              <w:t>S-65 Cal.</w:t>
            </w:r>
          </w:p>
        </w:tc>
        <w:tc>
          <w:tcPr>
            <w:tcW w:w="0" w:type="auto"/>
          </w:tcPr>
          <w:p w14:paraId="0A8C2E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707</w:t>
            </w:r>
          </w:p>
        </w:tc>
        <w:tc>
          <w:tcPr>
            <w:tcW w:w="0" w:type="auto"/>
          </w:tcPr>
          <w:p w14:paraId="3EDB6C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763</w:t>
            </w:r>
          </w:p>
        </w:tc>
        <w:tc>
          <w:tcPr>
            <w:tcW w:w="0" w:type="auto"/>
          </w:tcPr>
          <w:p w14:paraId="02F02F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w:t>
            </w:r>
          </w:p>
        </w:tc>
        <w:tc>
          <w:tcPr>
            <w:tcW w:w="0" w:type="auto"/>
          </w:tcPr>
          <w:p w14:paraId="5347E2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-7.28%</w:t>
            </w:r>
          </w:p>
        </w:tc>
      </w:tr>
      <w:tr w:rsidR="002529DE" w14:paraId="78D0BF70" w14:textId="77777777" w:rsidTr="00A77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6F7C73" w14:textId="77777777" w:rsidR="002529DE" w:rsidRDefault="008F0C63">
            <w:pPr>
              <w:pStyle w:val="Compact"/>
            </w:pPr>
            <w:r>
              <w:t>S-65 Ver.</w:t>
            </w:r>
          </w:p>
        </w:tc>
        <w:tc>
          <w:tcPr>
            <w:tcW w:w="0" w:type="auto"/>
          </w:tcPr>
          <w:p w14:paraId="370600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326</w:t>
            </w:r>
          </w:p>
        </w:tc>
        <w:tc>
          <w:tcPr>
            <w:tcW w:w="0" w:type="auto"/>
          </w:tcPr>
          <w:p w14:paraId="7C5694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255</w:t>
            </w:r>
          </w:p>
        </w:tc>
        <w:tc>
          <w:tcPr>
            <w:tcW w:w="0" w:type="auto"/>
          </w:tcPr>
          <w:p w14:paraId="209901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w:t>
            </w:r>
          </w:p>
        </w:tc>
        <w:tc>
          <w:tcPr>
            <w:tcW w:w="0" w:type="auto"/>
          </w:tcPr>
          <w:p w14:paraId="28EBCA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27.77%</w:t>
            </w:r>
          </w:p>
        </w:tc>
      </w:tr>
    </w:tbl>
    <w:p w14:paraId="7B4D3421" w14:textId="77777777" w:rsidR="002529DE" w:rsidRDefault="008F0C63">
      <w:pPr>
        <w:pStyle w:val="Heading3"/>
      </w:pPr>
      <w:bookmarkStart w:id="300" w:name="sec:flow-wq-data-s65"/>
      <w:bookmarkStart w:id="301" w:name="_Toc486256628"/>
      <w:bookmarkEnd w:id="300"/>
      <w:r>
        <w:t>Flow and Water Quality Data at S-65</w:t>
      </w:r>
      <w:bookmarkEnd w:id="301"/>
    </w:p>
    <w:p w14:paraId="5BD5CD59" w14:textId="77777777" w:rsidR="002529DE" w:rsidRDefault="008F0C63">
      <w:pPr>
        <w:pStyle w:val="FirstParagraph"/>
      </w:pPr>
      <w:r>
        <w:t>Accumulated flow at the outlet of Lake Kissimmee at the S-65 structure over the 2003-2013 period shows that the simulation results are reasonably close (</w:t>
      </w:r>
      <w:r>
        <w:rPr>
          <w:b/>
        </w:rPr>
        <w:t>Figure 73</w:t>
      </w:r>
      <w:r>
        <w:t>). The simulated values underestimated the measured values in the calibration period by 4% but overestimated the measured values by 4% during the verification period (</w:t>
      </w:r>
      <w:r>
        <w:rPr>
          <w:b/>
        </w:rPr>
        <w:t>Table 27</w:t>
      </w:r>
      <w:r>
        <w:t>). Over the combined calibration/verification period the simulated is about 2% lower than observed. The NSE statistics show values at or near 0.5 in the calibration and verification periods (</w:t>
      </w:r>
      <w:r>
        <w:rPr>
          <w:b/>
        </w:rPr>
        <w:t>Table 28</w:t>
      </w:r>
      <w:r>
        <w:t>).</w:t>
      </w:r>
    </w:p>
    <w:p w14:paraId="3433B6CF" w14:textId="77777777" w:rsidR="00FA4C48" w:rsidRDefault="008F0C63" w:rsidP="00FA4C48">
      <w:pPr>
        <w:keepNext/>
      </w:pPr>
      <w:r>
        <w:rPr>
          <w:noProof/>
        </w:rPr>
        <w:drawing>
          <wp:inline distT="0" distB="0" distL="0" distR="0" wp14:anchorId="526ACA4E" wp14:editId="65DFE98D">
            <wp:extent cx="5943600" cy="2971800"/>
            <wp:effectExtent l="0" t="0" r="0" b="0"/>
            <wp:docPr id="73" name="Picture" descr="Figure 73: Measured and simulated accumulated water volumes in acre-feet (upper chart) and accumulated volume residuals (lower chart) at structure S-65."/>
            <wp:cNvGraphicFramePr/>
            <a:graphic xmlns:a="http://schemas.openxmlformats.org/drawingml/2006/main">
              <a:graphicData uri="http://schemas.openxmlformats.org/drawingml/2006/picture">
                <pic:pic xmlns:pic="http://schemas.openxmlformats.org/drawingml/2006/picture">
                  <pic:nvPicPr>
                    <pic:cNvPr id="0" name="Picture" descr="Figures/S65_TotalVolume.png"/>
                    <pic:cNvPicPr>
                      <a:picLocks noChangeAspect="1" noChangeArrowheads="1"/>
                    </pic:cNvPicPr>
                  </pic:nvPicPr>
                  <pic:blipFill>
                    <a:blip r:embed="rId88"/>
                    <a:stretch>
                      <a:fillRect/>
                    </a:stretch>
                  </pic:blipFill>
                  <pic:spPr bwMode="auto">
                    <a:xfrm>
                      <a:off x="0" y="0"/>
                      <a:ext cx="5943600" cy="2971800"/>
                    </a:xfrm>
                    <a:prstGeom prst="rect">
                      <a:avLst/>
                    </a:prstGeom>
                    <a:noFill/>
                    <a:ln w="9525">
                      <a:noFill/>
                      <a:headEnd/>
                      <a:tailEnd/>
                    </a:ln>
                  </pic:spPr>
                </pic:pic>
              </a:graphicData>
            </a:graphic>
          </wp:inline>
        </w:drawing>
      </w:r>
    </w:p>
    <w:p w14:paraId="3EF8F71F" w14:textId="77777777" w:rsidR="002529DE" w:rsidRDefault="00FA4C48" w:rsidP="00FA4C48">
      <w:pPr>
        <w:pStyle w:val="Caption"/>
      </w:pPr>
      <w:bookmarkStart w:id="302" w:name="_Toc486256764"/>
      <w:r>
        <w:t xml:space="preserve">Figure </w:t>
      </w:r>
      <w:fldSimple w:instr=" SEQ Figure \* ARABIC ">
        <w:r w:rsidR="008A2E0C">
          <w:rPr>
            <w:noProof/>
          </w:rPr>
          <w:t>73</w:t>
        </w:r>
      </w:fldSimple>
      <w:r>
        <w:t xml:space="preserve">.  </w:t>
      </w:r>
      <w:r w:rsidRPr="00F73F22">
        <w:t>Measured and simulated accumulated water volumes in acre-feet (upper chart) and accumulated volume residuals (lower chart) at structure S-65.</w:t>
      </w:r>
      <w:bookmarkEnd w:id="302"/>
    </w:p>
    <w:p w14:paraId="702D2485" w14:textId="77777777" w:rsidR="002529DE" w:rsidRDefault="008F0C63">
      <w:pPr>
        <w:pStyle w:val="BodyText"/>
      </w:pPr>
      <w:r>
        <w:t xml:space="preserve">Visual inspection of the results </w:t>
      </w:r>
      <w:proofErr w:type="gramStart"/>
      <w:r>
        <w:t>indicate</w:t>
      </w:r>
      <w:proofErr w:type="gramEnd"/>
      <w:r>
        <w:t xml:space="preserve"> that the simulated values for both TN and TP concentrations do not capture the variability present in the measured data (</w:t>
      </w:r>
      <w:r>
        <w:rPr>
          <w:b/>
        </w:rPr>
        <w:t>Figure 74</w:t>
      </w:r>
      <w:r>
        <w:t xml:space="preserve">). As with </w:t>
      </w:r>
      <w:r>
        <w:lastRenderedPageBreak/>
        <w:t>Lake Istokpoga, much of this error is attributable to the inability of WAM to simulate complex in-lake processes such as algal blooms and wind-driven mixing. In addition, WAM averages N and P concentrations at each time step over the large volume of the reach used to simulate Lake Kissimmee, which damps out much of the observed dynamics.</w:t>
      </w:r>
    </w:p>
    <w:p w14:paraId="0EDEEE5E" w14:textId="77777777" w:rsidR="002529DE" w:rsidRDefault="008F0C63">
      <w:pPr>
        <w:pStyle w:val="BodyText"/>
      </w:pPr>
      <w:r>
        <w:t>Overall, the simulated TN load values underestimated the measured values by 4.6% during the calibration period and overestimated measured values by 9.6% during the verification period, while simulated TP loads underestimated measured values by about 7% during the calibration period, but overestimated measured values by about 28% during the verification period (</w:t>
      </w:r>
      <w:r>
        <w:rPr>
          <w:b/>
        </w:rPr>
        <w:t>Table 27</w:t>
      </w:r>
      <w:r>
        <w:t>). The differences between the simulated and observed TN loads reflect mismatches in the flow estimates, with underestimates during the first calibration period and overestimates during the second. The simulated TP loads show a sharp deviation from the observed values during mid-2004, and significantly underestimated loads at that time. From mid-2009 through the end of 2013 the simulated TP loads consistently overestimated the measured values. For TN loads the NSE statistics show reasonable fit values of 0.46 and 0.51 for the calibration and verification periods, respectively (</w:t>
      </w:r>
      <w:r>
        <w:rPr>
          <w:b/>
        </w:rPr>
        <w:t>Table 28</w:t>
      </w:r>
      <w:r>
        <w:t>). For TP loads, the NSE statistics show reasonable fits of 0.26 and 0.35 for the calibration and verification periods, respectively (</w:t>
      </w:r>
      <w:r>
        <w:rPr>
          <w:b/>
        </w:rPr>
        <w:t>Table 28</w:t>
      </w:r>
      <w:r>
        <w:t>).</w:t>
      </w:r>
    </w:p>
    <w:p w14:paraId="196B3CEE" w14:textId="77777777" w:rsidR="00FA4C48" w:rsidRDefault="008F0C63" w:rsidP="00FA4C48">
      <w:pPr>
        <w:keepNext/>
      </w:pPr>
      <w:r>
        <w:rPr>
          <w:noProof/>
        </w:rPr>
        <w:drawing>
          <wp:inline distT="0" distB="0" distL="0" distR="0" wp14:anchorId="5A0FB08B" wp14:editId="26F4BB09">
            <wp:extent cx="5943600" cy="2971800"/>
            <wp:effectExtent l="0" t="0" r="0" b="0"/>
            <wp:docPr id="74" name="Picture" descr="Figure 74: Comparison of measured and simulated TN (upper chart) and TP (lower chart) concentrations at structure S-65."/>
            <wp:cNvGraphicFramePr/>
            <a:graphic xmlns:a="http://schemas.openxmlformats.org/drawingml/2006/main">
              <a:graphicData uri="http://schemas.openxmlformats.org/drawingml/2006/picture">
                <pic:pic xmlns:pic="http://schemas.openxmlformats.org/drawingml/2006/picture">
                  <pic:nvPicPr>
                    <pic:cNvPr id="0" name="Picture" descr="Figures/S65_WQ.png"/>
                    <pic:cNvPicPr>
                      <a:picLocks noChangeAspect="1" noChangeArrowheads="1"/>
                    </pic:cNvPicPr>
                  </pic:nvPicPr>
                  <pic:blipFill>
                    <a:blip r:embed="rId89"/>
                    <a:stretch>
                      <a:fillRect/>
                    </a:stretch>
                  </pic:blipFill>
                  <pic:spPr bwMode="auto">
                    <a:xfrm>
                      <a:off x="0" y="0"/>
                      <a:ext cx="5943600" cy="2971800"/>
                    </a:xfrm>
                    <a:prstGeom prst="rect">
                      <a:avLst/>
                    </a:prstGeom>
                    <a:noFill/>
                    <a:ln w="9525">
                      <a:noFill/>
                      <a:headEnd/>
                      <a:tailEnd/>
                    </a:ln>
                  </pic:spPr>
                </pic:pic>
              </a:graphicData>
            </a:graphic>
          </wp:inline>
        </w:drawing>
      </w:r>
    </w:p>
    <w:p w14:paraId="420D3374" w14:textId="77777777" w:rsidR="002529DE" w:rsidRDefault="00FA4C48" w:rsidP="00FA4C48">
      <w:pPr>
        <w:pStyle w:val="Caption"/>
      </w:pPr>
      <w:bookmarkStart w:id="303" w:name="_Toc486256765"/>
      <w:r>
        <w:t xml:space="preserve">Figure </w:t>
      </w:r>
      <w:fldSimple w:instr=" SEQ Figure \* ARABIC ">
        <w:r w:rsidR="008A2E0C">
          <w:rPr>
            <w:noProof/>
          </w:rPr>
          <w:t>74</w:t>
        </w:r>
      </w:fldSimple>
      <w:r>
        <w:t xml:space="preserve">.  </w:t>
      </w:r>
      <w:r w:rsidRPr="0025716E">
        <w:t>Comparison of measured and simulated TN (upper chart) and TP (lower chart) concentrations at structure S-65.</w:t>
      </w:r>
      <w:bookmarkEnd w:id="303"/>
    </w:p>
    <w:p w14:paraId="0F7BBD70" w14:textId="77777777" w:rsidR="00FA4C48" w:rsidRDefault="008F0C63" w:rsidP="00FA4C48">
      <w:pPr>
        <w:keepNext/>
      </w:pPr>
      <w:r>
        <w:rPr>
          <w:noProof/>
        </w:rPr>
        <w:lastRenderedPageBreak/>
        <w:drawing>
          <wp:inline distT="0" distB="0" distL="0" distR="0" wp14:anchorId="15B80963" wp14:editId="504CC885">
            <wp:extent cx="5943600" cy="2971800"/>
            <wp:effectExtent l="0" t="0" r="0" b="0"/>
            <wp:docPr id="75" name="Picture" descr="Figure 75: Measured and simulated accumulated TN loads in metric tons (upper chart) and accumulated residuals (lower chart) at structure S-65."/>
            <wp:cNvGraphicFramePr/>
            <a:graphic xmlns:a="http://schemas.openxmlformats.org/drawingml/2006/main">
              <a:graphicData uri="http://schemas.openxmlformats.org/drawingml/2006/picture">
                <pic:pic xmlns:pic="http://schemas.openxmlformats.org/drawingml/2006/picture">
                  <pic:nvPicPr>
                    <pic:cNvPr id="0" name="Picture" descr="Figures/S_65_TN_Load_Acc.png"/>
                    <pic:cNvPicPr>
                      <a:picLocks noChangeAspect="1" noChangeArrowheads="1"/>
                    </pic:cNvPicPr>
                  </pic:nvPicPr>
                  <pic:blipFill>
                    <a:blip r:embed="rId90"/>
                    <a:stretch>
                      <a:fillRect/>
                    </a:stretch>
                  </pic:blipFill>
                  <pic:spPr bwMode="auto">
                    <a:xfrm>
                      <a:off x="0" y="0"/>
                      <a:ext cx="5943600" cy="2971800"/>
                    </a:xfrm>
                    <a:prstGeom prst="rect">
                      <a:avLst/>
                    </a:prstGeom>
                    <a:noFill/>
                    <a:ln w="9525">
                      <a:noFill/>
                      <a:headEnd/>
                      <a:tailEnd/>
                    </a:ln>
                  </pic:spPr>
                </pic:pic>
              </a:graphicData>
            </a:graphic>
          </wp:inline>
        </w:drawing>
      </w:r>
    </w:p>
    <w:p w14:paraId="191F326E" w14:textId="77777777" w:rsidR="002529DE" w:rsidRDefault="00FA4C48" w:rsidP="00FA4C48">
      <w:pPr>
        <w:pStyle w:val="Caption"/>
      </w:pPr>
      <w:bookmarkStart w:id="304" w:name="_Toc486256766"/>
      <w:r>
        <w:t xml:space="preserve">Figure </w:t>
      </w:r>
      <w:fldSimple w:instr=" SEQ Figure \* ARABIC ">
        <w:r w:rsidR="008A2E0C">
          <w:rPr>
            <w:noProof/>
          </w:rPr>
          <w:t>75</w:t>
        </w:r>
      </w:fldSimple>
      <w:r>
        <w:t xml:space="preserve">.  </w:t>
      </w:r>
      <w:r w:rsidRPr="00C7199C">
        <w:t>Measured and simulated accumulated TN loads in metric tons (upper chart) and accumulated residuals (lower chart) at structure S-65.</w:t>
      </w:r>
      <w:bookmarkEnd w:id="304"/>
    </w:p>
    <w:p w14:paraId="5CDE570A" w14:textId="77777777" w:rsidR="00FA4C48" w:rsidRDefault="008F0C63" w:rsidP="00FA4C48">
      <w:pPr>
        <w:keepNext/>
      </w:pPr>
      <w:r>
        <w:rPr>
          <w:noProof/>
        </w:rPr>
        <w:drawing>
          <wp:inline distT="0" distB="0" distL="0" distR="0" wp14:anchorId="2CB580F1" wp14:editId="4A20633C">
            <wp:extent cx="5943600" cy="2971800"/>
            <wp:effectExtent l="0" t="0" r="0" b="0"/>
            <wp:docPr id="76" name="Picture" descr="Figure 76: Measured and simulated accumulated TP loads in metric tons (upper chart) and accumulated residuals (lower chart) at structure S-65."/>
            <wp:cNvGraphicFramePr/>
            <a:graphic xmlns:a="http://schemas.openxmlformats.org/drawingml/2006/main">
              <a:graphicData uri="http://schemas.openxmlformats.org/drawingml/2006/picture">
                <pic:pic xmlns:pic="http://schemas.openxmlformats.org/drawingml/2006/picture">
                  <pic:nvPicPr>
                    <pic:cNvPr id="0" name="Picture" descr="Figures/S_65_TP_Load_Acc.png"/>
                    <pic:cNvPicPr>
                      <a:picLocks noChangeAspect="1" noChangeArrowheads="1"/>
                    </pic:cNvPicPr>
                  </pic:nvPicPr>
                  <pic:blipFill>
                    <a:blip r:embed="rId91"/>
                    <a:stretch>
                      <a:fillRect/>
                    </a:stretch>
                  </pic:blipFill>
                  <pic:spPr bwMode="auto">
                    <a:xfrm>
                      <a:off x="0" y="0"/>
                      <a:ext cx="5943600" cy="2971800"/>
                    </a:xfrm>
                    <a:prstGeom prst="rect">
                      <a:avLst/>
                    </a:prstGeom>
                    <a:noFill/>
                    <a:ln w="9525">
                      <a:noFill/>
                      <a:headEnd/>
                      <a:tailEnd/>
                    </a:ln>
                  </pic:spPr>
                </pic:pic>
              </a:graphicData>
            </a:graphic>
          </wp:inline>
        </w:drawing>
      </w:r>
    </w:p>
    <w:p w14:paraId="58BDF37F" w14:textId="77777777" w:rsidR="002529DE" w:rsidRDefault="00FA4C48" w:rsidP="00FA4C48">
      <w:pPr>
        <w:pStyle w:val="Caption"/>
      </w:pPr>
      <w:bookmarkStart w:id="305" w:name="_Toc486256767"/>
      <w:r>
        <w:t xml:space="preserve">Figure </w:t>
      </w:r>
      <w:fldSimple w:instr=" SEQ Figure \* ARABIC ">
        <w:r w:rsidR="008A2E0C">
          <w:rPr>
            <w:noProof/>
          </w:rPr>
          <w:t>76</w:t>
        </w:r>
      </w:fldSimple>
      <w:r>
        <w:t xml:space="preserve">.  </w:t>
      </w:r>
      <w:r w:rsidRPr="00833CD8">
        <w:t>Measured and simulated accumulated TP loads in metric tons (upper chart) and accumulated residuals (lower chart) at structure S-65.</w:t>
      </w:r>
      <w:bookmarkEnd w:id="305"/>
    </w:p>
    <w:p w14:paraId="0A333950" w14:textId="77777777" w:rsidR="002529DE" w:rsidRDefault="002529DE">
      <w:pPr>
        <w:pStyle w:val="TableCaption"/>
      </w:pPr>
    </w:p>
    <w:p w14:paraId="6A2A744C" w14:textId="77777777" w:rsidR="00A77DF0" w:rsidRDefault="00A77DF0" w:rsidP="00A77DF0">
      <w:pPr>
        <w:pStyle w:val="Caption"/>
        <w:keepNext/>
      </w:pPr>
      <w:bookmarkStart w:id="306" w:name="_Toc486256840"/>
      <w:r>
        <w:t xml:space="preserve">Table </w:t>
      </w:r>
      <w:fldSimple w:instr=" SEQ Table \* ARABIC ">
        <w:r w:rsidR="008A2E0C">
          <w:rPr>
            <w:noProof/>
          </w:rPr>
          <w:t>28</w:t>
        </w:r>
      </w:fldSimple>
      <w:r>
        <w:t xml:space="preserve">.  </w:t>
      </w:r>
      <w:r w:rsidRPr="00CC5C3B">
        <w:t xml:space="preserve">Upper Kissimmee GOF Statistics </w:t>
      </w:r>
      <w:proofErr w:type="gramStart"/>
      <w:r w:rsidRPr="00CC5C3B">
        <w:t>At</w:t>
      </w:r>
      <w:proofErr w:type="gramEnd"/>
      <w:r w:rsidRPr="00CC5C3B">
        <w:t xml:space="preserve"> Structure S-65. Note that RMSE has units of acre-feet for volume and metric tons for nutrient loads.</w:t>
      </w:r>
      <w:bookmarkEnd w:id="306"/>
    </w:p>
    <w:tbl>
      <w:tblPr>
        <w:tblStyle w:val="GridTable4-Accent1"/>
        <w:tblW w:w="5000" w:type="pct"/>
        <w:tblLook w:val="04A0" w:firstRow="1" w:lastRow="0" w:firstColumn="1" w:lastColumn="0" w:noHBand="0" w:noVBand="1"/>
      </w:tblPr>
      <w:tblGrid>
        <w:gridCol w:w="1067"/>
        <w:gridCol w:w="1363"/>
        <w:gridCol w:w="1378"/>
        <w:gridCol w:w="1397"/>
        <w:gridCol w:w="1413"/>
        <w:gridCol w:w="1366"/>
        <w:gridCol w:w="1366"/>
      </w:tblGrid>
      <w:tr w:rsidR="002529DE" w14:paraId="4BA46C46" w14:textId="77777777" w:rsidTr="00F9335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9BC7753" w14:textId="77777777" w:rsidR="002529DE" w:rsidRDefault="008F0C63">
            <w:pPr>
              <w:pStyle w:val="Compact"/>
            </w:pPr>
            <w:r>
              <w:t>Statistic</w:t>
            </w:r>
          </w:p>
        </w:tc>
        <w:tc>
          <w:tcPr>
            <w:tcW w:w="0" w:type="auto"/>
          </w:tcPr>
          <w:p w14:paraId="4E3AA4A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(C)</w:t>
            </w:r>
          </w:p>
        </w:tc>
        <w:tc>
          <w:tcPr>
            <w:tcW w:w="0" w:type="auto"/>
          </w:tcPr>
          <w:p w14:paraId="3ACCBF6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Volume (V)</w:t>
            </w:r>
          </w:p>
        </w:tc>
        <w:tc>
          <w:tcPr>
            <w:tcW w:w="0" w:type="auto"/>
          </w:tcPr>
          <w:p w14:paraId="5BD735C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(C)</w:t>
            </w:r>
          </w:p>
        </w:tc>
        <w:tc>
          <w:tcPr>
            <w:tcW w:w="0" w:type="auto"/>
          </w:tcPr>
          <w:p w14:paraId="6A379E1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TN Load (V)</w:t>
            </w:r>
          </w:p>
        </w:tc>
        <w:tc>
          <w:tcPr>
            <w:tcW w:w="0" w:type="auto"/>
          </w:tcPr>
          <w:p w14:paraId="72B9918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c>
          <w:tcPr>
            <w:tcW w:w="0" w:type="auto"/>
          </w:tcPr>
          <w:p w14:paraId="5411D85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TP Load (C)</w:t>
            </w:r>
          </w:p>
        </w:tc>
      </w:tr>
      <w:tr w:rsidR="002529DE" w14:paraId="20E86F5C"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DA92E4" w14:textId="77777777" w:rsidR="002529DE" w:rsidRDefault="008F0C63">
            <w:pPr>
              <w:pStyle w:val="Compact"/>
            </w:pPr>
            <w:r>
              <w:t>PBIAS %</w:t>
            </w:r>
          </w:p>
        </w:tc>
        <w:tc>
          <w:tcPr>
            <w:tcW w:w="0" w:type="auto"/>
          </w:tcPr>
          <w:p w14:paraId="454230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w:t>
            </w:r>
          </w:p>
        </w:tc>
        <w:tc>
          <w:tcPr>
            <w:tcW w:w="0" w:type="auto"/>
          </w:tcPr>
          <w:p w14:paraId="17470D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w:t>
            </w:r>
          </w:p>
        </w:tc>
        <w:tc>
          <w:tcPr>
            <w:tcW w:w="0" w:type="auto"/>
          </w:tcPr>
          <w:p w14:paraId="1BE452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-4.60</w:t>
            </w:r>
          </w:p>
        </w:tc>
        <w:tc>
          <w:tcPr>
            <w:tcW w:w="0" w:type="auto"/>
          </w:tcPr>
          <w:p w14:paraId="214982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9.60</w:t>
            </w:r>
          </w:p>
        </w:tc>
        <w:tc>
          <w:tcPr>
            <w:tcW w:w="0" w:type="auto"/>
          </w:tcPr>
          <w:p w14:paraId="1C0FF9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-7.30</w:t>
            </w:r>
          </w:p>
        </w:tc>
        <w:tc>
          <w:tcPr>
            <w:tcW w:w="0" w:type="auto"/>
          </w:tcPr>
          <w:p w14:paraId="2BE590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27.80</w:t>
            </w:r>
          </w:p>
        </w:tc>
      </w:tr>
      <w:tr w:rsidR="002529DE" w14:paraId="7D46B3B5"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1004DDFD" w14:textId="77777777" w:rsidR="002529DE" w:rsidRDefault="008F0C63">
            <w:pPr>
              <w:pStyle w:val="Compact"/>
            </w:pPr>
            <w:r>
              <w:t>RMSE</w:t>
            </w:r>
          </w:p>
        </w:tc>
        <w:tc>
          <w:tcPr>
            <w:tcW w:w="0" w:type="auto"/>
          </w:tcPr>
          <w:p w14:paraId="25C4E3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67,871.25</w:t>
            </w:r>
          </w:p>
        </w:tc>
        <w:tc>
          <w:tcPr>
            <w:tcW w:w="0" w:type="auto"/>
          </w:tcPr>
          <w:p w14:paraId="0D6859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40,167.86</w:t>
            </w:r>
          </w:p>
        </w:tc>
        <w:tc>
          <w:tcPr>
            <w:tcW w:w="0" w:type="auto"/>
          </w:tcPr>
          <w:p w14:paraId="774DE1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114.82</w:t>
            </w:r>
          </w:p>
        </w:tc>
        <w:tc>
          <w:tcPr>
            <w:tcW w:w="0" w:type="auto"/>
          </w:tcPr>
          <w:p w14:paraId="01C5BC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68.70</w:t>
            </w:r>
          </w:p>
        </w:tc>
        <w:tc>
          <w:tcPr>
            <w:tcW w:w="0" w:type="auto"/>
          </w:tcPr>
          <w:p w14:paraId="19EA77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14.95</w:t>
            </w:r>
          </w:p>
        </w:tc>
        <w:tc>
          <w:tcPr>
            <w:tcW w:w="0" w:type="auto"/>
          </w:tcPr>
          <w:p w14:paraId="52F432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w:t>
            </w:r>
          </w:p>
        </w:tc>
      </w:tr>
      <w:tr w:rsidR="002529DE" w14:paraId="7D4F136B" w14:textId="77777777" w:rsidTr="008F04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691E91" w14:textId="77777777" w:rsidR="002529DE" w:rsidRDefault="008F0C63">
            <w:pPr>
              <w:pStyle w:val="Compact"/>
            </w:pPr>
            <w:r>
              <w:lastRenderedPageBreak/>
              <w:t>NSE</w:t>
            </w:r>
          </w:p>
        </w:tc>
        <w:tc>
          <w:tcPr>
            <w:tcW w:w="0" w:type="auto"/>
          </w:tcPr>
          <w:p w14:paraId="07C665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0.50</w:t>
            </w:r>
          </w:p>
        </w:tc>
        <w:tc>
          <w:tcPr>
            <w:tcW w:w="0" w:type="auto"/>
          </w:tcPr>
          <w:p w14:paraId="612690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0.49</w:t>
            </w:r>
          </w:p>
        </w:tc>
        <w:tc>
          <w:tcPr>
            <w:tcW w:w="0" w:type="auto"/>
          </w:tcPr>
          <w:p w14:paraId="1F7CB9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0.46</w:t>
            </w:r>
          </w:p>
        </w:tc>
        <w:tc>
          <w:tcPr>
            <w:tcW w:w="0" w:type="auto"/>
          </w:tcPr>
          <w:p w14:paraId="0EE7C6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6CBA83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0.26</w:t>
            </w:r>
          </w:p>
        </w:tc>
        <w:tc>
          <w:tcPr>
            <w:tcW w:w="0" w:type="auto"/>
          </w:tcPr>
          <w:p w14:paraId="4A5A17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0.35</w:t>
            </w:r>
          </w:p>
        </w:tc>
      </w:tr>
      <w:tr w:rsidR="002529DE" w14:paraId="1541A7F6" w14:textId="77777777" w:rsidTr="008F0424">
        <w:tc>
          <w:tcPr>
            <w:cnfStyle w:val="001000000000" w:firstRow="0" w:lastRow="0" w:firstColumn="1" w:lastColumn="0" w:oddVBand="0" w:evenVBand="0" w:oddHBand="0" w:evenHBand="0" w:firstRowFirstColumn="0" w:firstRowLastColumn="0" w:lastRowFirstColumn="0" w:lastRowLastColumn="0"/>
            <w:tcW w:w="0" w:type="auto"/>
          </w:tcPr>
          <w:p w14:paraId="5DA8DFD0" w14:textId="77777777" w:rsidR="002529DE" w:rsidRDefault="008F0C63">
            <w:pPr>
              <w:pStyle w:val="Compact"/>
            </w:pPr>
            <w:r>
              <w:t>KGE</w:t>
            </w:r>
          </w:p>
        </w:tc>
        <w:tc>
          <w:tcPr>
            <w:tcW w:w="0" w:type="auto"/>
          </w:tcPr>
          <w:p w14:paraId="329F16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0.59</w:t>
            </w:r>
          </w:p>
        </w:tc>
        <w:tc>
          <w:tcPr>
            <w:tcW w:w="0" w:type="auto"/>
          </w:tcPr>
          <w:p w14:paraId="1C3A10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0.64</w:t>
            </w:r>
          </w:p>
        </w:tc>
        <w:tc>
          <w:tcPr>
            <w:tcW w:w="0" w:type="auto"/>
          </w:tcPr>
          <w:p w14:paraId="7A8E9B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0.53</w:t>
            </w:r>
          </w:p>
        </w:tc>
        <w:tc>
          <w:tcPr>
            <w:tcW w:w="0" w:type="auto"/>
          </w:tcPr>
          <w:p w14:paraId="4BFA04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0.66</w:t>
            </w:r>
          </w:p>
        </w:tc>
        <w:tc>
          <w:tcPr>
            <w:tcW w:w="0" w:type="auto"/>
          </w:tcPr>
          <w:p w14:paraId="518D22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0.30</w:t>
            </w:r>
          </w:p>
        </w:tc>
        <w:tc>
          <w:tcPr>
            <w:tcW w:w="0" w:type="auto"/>
          </w:tcPr>
          <w:p w14:paraId="2E768E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0.60</w:t>
            </w:r>
          </w:p>
        </w:tc>
      </w:tr>
    </w:tbl>
    <w:p w14:paraId="12D55818" w14:textId="77777777" w:rsidR="00FA4C48" w:rsidRDefault="00FA4C48"/>
    <w:p w14:paraId="1DA14E63" w14:textId="77777777" w:rsidR="008F0424" w:rsidRDefault="008F0424" w:rsidP="008F0424">
      <w:pPr>
        <w:pStyle w:val="Heading2"/>
      </w:pPr>
      <w:bookmarkStart w:id="307" w:name="_Toc486243477"/>
      <w:bookmarkStart w:id="308" w:name="_Toc486256629"/>
      <w:r>
        <w:t>Summary and Conclusions</w:t>
      </w:r>
      <w:bookmarkEnd w:id="307"/>
      <w:bookmarkEnd w:id="308"/>
    </w:p>
    <w:p w14:paraId="5048F23F" w14:textId="77777777" w:rsidR="008F0424" w:rsidRDefault="00CB0724" w:rsidP="008F0424">
      <w:r>
        <w:pict w14:anchorId="578BCBCA">
          <v:rect id="_x0000_i1046" style="width:0;height:1.5pt" o:hralign="center" o:hrstd="t" o:hr="t"/>
        </w:pict>
      </w:r>
    </w:p>
    <w:p w14:paraId="19824344" w14:textId="77777777" w:rsidR="008F0424" w:rsidRDefault="008F0424" w:rsidP="008F0424">
      <w:pPr>
        <w:pStyle w:val="Heading3"/>
      </w:pPr>
      <w:bookmarkStart w:id="309" w:name="gof-results"/>
      <w:bookmarkStart w:id="310" w:name="_Toc486243478"/>
      <w:bookmarkStart w:id="311" w:name="_Toc486256630"/>
      <w:bookmarkEnd w:id="309"/>
      <w:r>
        <w:t>GOF Results</w:t>
      </w:r>
      <w:bookmarkEnd w:id="310"/>
      <w:bookmarkEnd w:id="311"/>
    </w:p>
    <w:p w14:paraId="355B3C27" w14:textId="77777777" w:rsidR="008F0424" w:rsidRPr="00F9335C" w:rsidRDefault="00F9335C" w:rsidP="008F0424">
      <w:pPr>
        <w:pStyle w:val="TableCaption"/>
        <w:rPr>
          <w:b w:val="0"/>
        </w:rPr>
      </w:pPr>
      <w:r w:rsidRPr="00F9335C">
        <w:rPr>
          <w:b w:val="0"/>
        </w:rPr>
        <w:t xml:space="preserve">A summary of the NSE statistics for outfall structures is shown in </w:t>
      </w:r>
      <w:r w:rsidRPr="00F9335C">
        <w:t>Table 29</w:t>
      </w:r>
      <w:r w:rsidRPr="00F9335C">
        <w:rPr>
          <w:b w:val="0"/>
        </w:rPr>
        <w:t xml:space="preserve">. All values are positive, except for the S-133 pump structure, where the flow and TN load fits were less than zero for the verification period. </w:t>
      </w:r>
    </w:p>
    <w:p w14:paraId="081F83B5" w14:textId="77777777" w:rsidR="00A77DF0" w:rsidRDefault="00A77DF0" w:rsidP="00A77DF0">
      <w:pPr>
        <w:pStyle w:val="Caption"/>
        <w:keepNext/>
      </w:pPr>
      <w:bookmarkStart w:id="312" w:name="_Toc486256841"/>
      <w:r>
        <w:t xml:space="preserve">Table </w:t>
      </w:r>
      <w:fldSimple w:instr=" SEQ Table \* ARABIC ">
        <w:r w:rsidR="008A2E0C">
          <w:rPr>
            <w:noProof/>
          </w:rPr>
          <w:t>29</w:t>
        </w:r>
      </w:fldSimple>
      <w:r>
        <w:t xml:space="preserve">.  </w:t>
      </w:r>
      <w:r w:rsidRPr="006D19AA">
        <w:t xml:space="preserve">NSE statistics for </w:t>
      </w:r>
      <w:proofErr w:type="gramStart"/>
      <w:r w:rsidRPr="006D19AA">
        <w:t>all of</w:t>
      </w:r>
      <w:proofErr w:type="gramEnd"/>
      <w:r w:rsidRPr="006D19AA">
        <w:t xml:space="preserve"> the outflow structures simulated. Note that (C) in a column indicates the calibration period, (V) indicates the verification period.</w:t>
      </w:r>
      <w:bookmarkEnd w:id="312"/>
    </w:p>
    <w:tbl>
      <w:tblPr>
        <w:tblStyle w:val="GridTable4-Accent1"/>
        <w:tblW w:w="0" w:type="auto"/>
        <w:tblLook w:val="04A0" w:firstRow="1" w:lastRow="0" w:firstColumn="1" w:lastColumn="0" w:noHBand="0" w:noVBand="1"/>
      </w:tblPr>
      <w:tblGrid>
        <w:gridCol w:w="995"/>
        <w:gridCol w:w="1230"/>
        <w:gridCol w:w="1244"/>
        <w:gridCol w:w="1261"/>
        <w:gridCol w:w="1275"/>
        <w:gridCol w:w="1233"/>
        <w:gridCol w:w="1233"/>
      </w:tblGrid>
      <w:tr w:rsidR="008F0424" w14:paraId="6470EC51" w14:textId="77777777" w:rsidTr="004A1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0C5A92" w14:textId="77777777" w:rsidR="008F0424" w:rsidRDefault="008F0424" w:rsidP="00271216">
            <w:pPr>
              <w:pStyle w:val="Compact"/>
            </w:pPr>
            <w:r>
              <w:t>Location</w:t>
            </w:r>
          </w:p>
        </w:tc>
        <w:tc>
          <w:tcPr>
            <w:tcW w:w="0" w:type="auto"/>
          </w:tcPr>
          <w:p w14:paraId="40FB6623"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Volume (C)</w:t>
            </w:r>
          </w:p>
        </w:tc>
        <w:tc>
          <w:tcPr>
            <w:tcW w:w="0" w:type="auto"/>
          </w:tcPr>
          <w:p w14:paraId="078A110E"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Volume (V)</w:t>
            </w:r>
          </w:p>
        </w:tc>
        <w:tc>
          <w:tcPr>
            <w:tcW w:w="0" w:type="auto"/>
          </w:tcPr>
          <w:p w14:paraId="56BCEC60"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TN Load (C)</w:t>
            </w:r>
          </w:p>
        </w:tc>
        <w:tc>
          <w:tcPr>
            <w:tcW w:w="0" w:type="auto"/>
          </w:tcPr>
          <w:p w14:paraId="28C4F1BF"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TN Load (V)</w:t>
            </w:r>
          </w:p>
        </w:tc>
        <w:tc>
          <w:tcPr>
            <w:tcW w:w="0" w:type="auto"/>
          </w:tcPr>
          <w:p w14:paraId="267B022E"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TP Load (C)</w:t>
            </w:r>
          </w:p>
        </w:tc>
        <w:tc>
          <w:tcPr>
            <w:tcW w:w="0" w:type="auto"/>
          </w:tcPr>
          <w:p w14:paraId="580F77B9" w14:textId="77777777" w:rsidR="008F0424" w:rsidRDefault="008F0424" w:rsidP="00271216">
            <w:pPr>
              <w:pStyle w:val="Compact"/>
              <w:jc w:val="right"/>
              <w:cnfStyle w:val="100000000000" w:firstRow="1" w:lastRow="0" w:firstColumn="0" w:lastColumn="0" w:oddVBand="0" w:evenVBand="0" w:oddHBand="0" w:evenHBand="0" w:firstRowFirstColumn="0" w:firstRowLastColumn="0" w:lastRowFirstColumn="0" w:lastRowLastColumn="0"/>
            </w:pPr>
            <w:r>
              <w:t>TP Load (C)</w:t>
            </w:r>
          </w:p>
        </w:tc>
      </w:tr>
      <w:tr w:rsidR="008F0424" w14:paraId="4F9D204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26BFC8" w14:textId="77777777" w:rsidR="008F0424" w:rsidRDefault="008F0424" w:rsidP="00271216">
            <w:pPr>
              <w:pStyle w:val="Compact"/>
            </w:pPr>
            <w:r>
              <w:t>FISHCR</w:t>
            </w:r>
          </w:p>
        </w:tc>
        <w:tc>
          <w:tcPr>
            <w:tcW w:w="0" w:type="auto"/>
          </w:tcPr>
          <w:p w14:paraId="78984C1F"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0.73</w:t>
            </w:r>
          </w:p>
        </w:tc>
        <w:tc>
          <w:tcPr>
            <w:tcW w:w="0" w:type="auto"/>
          </w:tcPr>
          <w:p w14:paraId="05AD33C2"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0.76</w:t>
            </w:r>
          </w:p>
        </w:tc>
        <w:tc>
          <w:tcPr>
            <w:tcW w:w="0" w:type="auto"/>
          </w:tcPr>
          <w:p w14:paraId="60A73B9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0.78</w:t>
            </w:r>
          </w:p>
        </w:tc>
        <w:tc>
          <w:tcPr>
            <w:tcW w:w="0" w:type="auto"/>
          </w:tcPr>
          <w:p w14:paraId="0AA51C52"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0.77</w:t>
            </w:r>
          </w:p>
        </w:tc>
        <w:tc>
          <w:tcPr>
            <w:tcW w:w="0" w:type="auto"/>
          </w:tcPr>
          <w:p w14:paraId="7B3C25D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0.82</w:t>
            </w:r>
          </w:p>
        </w:tc>
        <w:tc>
          <w:tcPr>
            <w:tcW w:w="0" w:type="auto"/>
          </w:tcPr>
          <w:p w14:paraId="4D83AD53"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0.77</w:t>
            </w:r>
          </w:p>
        </w:tc>
      </w:tr>
      <w:tr w:rsidR="008F0424" w14:paraId="17EE15A6"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59ECC09A" w14:textId="77777777" w:rsidR="008F0424" w:rsidRDefault="008F0424" w:rsidP="00271216">
            <w:pPr>
              <w:pStyle w:val="Compact"/>
            </w:pPr>
            <w:r>
              <w:t>S-68</w:t>
            </w:r>
          </w:p>
        </w:tc>
        <w:tc>
          <w:tcPr>
            <w:tcW w:w="0" w:type="auto"/>
          </w:tcPr>
          <w:p w14:paraId="6AA5A83D"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0.70</w:t>
            </w:r>
          </w:p>
        </w:tc>
        <w:tc>
          <w:tcPr>
            <w:tcW w:w="0" w:type="auto"/>
          </w:tcPr>
          <w:p w14:paraId="70341342"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0.55</w:t>
            </w:r>
          </w:p>
        </w:tc>
        <w:tc>
          <w:tcPr>
            <w:tcW w:w="0" w:type="auto"/>
          </w:tcPr>
          <w:p w14:paraId="18D3C8C9"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0.70</w:t>
            </w:r>
          </w:p>
        </w:tc>
        <w:tc>
          <w:tcPr>
            <w:tcW w:w="0" w:type="auto"/>
          </w:tcPr>
          <w:p w14:paraId="0FCA7999"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0.51</w:t>
            </w:r>
          </w:p>
        </w:tc>
        <w:tc>
          <w:tcPr>
            <w:tcW w:w="0" w:type="auto"/>
          </w:tcPr>
          <w:p w14:paraId="65A7AD5C"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0.11</w:t>
            </w:r>
          </w:p>
        </w:tc>
        <w:tc>
          <w:tcPr>
            <w:tcW w:w="0" w:type="auto"/>
          </w:tcPr>
          <w:p w14:paraId="6CB286E6"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0.38</w:t>
            </w:r>
          </w:p>
        </w:tc>
      </w:tr>
      <w:tr w:rsidR="008F0424" w14:paraId="131934E7"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C150F5" w14:textId="77777777" w:rsidR="008F0424" w:rsidRDefault="008F0424" w:rsidP="00271216">
            <w:pPr>
              <w:pStyle w:val="Compact"/>
            </w:pPr>
            <w:r>
              <w:t>S-65</w:t>
            </w:r>
          </w:p>
        </w:tc>
        <w:tc>
          <w:tcPr>
            <w:tcW w:w="0" w:type="auto"/>
          </w:tcPr>
          <w:p w14:paraId="4A4B7DB4"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0.50</w:t>
            </w:r>
          </w:p>
        </w:tc>
        <w:tc>
          <w:tcPr>
            <w:tcW w:w="0" w:type="auto"/>
          </w:tcPr>
          <w:p w14:paraId="4D222CCB"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0.49</w:t>
            </w:r>
          </w:p>
        </w:tc>
        <w:tc>
          <w:tcPr>
            <w:tcW w:w="0" w:type="auto"/>
          </w:tcPr>
          <w:p w14:paraId="331D4FBF"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0.46</w:t>
            </w:r>
          </w:p>
        </w:tc>
        <w:tc>
          <w:tcPr>
            <w:tcW w:w="0" w:type="auto"/>
          </w:tcPr>
          <w:p w14:paraId="068930BA"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581EF6FB"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0.26</w:t>
            </w:r>
          </w:p>
        </w:tc>
        <w:tc>
          <w:tcPr>
            <w:tcW w:w="0" w:type="auto"/>
          </w:tcPr>
          <w:p w14:paraId="36F5E9DB"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0.35</w:t>
            </w:r>
          </w:p>
        </w:tc>
      </w:tr>
      <w:tr w:rsidR="008F0424" w14:paraId="2D14F4C5"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490F3A30" w14:textId="77777777" w:rsidR="008F0424" w:rsidRDefault="008F0424" w:rsidP="00271216">
            <w:pPr>
              <w:pStyle w:val="Compact"/>
            </w:pPr>
            <w:r>
              <w:t>S-65E</w:t>
            </w:r>
          </w:p>
        </w:tc>
        <w:tc>
          <w:tcPr>
            <w:tcW w:w="0" w:type="auto"/>
          </w:tcPr>
          <w:p w14:paraId="68382D16"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0.95</w:t>
            </w:r>
          </w:p>
        </w:tc>
        <w:tc>
          <w:tcPr>
            <w:tcW w:w="0" w:type="auto"/>
          </w:tcPr>
          <w:p w14:paraId="4E26832D"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0.93</w:t>
            </w:r>
          </w:p>
        </w:tc>
        <w:tc>
          <w:tcPr>
            <w:tcW w:w="0" w:type="auto"/>
          </w:tcPr>
          <w:p w14:paraId="36833B8D"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0.95</w:t>
            </w:r>
          </w:p>
        </w:tc>
        <w:tc>
          <w:tcPr>
            <w:tcW w:w="0" w:type="auto"/>
          </w:tcPr>
          <w:p w14:paraId="639060C5"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0.93</w:t>
            </w:r>
          </w:p>
        </w:tc>
        <w:tc>
          <w:tcPr>
            <w:tcW w:w="0" w:type="auto"/>
          </w:tcPr>
          <w:p w14:paraId="34DD4986"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0.89</w:t>
            </w:r>
          </w:p>
        </w:tc>
        <w:tc>
          <w:tcPr>
            <w:tcW w:w="0" w:type="auto"/>
          </w:tcPr>
          <w:p w14:paraId="285A58FF"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0.90</w:t>
            </w:r>
          </w:p>
        </w:tc>
      </w:tr>
      <w:tr w:rsidR="008F0424" w14:paraId="3865F453"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FF0402" w14:textId="77777777" w:rsidR="008F0424" w:rsidRDefault="008F0424" w:rsidP="00271216">
            <w:pPr>
              <w:pStyle w:val="Compact"/>
            </w:pPr>
            <w:r>
              <w:t>S-84</w:t>
            </w:r>
          </w:p>
        </w:tc>
        <w:tc>
          <w:tcPr>
            <w:tcW w:w="0" w:type="auto"/>
          </w:tcPr>
          <w:p w14:paraId="2D497D6C"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0.80</w:t>
            </w:r>
          </w:p>
        </w:tc>
        <w:tc>
          <w:tcPr>
            <w:tcW w:w="0" w:type="auto"/>
          </w:tcPr>
          <w:p w14:paraId="775D50A7"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0.82</w:t>
            </w:r>
          </w:p>
        </w:tc>
        <w:tc>
          <w:tcPr>
            <w:tcW w:w="0" w:type="auto"/>
          </w:tcPr>
          <w:p w14:paraId="51EC0E4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0.72</w:t>
            </w:r>
          </w:p>
        </w:tc>
        <w:tc>
          <w:tcPr>
            <w:tcW w:w="0" w:type="auto"/>
          </w:tcPr>
          <w:p w14:paraId="67EBA98E"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0.82</w:t>
            </w:r>
          </w:p>
        </w:tc>
        <w:tc>
          <w:tcPr>
            <w:tcW w:w="0" w:type="auto"/>
          </w:tcPr>
          <w:p w14:paraId="56D4938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0.76</w:t>
            </w:r>
          </w:p>
        </w:tc>
        <w:tc>
          <w:tcPr>
            <w:tcW w:w="0" w:type="auto"/>
          </w:tcPr>
          <w:p w14:paraId="342CDEA3"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0.64</w:t>
            </w:r>
          </w:p>
        </w:tc>
      </w:tr>
      <w:tr w:rsidR="008F0424" w14:paraId="3D39BCB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3A5AD737" w14:textId="77777777" w:rsidR="008F0424" w:rsidRDefault="008F0424" w:rsidP="00271216">
            <w:pPr>
              <w:pStyle w:val="Compact"/>
            </w:pPr>
            <w:r>
              <w:t>S-71</w:t>
            </w:r>
          </w:p>
        </w:tc>
        <w:tc>
          <w:tcPr>
            <w:tcW w:w="0" w:type="auto"/>
          </w:tcPr>
          <w:p w14:paraId="49FF2243"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0.64</w:t>
            </w:r>
          </w:p>
        </w:tc>
        <w:tc>
          <w:tcPr>
            <w:tcW w:w="0" w:type="auto"/>
          </w:tcPr>
          <w:p w14:paraId="5BD2308A"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0.70</w:t>
            </w:r>
          </w:p>
        </w:tc>
        <w:tc>
          <w:tcPr>
            <w:tcW w:w="0" w:type="auto"/>
          </w:tcPr>
          <w:p w14:paraId="299D13EC"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0.59</w:t>
            </w:r>
          </w:p>
        </w:tc>
        <w:tc>
          <w:tcPr>
            <w:tcW w:w="0" w:type="auto"/>
          </w:tcPr>
          <w:p w14:paraId="0A120CE5"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0.69</w:t>
            </w:r>
          </w:p>
        </w:tc>
        <w:tc>
          <w:tcPr>
            <w:tcW w:w="0" w:type="auto"/>
          </w:tcPr>
          <w:p w14:paraId="71855D98"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0.55</w:t>
            </w:r>
          </w:p>
        </w:tc>
        <w:tc>
          <w:tcPr>
            <w:tcW w:w="0" w:type="auto"/>
          </w:tcPr>
          <w:p w14:paraId="24647719"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0.69</w:t>
            </w:r>
          </w:p>
        </w:tc>
      </w:tr>
      <w:tr w:rsidR="008F0424" w14:paraId="380B33B9"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08BE7F" w14:textId="77777777" w:rsidR="008F0424" w:rsidRDefault="008F0424" w:rsidP="00271216">
            <w:pPr>
              <w:pStyle w:val="Compact"/>
            </w:pPr>
            <w:r>
              <w:t>S-72</w:t>
            </w:r>
          </w:p>
        </w:tc>
        <w:tc>
          <w:tcPr>
            <w:tcW w:w="0" w:type="auto"/>
          </w:tcPr>
          <w:p w14:paraId="4980F31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0.54</w:t>
            </w:r>
          </w:p>
        </w:tc>
        <w:tc>
          <w:tcPr>
            <w:tcW w:w="0" w:type="auto"/>
          </w:tcPr>
          <w:p w14:paraId="72F9A06D"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0.80</w:t>
            </w:r>
          </w:p>
        </w:tc>
        <w:tc>
          <w:tcPr>
            <w:tcW w:w="0" w:type="auto"/>
          </w:tcPr>
          <w:p w14:paraId="6D8C59D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0.49</w:t>
            </w:r>
          </w:p>
        </w:tc>
        <w:tc>
          <w:tcPr>
            <w:tcW w:w="0" w:type="auto"/>
          </w:tcPr>
          <w:p w14:paraId="3C5FDB8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0.68</w:t>
            </w:r>
          </w:p>
        </w:tc>
        <w:tc>
          <w:tcPr>
            <w:tcW w:w="0" w:type="auto"/>
          </w:tcPr>
          <w:p w14:paraId="4475DA6E"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0.33</w:t>
            </w:r>
          </w:p>
        </w:tc>
        <w:tc>
          <w:tcPr>
            <w:tcW w:w="0" w:type="auto"/>
          </w:tcPr>
          <w:p w14:paraId="7849889F"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0.57</w:t>
            </w:r>
          </w:p>
        </w:tc>
      </w:tr>
      <w:tr w:rsidR="008F0424" w14:paraId="3CB7D1ED"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20CC12B5" w14:textId="77777777" w:rsidR="008F0424" w:rsidRDefault="008F0424" w:rsidP="00271216">
            <w:pPr>
              <w:pStyle w:val="Compact"/>
            </w:pPr>
            <w:r>
              <w:t>S-127</w:t>
            </w:r>
          </w:p>
        </w:tc>
        <w:tc>
          <w:tcPr>
            <w:tcW w:w="0" w:type="auto"/>
          </w:tcPr>
          <w:p w14:paraId="4FF65CB4"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0.46</w:t>
            </w:r>
          </w:p>
        </w:tc>
        <w:tc>
          <w:tcPr>
            <w:tcW w:w="0" w:type="auto"/>
          </w:tcPr>
          <w:p w14:paraId="394F5303"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0.69</w:t>
            </w:r>
          </w:p>
        </w:tc>
        <w:tc>
          <w:tcPr>
            <w:tcW w:w="0" w:type="auto"/>
          </w:tcPr>
          <w:p w14:paraId="333069F7"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0.50</w:t>
            </w:r>
          </w:p>
        </w:tc>
        <w:tc>
          <w:tcPr>
            <w:tcW w:w="0" w:type="auto"/>
          </w:tcPr>
          <w:p w14:paraId="635DF455"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0.68</w:t>
            </w:r>
          </w:p>
        </w:tc>
        <w:tc>
          <w:tcPr>
            <w:tcW w:w="0" w:type="auto"/>
          </w:tcPr>
          <w:p w14:paraId="26734549"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0.36</w:t>
            </w:r>
          </w:p>
        </w:tc>
        <w:tc>
          <w:tcPr>
            <w:tcW w:w="0" w:type="auto"/>
          </w:tcPr>
          <w:p w14:paraId="2F35C448"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0.67</w:t>
            </w:r>
          </w:p>
        </w:tc>
      </w:tr>
      <w:tr w:rsidR="008F0424" w14:paraId="6258B952"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FD4DC8" w14:textId="77777777" w:rsidR="008F0424" w:rsidRDefault="008F0424" w:rsidP="00271216">
            <w:pPr>
              <w:pStyle w:val="Compact"/>
            </w:pPr>
            <w:r>
              <w:t>S-129</w:t>
            </w:r>
          </w:p>
        </w:tc>
        <w:tc>
          <w:tcPr>
            <w:tcW w:w="0" w:type="auto"/>
          </w:tcPr>
          <w:p w14:paraId="7A9DE5F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0.63</w:t>
            </w:r>
          </w:p>
        </w:tc>
        <w:tc>
          <w:tcPr>
            <w:tcW w:w="0" w:type="auto"/>
          </w:tcPr>
          <w:p w14:paraId="168B4B2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0.72</w:t>
            </w:r>
          </w:p>
        </w:tc>
        <w:tc>
          <w:tcPr>
            <w:tcW w:w="0" w:type="auto"/>
          </w:tcPr>
          <w:p w14:paraId="78CF1A11"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0.52</w:t>
            </w:r>
          </w:p>
        </w:tc>
        <w:tc>
          <w:tcPr>
            <w:tcW w:w="0" w:type="auto"/>
          </w:tcPr>
          <w:p w14:paraId="3C27E487"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0.61</w:t>
            </w:r>
          </w:p>
        </w:tc>
        <w:tc>
          <w:tcPr>
            <w:tcW w:w="0" w:type="auto"/>
          </w:tcPr>
          <w:p w14:paraId="6176EDAD"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0.10</w:t>
            </w:r>
          </w:p>
        </w:tc>
        <w:tc>
          <w:tcPr>
            <w:tcW w:w="0" w:type="auto"/>
          </w:tcPr>
          <w:p w14:paraId="2A88EF80"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0.58</w:t>
            </w:r>
          </w:p>
        </w:tc>
      </w:tr>
      <w:tr w:rsidR="008F0424" w14:paraId="5342049F"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00CA64FF" w14:textId="77777777" w:rsidR="008F0424" w:rsidRDefault="008F0424" w:rsidP="00271216">
            <w:pPr>
              <w:pStyle w:val="Compact"/>
            </w:pPr>
            <w:r>
              <w:t>S-131</w:t>
            </w:r>
          </w:p>
        </w:tc>
        <w:tc>
          <w:tcPr>
            <w:tcW w:w="0" w:type="auto"/>
          </w:tcPr>
          <w:p w14:paraId="6F9134D2"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0.60</w:t>
            </w:r>
          </w:p>
        </w:tc>
        <w:tc>
          <w:tcPr>
            <w:tcW w:w="0" w:type="auto"/>
          </w:tcPr>
          <w:p w14:paraId="30A4403F"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0.23</w:t>
            </w:r>
          </w:p>
        </w:tc>
        <w:tc>
          <w:tcPr>
            <w:tcW w:w="0" w:type="auto"/>
          </w:tcPr>
          <w:p w14:paraId="28417BBE"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0.57</w:t>
            </w:r>
          </w:p>
        </w:tc>
        <w:tc>
          <w:tcPr>
            <w:tcW w:w="0" w:type="auto"/>
          </w:tcPr>
          <w:p w14:paraId="7334ED1B"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0.13</w:t>
            </w:r>
          </w:p>
        </w:tc>
        <w:tc>
          <w:tcPr>
            <w:tcW w:w="0" w:type="auto"/>
          </w:tcPr>
          <w:p w14:paraId="507910C8"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0.38</w:t>
            </w:r>
          </w:p>
        </w:tc>
        <w:tc>
          <w:tcPr>
            <w:tcW w:w="0" w:type="auto"/>
          </w:tcPr>
          <w:p w14:paraId="4F8598C1"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0.10</w:t>
            </w:r>
          </w:p>
        </w:tc>
      </w:tr>
      <w:tr w:rsidR="008F0424" w14:paraId="3F8D2DE8"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B81FCE" w14:textId="77777777" w:rsidR="008F0424" w:rsidRDefault="008F0424" w:rsidP="00271216">
            <w:pPr>
              <w:pStyle w:val="Compact"/>
            </w:pPr>
            <w:r>
              <w:t>S-133</w:t>
            </w:r>
          </w:p>
        </w:tc>
        <w:tc>
          <w:tcPr>
            <w:tcW w:w="0" w:type="auto"/>
          </w:tcPr>
          <w:p w14:paraId="00A8E5BA"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0.75</w:t>
            </w:r>
          </w:p>
        </w:tc>
        <w:tc>
          <w:tcPr>
            <w:tcW w:w="0" w:type="auto"/>
          </w:tcPr>
          <w:p w14:paraId="6A81B36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-1.20</w:t>
            </w:r>
          </w:p>
        </w:tc>
        <w:tc>
          <w:tcPr>
            <w:tcW w:w="0" w:type="auto"/>
          </w:tcPr>
          <w:p w14:paraId="0CCCAEBF"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0.57</w:t>
            </w:r>
          </w:p>
        </w:tc>
        <w:tc>
          <w:tcPr>
            <w:tcW w:w="0" w:type="auto"/>
          </w:tcPr>
          <w:p w14:paraId="23588E0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-0.27</w:t>
            </w:r>
          </w:p>
        </w:tc>
        <w:tc>
          <w:tcPr>
            <w:tcW w:w="0" w:type="auto"/>
          </w:tcPr>
          <w:p w14:paraId="174DAF09"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0.67</w:t>
            </w:r>
          </w:p>
        </w:tc>
        <w:tc>
          <w:tcPr>
            <w:tcW w:w="0" w:type="auto"/>
          </w:tcPr>
          <w:p w14:paraId="1A40B5DA"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0.22</w:t>
            </w:r>
          </w:p>
        </w:tc>
      </w:tr>
      <w:tr w:rsidR="008F0424" w14:paraId="678FAD62"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26270296" w14:textId="77777777" w:rsidR="008F0424" w:rsidRDefault="008F0424" w:rsidP="00271216">
            <w:pPr>
              <w:pStyle w:val="Compact"/>
            </w:pPr>
            <w:r>
              <w:t>S-135</w:t>
            </w:r>
          </w:p>
        </w:tc>
        <w:tc>
          <w:tcPr>
            <w:tcW w:w="0" w:type="auto"/>
          </w:tcPr>
          <w:p w14:paraId="419AFE26"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0.69</w:t>
            </w:r>
          </w:p>
        </w:tc>
        <w:tc>
          <w:tcPr>
            <w:tcW w:w="0" w:type="auto"/>
          </w:tcPr>
          <w:p w14:paraId="7214C07B"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0.62</w:t>
            </w:r>
          </w:p>
        </w:tc>
        <w:tc>
          <w:tcPr>
            <w:tcW w:w="0" w:type="auto"/>
          </w:tcPr>
          <w:p w14:paraId="2129363B"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0.60</w:t>
            </w:r>
          </w:p>
        </w:tc>
        <w:tc>
          <w:tcPr>
            <w:tcW w:w="0" w:type="auto"/>
          </w:tcPr>
          <w:p w14:paraId="45123F8A"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0.60</w:t>
            </w:r>
          </w:p>
        </w:tc>
        <w:tc>
          <w:tcPr>
            <w:tcW w:w="0" w:type="auto"/>
          </w:tcPr>
          <w:p w14:paraId="681C5D42"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0.16</w:t>
            </w:r>
          </w:p>
        </w:tc>
        <w:tc>
          <w:tcPr>
            <w:tcW w:w="0" w:type="auto"/>
          </w:tcPr>
          <w:p w14:paraId="23329BCC"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0.72</w:t>
            </w:r>
          </w:p>
        </w:tc>
      </w:tr>
      <w:tr w:rsidR="008F0424" w14:paraId="753F4FBB" w14:textId="77777777" w:rsidTr="004A15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FB855C" w14:textId="77777777" w:rsidR="008F0424" w:rsidRDefault="008F0424" w:rsidP="00271216">
            <w:pPr>
              <w:pStyle w:val="Compact"/>
            </w:pPr>
            <w:r>
              <w:t>S-154</w:t>
            </w:r>
          </w:p>
        </w:tc>
        <w:tc>
          <w:tcPr>
            <w:tcW w:w="0" w:type="auto"/>
          </w:tcPr>
          <w:p w14:paraId="0537DE76"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4B5E05A5"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0.59</w:t>
            </w:r>
          </w:p>
        </w:tc>
        <w:tc>
          <w:tcPr>
            <w:tcW w:w="0" w:type="auto"/>
          </w:tcPr>
          <w:p w14:paraId="710B6E4B"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0.34</w:t>
            </w:r>
          </w:p>
        </w:tc>
        <w:tc>
          <w:tcPr>
            <w:tcW w:w="0" w:type="auto"/>
          </w:tcPr>
          <w:p w14:paraId="5E932DE7"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0.55</w:t>
            </w:r>
          </w:p>
        </w:tc>
        <w:tc>
          <w:tcPr>
            <w:tcW w:w="0" w:type="auto"/>
          </w:tcPr>
          <w:p w14:paraId="4F54DE18"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0.38</w:t>
            </w:r>
          </w:p>
        </w:tc>
        <w:tc>
          <w:tcPr>
            <w:tcW w:w="0" w:type="auto"/>
          </w:tcPr>
          <w:p w14:paraId="05D91D22" w14:textId="77777777" w:rsidR="008F0424" w:rsidRDefault="008F0424" w:rsidP="00271216">
            <w:pPr>
              <w:pStyle w:val="Compact"/>
              <w:jc w:val="right"/>
              <w:cnfStyle w:val="000000100000" w:firstRow="0" w:lastRow="0" w:firstColumn="0" w:lastColumn="0" w:oddVBand="0" w:evenVBand="0" w:oddHBand="1" w:evenHBand="0" w:firstRowFirstColumn="0" w:firstRowLastColumn="0" w:lastRowFirstColumn="0" w:lastRowLastColumn="0"/>
            </w:pPr>
            <w:r>
              <w:t>0.67</w:t>
            </w:r>
          </w:p>
        </w:tc>
      </w:tr>
      <w:tr w:rsidR="008F0424" w14:paraId="41A273F6" w14:textId="77777777" w:rsidTr="004A15F6">
        <w:tc>
          <w:tcPr>
            <w:cnfStyle w:val="001000000000" w:firstRow="0" w:lastRow="0" w:firstColumn="1" w:lastColumn="0" w:oddVBand="0" w:evenVBand="0" w:oddHBand="0" w:evenHBand="0" w:firstRowFirstColumn="0" w:firstRowLastColumn="0" w:lastRowFirstColumn="0" w:lastRowLastColumn="0"/>
            <w:tcW w:w="0" w:type="auto"/>
          </w:tcPr>
          <w:p w14:paraId="18E2A37C" w14:textId="77777777" w:rsidR="008F0424" w:rsidRDefault="008F0424" w:rsidP="00271216">
            <w:pPr>
              <w:pStyle w:val="Compact"/>
            </w:pPr>
            <w:r>
              <w:t>S-191</w:t>
            </w:r>
          </w:p>
        </w:tc>
        <w:tc>
          <w:tcPr>
            <w:tcW w:w="0" w:type="auto"/>
          </w:tcPr>
          <w:p w14:paraId="49A68AE9"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0.87</w:t>
            </w:r>
          </w:p>
        </w:tc>
        <w:tc>
          <w:tcPr>
            <w:tcW w:w="0" w:type="auto"/>
          </w:tcPr>
          <w:p w14:paraId="152BF5B2"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0.64</w:t>
            </w:r>
          </w:p>
        </w:tc>
        <w:tc>
          <w:tcPr>
            <w:tcW w:w="0" w:type="auto"/>
          </w:tcPr>
          <w:p w14:paraId="527D7A77"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0.80</w:t>
            </w:r>
          </w:p>
        </w:tc>
        <w:tc>
          <w:tcPr>
            <w:tcW w:w="0" w:type="auto"/>
          </w:tcPr>
          <w:p w14:paraId="32D0080A"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0.72</w:t>
            </w:r>
          </w:p>
        </w:tc>
        <w:tc>
          <w:tcPr>
            <w:tcW w:w="0" w:type="auto"/>
          </w:tcPr>
          <w:p w14:paraId="71D1352E"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0.76</w:t>
            </w:r>
          </w:p>
        </w:tc>
        <w:tc>
          <w:tcPr>
            <w:tcW w:w="0" w:type="auto"/>
          </w:tcPr>
          <w:p w14:paraId="01F225D8" w14:textId="77777777" w:rsidR="008F0424" w:rsidRDefault="008F0424" w:rsidP="00271216">
            <w:pPr>
              <w:pStyle w:val="Compact"/>
              <w:jc w:val="right"/>
              <w:cnfStyle w:val="000000000000" w:firstRow="0" w:lastRow="0" w:firstColumn="0" w:lastColumn="0" w:oddVBand="0" w:evenVBand="0" w:oddHBand="0" w:evenHBand="0" w:firstRowFirstColumn="0" w:firstRowLastColumn="0" w:lastRowFirstColumn="0" w:lastRowLastColumn="0"/>
            </w:pPr>
            <w:r>
              <w:t>0.22</w:t>
            </w:r>
          </w:p>
        </w:tc>
      </w:tr>
    </w:tbl>
    <w:p w14:paraId="10476975" w14:textId="77777777" w:rsidR="008F0424" w:rsidRDefault="008F0424" w:rsidP="008F0424">
      <w:pPr>
        <w:pStyle w:val="Heading3"/>
      </w:pPr>
      <w:bookmarkStart w:id="313" w:name="conclusions"/>
      <w:bookmarkStart w:id="314" w:name="_Toc486243479"/>
      <w:bookmarkStart w:id="315" w:name="_Toc486256631"/>
      <w:bookmarkEnd w:id="313"/>
      <w:r>
        <w:t>Conclusions</w:t>
      </w:r>
      <w:bookmarkEnd w:id="314"/>
      <w:bookmarkEnd w:id="315"/>
    </w:p>
    <w:p w14:paraId="1EA563C1" w14:textId="77777777" w:rsidR="008F0424" w:rsidRDefault="008F0424" w:rsidP="008F0424">
      <w:pPr>
        <w:pStyle w:val="FirstParagraph"/>
      </w:pPr>
      <w:r>
        <w:t xml:space="preserve">A model covering the six northern sub-watersheds of the LOW was developed in WAM and has been successfully applied over the </w:t>
      </w:r>
      <w:proofErr w:type="gramStart"/>
      <w:r>
        <w:t>1975-2013 time</w:t>
      </w:r>
      <w:proofErr w:type="gramEnd"/>
      <w:r>
        <w:t xml:space="preserve"> period. The results indicate that WAM is doing a satisfactory job simulating flows and nutrient loads into Lake Okeechobee from these sub-watersheds. However, as with any model there are issues that should be addressed moving forward. As with any simulation on this scale, input data such as rainfall, evapotranspiration estimates, and land use characterization can always be refined and improved. As part of this process every effort should be taken to keep the model up to date as much as possible by extending the POR as newer data becomes available.</w:t>
      </w:r>
    </w:p>
    <w:p w14:paraId="49F0AA12" w14:textId="489669EB" w:rsidR="008F0424" w:rsidRDefault="008F0424" w:rsidP="008F0424">
      <w:pPr>
        <w:pStyle w:val="BodyText"/>
      </w:pPr>
      <w:r>
        <w:t xml:space="preserve">The overall results for flow show that WAM was within ±10% of the calibration target at 13 of the 14 locations, and was within ±10% at </w:t>
      </w:r>
      <w:commentRangeStart w:id="316"/>
      <w:r>
        <w:t>4 of the locations for the validation period</w:t>
      </w:r>
      <w:commentRangeEnd w:id="316"/>
      <w:r w:rsidR="00355CB3">
        <w:rPr>
          <w:rStyle w:val="CommentReference"/>
        </w:rPr>
        <w:commentReference w:id="316"/>
      </w:r>
      <w:r>
        <w:t xml:space="preserve">. For the entire 11-year combined calibration/verification period, flow volumes at 13 of the 14 locations were at or </w:t>
      </w:r>
      <w:r>
        <w:lastRenderedPageBreak/>
        <w:t xml:space="preserve">within ±10%. With respect to nutrients, WAM is also doing a reasonable job simulating load data. TN loads are within ±10% of the calibration target at 12 of the 14 locations and was within ±10% at 4 of the locations for the validation period. Over the combined period TN loads are within ±10% of the calibration target at 12 of the 14 locations. TP loads are within ±10% of the calibration target at 13 of the 14 locations but only within that range for </w:t>
      </w:r>
      <w:commentRangeStart w:id="317"/>
      <w:r>
        <w:t>one of the locations in the verification period</w:t>
      </w:r>
      <w:commentRangeEnd w:id="317"/>
      <w:r w:rsidR="00355CB3">
        <w:rPr>
          <w:rStyle w:val="CommentReference"/>
        </w:rPr>
        <w:commentReference w:id="317"/>
      </w:r>
      <w:r>
        <w:t xml:space="preserve">. Over the combined period </w:t>
      </w:r>
      <w:commentRangeStart w:id="318"/>
      <w:del w:id="319" w:author="Davis, Sara C." w:date="2017-07-18T17:03:00Z">
        <w:r w:rsidDel="00355CB3">
          <w:delText xml:space="preserve">TN </w:delText>
        </w:r>
      </w:del>
      <w:ins w:id="320" w:author="Davis, Sara C." w:date="2017-07-18T17:03:00Z">
        <w:r w:rsidR="00355CB3">
          <w:t>T</w:t>
        </w:r>
        <w:r w:rsidR="00355CB3">
          <w:t>P</w:t>
        </w:r>
      </w:ins>
      <w:commentRangeEnd w:id="318"/>
      <w:ins w:id="321" w:author="Davis, Sara C." w:date="2017-07-18T17:04:00Z">
        <w:r w:rsidR="00355CB3">
          <w:rPr>
            <w:rStyle w:val="CommentReference"/>
          </w:rPr>
          <w:commentReference w:id="318"/>
        </w:r>
      </w:ins>
      <w:ins w:id="322" w:author="Davis, Sara C." w:date="2017-07-18T17:03:00Z">
        <w:r w:rsidR="00355CB3">
          <w:t xml:space="preserve"> </w:t>
        </w:r>
      </w:ins>
      <w:r>
        <w:t>loads are within ±10% of the calibration target at 10 of the 14 locations.</w:t>
      </w:r>
    </w:p>
    <w:p w14:paraId="30B94EE7" w14:textId="77777777" w:rsidR="008F0424" w:rsidRDefault="008F0424" w:rsidP="008F0424">
      <w:pPr>
        <w:pStyle w:val="BodyText"/>
      </w:pPr>
      <w:r>
        <w:t>The slightly poorer performance for the estimated nutrient loading is due to a variety of factors. These include a combination of model variability, measurement/characterization errors, insufficient land use representation within the basins, and limited information for historic nutrient build up in soils, particularly legacy P. Land use characterization data are always difficult to verify spatially because land management variations (such as dates of fertilizer application) across the watershed are not available, and because WAM is unable to account for changes in land use over the simulation period. The spatial variability of legacy P for given land uses is poorly defined because historical practices determine legacy P, not current land use practices. However, when land uses, soil types, and rainfall are well-characterized, WAM provides reasonable values for nutrient concentrations at the source cell level. We reiterate here that the primary purpose of a model such as WAM is to characterize differences between alternative management scenarios, such as when evaluating the influence of BMPs on water/nutrient loading. This goal is not adversely impacted by the simulated nutrient concentration estimates generated by this study, and, given the overall performance of WAM demonstrated here we have confidence that WAM can be successfully used to provide meaningful comparative scenario assessments.</w:t>
      </w:r>
    </w:p>
    <w:p w14:paraId="5014D001" w14:textId="77777777" w:rsidR="000661DE" w:rsidRDefault="000661DE" w:rsidP="008F0424">
      <w:bookmarkStart w:id="323" w:name="sec:appendices"/>
      <w:bookmarkEnd w:id="323"/>
    </w:p>
    <w:p w14:paraId="497C9945" w14:textId="77777777" w:rsidR="007C3582" w:rsidRDefault="007C3582">
      <w:pPr>
        <w:pStyle w:val="Heading1"/>
        <w:sectPr w:rsidR="007C3582">
          <w:pgSz w:w="12240" w:h="15840"/>
          <w:pgMar w:top="1440" w:right="1440" w:bottom="1440" w:left="1440" w:header="720" w:footer="720" w:gutter="0"/>
          <w:cols w:space="720"/>
          <w:docGrid w:linePitch="360"/>
        </w:sectPr>
      </w:pPr>
    </w:p>
    <w:p w14:paraId="4C10BCEA" w14:textId="77777777" w:rsidR="002529DE" w:rsidRDefault="008F0C63">
      <w:pPr>
        <w:pStyle w:val="Heading1"/>
      </w:pPr>
      <w:bookmarkStart w:id="324" w:name="_Toc486256632"/>
      <w:r>
        <w:lastRenderedPageBreak/>
        <w:t>Appendices</w:t>
      </w:r>
      <w:bookmarkEnd w:id="324"/>
    </w:p>
    <w:p w14:paraId="392C3679" w14:textId="77777777" w:rsidR="002529DE" w:rsidRDefault="008F0C63">
      <w:pPr>
        <w:pStyle w:val="Heading2"/>
      </w:pPr>
      <w:bookmarkStart w:id="325" w:name="sec:full-result-charts"/>
      <w:bookmarkStart w:id="326" w:name="_Toc486256633"/>
      <w:bookmarkEnd w:id="325"/>
      <w:r>
        <w:t>Charts of Flow and Nutrient Loads 1975-2013</w:t>
      </w:r>
      <w:bookmarkEnd w:id="326"/>
    </w:p>
    <w:p w14:paraId="70329526" w14:textId="77777777" w:rsidR="0010037C" w:rsidRDefault="00CB0724" w:rsidP="0010037C">
      <w:bookmarkStart w:id="327" w:name="fisheating-creek-1"/>
      <w:bookmarkEnd w:id="327"/>
      <w:r>
        <w:pict w14:anchorId="2915D9CE">
          <v:rect id="_x0000_i1047" style="width:0;height:1.5pt" o:hralign="center" o:hrstd="t" o:hr="t"/>
        </w:pict>
      </w:r>
    </w:p>
    <w:p w14:paraId="5F90C0CC" w14:textId="77777777" w:rsidR="002529DE" w:rsidRDefault="008F0C63">
      <w:pPr>
        <w:pStyle w:val="Heading3"/>
      </w:pPr>
      <w:bookmarkStart w:id="328" w:name="_Toc486256634"/>
      <w:r>
        <w:t>Fisheating Creek</w:t>
      </w:r>
      <w:bookmarkEnd w:id="328"/>
    </w:p>
    <w:p w14:paraId="4F4144D3" w14:textId="77777777" w:rsidR="008F0424" w:rsidRDefault="008F0C63" w:rsidP="008F0424">
      <w:pPr>
        <w:keepNext/>
      </w:pPr>
      <w:r>
        <w:rPr>
          <w:noProof/>
        </w:rPr>
        <w:drawing>
          <wp:inline distT="0" distB="0" distL="0" distR="0" wp14:anchorId="46516A02" wp14:editId="3C5CB514">
            <wp:extent cx="5943600" cy="2971800"/>
            <wp:effectExtent l="0" t="0" r="0" b="0"/>
            <wp:docPr id="77" name="Picture" descr="Figure 77: Total accumulated volume (millions of acre-feet) and residuals (thousands of acre feet) at SR-78. Note that measurements were not taken until 1998."/>
            <wp:cNvGraphicFramePr/>
            <a:graphic xmlns:a="http://schemas.openxmlformats.org/drawingml/2006/main">
              <a:graphicData uri="http://schemas.openxmlformats.org/drawingml/2006/picture">
                <pic:pic xmlns:pic="http://schemas.openxmlformats.org/drawingml/2006/picture">
                  <pic:nvPicPr>
                    <pic:cNvPr id="0" name="Picture" descr="Charts/SR_78_Volume_1975.png"/>
                    <pic:cNvPicPr>
                      <a:picLocks noChangeAspect="1" noChangeArrowheads="1"/>
                    </pic:cNvPicPr>
                  </pic:nvPicPr>
                  <pic:blipFill>
                    <a:blip r:embed="rId92"/>
                    <a:stretch>
                      <a:fillRect/>
                    </a:stretch>
                  </pic:blipFill>
                  <pic:spPr bwMode="auto">
                    <a:xfrm>
                      <a:off x="0" y="0"/>
                      <a:ext cx="5943600" cy="2971800"/>
                    </a:xfrm>
                    <a:prstGeom prst="rect">
                      <a:avLst/>
                    </a:prstGeom>
                    <a:noFill/>
                    <a:ln w="9525">
                      <a:noFill/>
                      <a:headEnd/>
                      <a:tailEnd/>
                    </a:ln>
                  </pic:spPr>
                </pic:pic>
              </a:graphicData>
            </a:graphic>
          </wp:inline>
        </w:drawing>
      </w:r>
    </w:p>
    <w:p w14:paraId="15FA3004" w14:textId="77777777" w:rsidR="002529DE" w:rsidRDefault="008F0424" w:rsidP="008F0424">
      <w:pPr>
        <w:pStyle w:val="Caption"/>
      </w:pPr>
      <w:bookmarkStart w:id="329" w:name="_Toc486256768"/>
      <w:r>
        <w:t xml:space="preserve">Figure </w:t>
      </w:r>
      <w:fldSimple w:instr=" SEQ Figure \* ARABIC ">
        <w:r w:rsidR="008A2E0C">
          <w:rPr>
            <w:noProof/>
          </w:rPr>
          <w:t>77</w:t>
        </w:r>
      </w:fldSimple>
      <w:r>
        <w:t xml:space="preserve">.  </w:t>
      </w:r>
      <w:r w:rsidRPr="00BC149D">
        <w:t>Total accumulated volume (millions of acre-feet) and residuals (thousands of acre feet) at SR-78. Note that measurements were not taken until 1998.</w:t>
      </w:r>
      <w:bookmarkEnd w:id="329"/>
    </w:p>
    <w:p w14:paraId="3A10C95E" w14:textId="77777777" w:rsidR="008F0424" w:rsidRDefault="008F0C63" w:rsidP="008F0424">
      <w:pPr>
        <w:keepNext/>
      </w:pPr>
      <w:r>
        <w:rPr>
          <w:noProof/>
        </w:rPr>
        <w:lastRenderedPageBreak/>
        <w:drawing>
          <wp:inline distT="0" distB="0" distL="0" distR="0" wp14:anchorId="4B9B9EC0" wp14:editId="2C260777">
            <wp:extent cx="5943600" cy="2971800"/>
            <wp:effectExtent l="0" t="0" r="0" b="0"/>
            <wp:docPr id="78" name="Picture" descr="Figure 78: Total accumulated TN loads in metric tons (upper chart) and residual (lower chart) at SR-78. Note that measurements were not taken until 1998."/>
            <wp:cNvGraphicFramePr/>
            <a:graphic xmlns:a="http://schemas.openxmlformats.org/drawingml/2006/main">
              <a:graphicData uri="http://schemas.openxmlformats.org/drawingml/2006/picture">
                <pic:pic xmlns:pic="http://schemas.openxmlformats.org/drawingml/2006/picture">
                  <pic:nvPicPr>
                    <pic:cNvPr id="0" name="Picture" descr="Charts/SR_78_TN_Load_Acc_1975.png"/>
                    <pic:cNvPicPr>
                      <a:picLocks noChangeAspect="1" noChangeArrowheads="1"/>
                    </pic:cNvPicPr>
                  </pic:nvPicPr>
                  <pic:blipFill>
                    <a:blip r:embed="rId93"/>
                    <a:stretch>
                      <a:fillRect/>
                    </a:stretch>
                  </pic:blipFill>
                  <pic:spPr bwMode="auto">
                    <a:xfrm>
                      <a:off x="0" y="0"/>
                      <a:ext cx="5943600" cy="2971800"/>
                    </a:xfrm>
                    <a:prstGeom prst="rect">
                      <a:avLst/>
                    </a:prstGeom>
                    <a:noFill/>
                    <a:ln w="9525">
                      <a:noFill/>
                      <a:headEnd/>
                      <a:tailEnd/>
                    </a:ln>
                  </pic:spPr>
                </pic:pic>
              </a:graphicData>
            </a:graphic>
          </wp:inline>
        </w:drawing>
      </w:r>
    </w:p>
    <w:p w14:paraId="3109F2AA" w14:textId="77777777" w:rsidR="002529DE" w:rsidRDefault="008F0424" w:rsidP="008F0424">
      <w:pPr>
        <w:pStyle w:val="Caption"/>
      </w:pPr>
      <w:bookmarkStart w:id="330" w:name="_Toc486256769"/>
      <w:r>
        <w:t xml:space="preserve">Figure </w:t>
      </w:r>
      <w:fldSimple w:instr=" SEQ Figure \* ARABIC ">
        <w:r w:rsidR="008A2E0C">
          <w:rPr>
            <w:noProof/>
          </w:rPr>
          <w:t>78</w:t>
        </w:r>
      </w:fldSimple>
      <w:r>
        <w:t xml:space="preserve">.  </w:t>
      </w:r>
      <w:r w:rsidRPr="00E609C6">
        <w:t>Total accumulated TN loads in metric tons (upper chart) and residual (lower chart) at SR-78. Note that measurements were not taken until 1998.</w:t>
      </w:r>
      <w:bookmarkEnd w:id="330"/>
    </w:p>
    <w:p w14:paraId="65AF4397" w14:textId="77777777" w:rsidR="008F0424" w:rsidRDefault="008F0C63" w:rsidP="008F0424">
      <w:pPr>
        <w:keepNext/>
      </w:pPr>
      <w:r>
        <w:rPr>
          <w:noProof/>
        </w:rPr>
        <w:drawing>
          <wp:inline distT="0" distB="0" distL="0" distR="0" wp14:anchorId="49F9204B" wp14:editId="7558C2B2">
            <wp:extent cx="5943600" cy="2971800"/>
            <wp:effectExtent l="0" t="0" r="0" b="0"/>
            <wp:docPr id="79" name="Picture" descr="Figure 79: Total accumulated TP loads in metric tons (upper chart) and residual (lower chart) at SR-78. Note that measurements were not taken until 1998."/>
            <wp:cNvGraphicFramePr/>
            <a:graphic xmlns:a="http://schemas.openxmlformats.org/drawingml/2006/main">
              <a:graphicData uri="http://schemas.openxmlformats.org/drawingml/2006/picture">
                <pic:pic xmlns:pic="http://schemas.openxmlformats.org/drawingml/2006/picture">
                  <pic:nvPicPr>
                    <pic:cNvPr id="0" name="Picture" descr="Charts/SR_78_TP_Load_Acc_1975.png"/>
                    <pic:cNvPicPr>
                      <a:picLocks noChangeAspect="1" noChangeArrowheads="1"/>
                    </pic:cNvPicPr>
                  </pic:nvPicPr>
                  <pic:blipFill>
                    <a:blip r:embed="rId94"/>
                    <a:stretch>
                      <a:fillRect/>
                    </a:stretch>
                  </pic:blipFill>
                  <pic:spPr bwMode="auto">
                    <a:xfrm>
                      <a:off x="0" y="0"/>
                      <a:ext cx="5943600" cy="2971800"/>
                    </a:xfrm>
                    <a:prstGeom prst="rect">
                      <a:avLst/>
                    </a:prstGeom>
                    <a:noFill/>
                    <a:ln w="9525">
                      <a:noFill/>
                      <a:headEnd/>
                      <a:tailEnd/>
                    </a:ln>
                  </pic:spPr>
                </pic:pic>
              </a:graphicData>
            </a:graphic>
          </wp:inline>
        </w:drawing>
      </w:r>
    </w:p>
    <w:p w14:paraId="0FC0DDE9" w14:textId="77777777" w:rsidR="002529DE" w:rsidRDefault="008F0424" w:rsidP="008F0424">
      <w:pPr>
        <w:pStyle w:val="Caption"/>
      </w:pPr>
      <w:bookmarkStart w:id="331" w:name="_Toc486256770"/>
      <w:r>
        <w:t xml:space="preserve">Figure </w:t>
      </w:r>
      <w:fldSimple w:instr=" SEQ Figure \* ARABIC ">
        <w:r w:rsidR="008A2E0C">
          <w:rPr>
            <w:noProof/>
          </w:rPr>
          <w:t>79</w:t>
        </w:r>
      </w:fldSimple>
      <w:r>
        <w:t xml:space="preserve">.  </w:t>
      </w:r>
      <w:r w:rsidRPr="0004554D">
        <w:t>Total accumulated TP loads in metric tons (upper chart) and residual (lower chart) at SR-78. Note that measurements were not taken until 1998.</w:t>
      </w:r>
      <w:bookmarkEnd w:id="331"/>
    </w:p>
    <w:p w14:paraId="750DF641" w14:textId="77777777" w:rsidR="008F0424" w:rsidRDefault="008F0C63" w:rsidP="008F0424">
      <w:pPr>
        <w:keepNext/>
      </w:pPr>
      <w:r>
        <w:rPr>
          <w:noProof/>
        </w:rPr>
        <w:lastRenderedPageBreak/>
        <w:drawing>
          <wp:inline distT="0" distB="0" distL="0" distR="0" wp14:anchorId="6932249E" wp14:editId="43B3A846">
            <wp:extent cx="5943600" cy="2971800"/>
            <wp:effectExtent l="0" t="0" r="0" b="0"/>
            <wp:docPr id="80" name="Picture" descr="Figure 80: Total accumulated volume (millions of acre-feet) and residuals (thousands of acre feet) at Palmdale on Fisheating Creek. Note that measurements were not taken after May 2012."/>
            <wp:cNvGraphicFramePr/>
            <a:graphic xmlns:a="http://schemas.openxmlformats.org/drawingml/2006/main">
              <a:graphicData uri="http://schemas.openxmlformats.org/drawingml/2006/picture">
                <pic:pic xmlns:pic="http://schemas.openxmlformats.org/drawingml/2006/picture">
                  <pic:nvPicPr>
                    <pic:cNvPr id="0" name="Picture" descr="Charts/Palmdale_Volume_1975.png"/>
                    <pic:cNvPicPr>
                      <a:picLocks noChangeAspect="1" noChangeArrowheads="1"/>
                    </pic:cNvPicPr>
                  </pic:nvPicPr>
                  <pic:blipFill>
                    <a:blip r:embed="rId95"/>
                    <a:stretch>
                      <a:fillRect/>
                    </a:stretch>
                  </pic:blipFill>
                  <pic:spPr bwMode="auto">
                    <a:xfrm>
                      <a:off x="0" y="0"/>
                      <a:ext cx="5943600" cy="2971800"/>
                    </a:xfrm>
                    <a:prstGeom prst="rect">
                      <a:avLst/>
                    </a:prstGeom>
                    <a:noFill/>
                    <a:ln w="9525">
                      <a:noFill/>
                      <a:headEnd/>
                      <a:tailEnd/>
                    </a:ln>
                  </pic:spPr>
                </pic:pic>
              </a:graphicData>
            </a:graphic>
          </wp:inline>
        </w:drawing>
      </w:r>
    </w:p>
    <w:p w14:paraId="33AD07D0" w14:textId="77777777" w:rsidR="002529DE" w:rsidRDefault="008F0424" w:rsidP="008F0424">
      <w:pPr>
        <w:pStyle w:val="Caption"/>
      </w:pPr>
      <w:bookmarkStart w:id="332" w:name="_Toc486256771"/>
      <w:r>
        <w:t xml:space="preserve">Figure </w:t>
      </w:r>
      <w:fldSimple w:instr=" SEQ Figure \* ARABIC ">
        <w:r w:rsidR="008A2E0C">
          <w:rPr>
            <w:noProof/>
          </w:rPr>
          <w:t>80</w:t>
        </w:r>
      </w:fldSimple>
      <w:r>
        <w:t xml:space="preserve">.  </w:t>
      </w:r>
      <w:r w:rsidRPr="00CC6932">
        <w:t>Total accumulated volume (millions of acre-feet) and residuals (thousands of acre feet) at Palmdale on Fisheating Creek. Note that measurements were not taken after May 2012.</w:t>
      </w:r>
      <w:bookmarkEnd w:id="332"/>
    </w:p>
    <w:p w14:paraId="10117522" w14:textId="77777777" w:rsidR="008F0424" w:rsidRDefault="008F0424" w:rsidP="008F0424">
      <w:pPr>
        <w:keepNext/>
      </w:pPr>
      <w:r>
        <w:rPr>
          <w:noProof/>
        </w:rPr>
        <w:drawing>
          <wp:inline distT="0" distB="0" distL="0" distR="0" wp14:anchorId="5E4B6E54" wp14:editId="0ED471BF">
            <wp:extent cx="5943600" cy="2971800"/>
            <wp:effectExtent l="0" t="0" r="0" b="0"/>
            <wp:docPr id="122" name="Picture" descr="Figure 81: Total accumulated TN loads in metric tons (upper chart) and residual (lower chart) at Palmdale on Fisheating Creek. Note that measurements were not taken after May 2012."/>
            <wp:cNvGraphicFramePr/>
            <a:graphic xmlns:a="http://schemas.openxmlformats.org/drawingml/2006/main">
              <a:graphicData uri="http://schemas.openxmlformats.org/drawingml/2006/picture">
                <pic:pic xmlns:pic="http://schemas.openxmlformats.org/drawingml/2006/picture">
                  <pic:nvPicPr>
                    <pic:cNvPr id="0" name="Picture" descr="Charts/Palmdale_TN_Load_Acc_1975.png"/>
                    <pic:cNvPicPr>
                      <a:picLocks noChangeAspect="1" noChangeArrowheads="1"/>
                    </pic:cNvPicPr>
                  </pic:nvPicPr>
                  <pic:blipFill>
                    <a:blip r:embed="rId96"/>
                    <a:stretch>
                      <a:fillRect/>
                    </a:stretch>
                  </pic:blipFill>
                  <pic:spPr bwMode="auto">
                    <a:xfrm>
                      <a:off x="0" y="0"/>
                      <a:ext cx="5943600" cy="2971800"/>
                    </a:xfrm>
                    <a:prstGeom prst="rect">
                      <a:avLst/>
                    </a:prstGeom>
                    <a:noFill/>
                    <a:ln w="9525">
                      <a:noFill/>
                      <a:headEnd/>
                      <a:tailEnd/>
                    </a:ln>
                  </pic:spPr>
                </pic:pic>
              </a:graphicData>
            </a:graphic>
          </wp:inline>
        </w:drawing>
      </w:r>
    </w:p>
    <w:p w14:paraId="08C7402B" w14:textId="77777777" w:rsidR="008F0424" w:rsidRDefault="008F0424" w:rsidP="008F0424">
      <w:pPr>
        <w:pStyle w:val="Caption"/>
      </w:pPr>
      <w:bookmarkStart w:id="333" w:name="_Toc486256772"/>
      <w:r>
        <w:t xml:space="preserve">Figure </w:t>
      </w:r>
      <w:fldSimple w:instr=" SEQ Figure \* ARABIC ">
        <w:r w:rsidR="008A2E0C">
          <w:rPr>
            <w:noProof/>
          </w:rPr>
          <w:t>81</w:t>
        </w:r>
      </w:fldSimple>
      <w:r>
        <w:t xml:space="preserve">.  </w:t>
      </w:r>
      <w:r w:rsidRPr="00EE227E">
        <w:t>Total accumulated TN loads in metric tons (upper chart) and residual (lower chart) at Palmdale on Fisheating Creek. Note that measurements were not taken after May 2012.</w:t>
      </w:r>
      <w:bookmarkEnd w:id="333"/>
    </w:p>
    <w:p w14:paraId="5EF5688B" w14:textId="77777777" w:rsidR="008F0424" w:rsidRDefault="008F0424" w:rsidP="008F0424">
      <w:pPr>
        <w:keepNext/>
      </w:pPr>
      <w:r>
        <w:rPr>
          <w:noProof/>
        </w:rPr>
        <w:lastRenderedPageBreak/>
        <w:drawing>
          <wp:inline distT="0" distB="0" distL="0" distR="0" wp14:anchorId="071C6F14" wp14:editId="68DDF8B4">
            <wp:extent cx="5943600" cy="2971800"/>
            <wp:effectExtent l="0" t="0" r="0" b="0"/>
            <wp:docPr id="123" name="Picture" descr="Figure 82: Total accumulated TP loads in metric tons (upper chart) and residual (lower chart) at Palmdale on Fisheating Creek. Note that measurements were not taken after May 2012."/>
            <wp:cNvGraphicFramePr/>
            <a:graphic xmlns:a="http://schemas.openxmlformats.org/drawingml/2006/main">
              <a:graphicData uri="http://schemas.openxmlformats.org/drawingml/2006/picture">
                <pic:pic xmlns:pic="http://schemas.openxmlformats.org/drawingml/2006/picture">
                  <pic:nvPicPr>
                    <pic:cNvPr id="0" name="Picture" descr="Charts/Palmdale_TP_Load_Acc_1975.png"/>
                    <pic:cNvPicPr>
                      <a:picLocks noChangeAspect="1" noChangeArrowheads="1"/>
                    </pic:cNvPicPr>
                  </pic:nvPicPr>
                  <pic:blipFill>
                    <a:blip r:embed="rId97"/>
                    <a:stretch>
                      <a:fillRect/>
                    </a:stretch>
                  </pic:blipFill>
                  <pic:spPr bwMode="auto">
                    <a:xfrm>
                      <a:off x="0" y="0"/>
                      <a:ext cx="5943600" cy="2971800"/>
                    </a:xfrm>
                    <a:prstGeom prst="rect">
                      <a:avLst/>
                    </a:prstGeom>
                    <a:noFill/>
                    <a:ln w="9525">
                      <a:noFill/>
                      <a:headEnd/>
                      <a:tailEnd/>
                    </a:ln>
                  </pic:spPr>
                </pic:pic>
              </a:graphicData>
            </a:graphic>
          </wp:inline>
        </w:drawing>
      </w:r>
    </w:p>
    <w:p w14:paraId="07B87BCF" w14:textId="77777777" w:rsidR="002529DE" w:rsidRDefault="008F0424" w:rsidP="008F0424">
      <w:pPr>
        <w:pStyle w:val="Caption"/>
      </w:pPr>
      <w:bookmarkStart w:id="334" w:name="_Toc486256773"/>
      <w:r>
        <w:t xml:space="preserve">Figure </w:t>
      </w:r>
      <w:fldSimple w:instr=" SEQ Figure \* ARABIC ">
        <w:r w:rsidR="008A2E0C">
          <w:rPr>
            <w:noProof/>
          </w:rPr>
          <w:t>82</w:t>
        </w:r>
      </w:fldSimple>
      <w:r>
        <w:t xml:space="preserve">.  </w:t>
      </w:r>
      <w:r w:rsidRPr="00EF4135">
        <w:t>Total accumulated TP loads in metric tons (upper chart) and residual (lower chart) at Palmdale on Fisheating Creek. Note that measurements were not taken after May 2012.</w:t>
      </w:r>
      <w:bookmarkEnd w:id="334"/>
    </w:p>
    <w:p w14:paraId="4B726979" w14:textId="77777777" w:rsidR="002529DE" w:rsidRDefault="002529DE"/>
    <w:p w14:paraId="7F45266A" w14:textId="77777777" w:rsidR="002529DE" w:rsidRDefault="002529DE">
      <w:pPr>
        <w:pStyle w:val="BodyText"/>
      </w:pPr>
    </w:p>
    <w:p w14:paraId="1ADF9A16" w14:textId="77777777" w:rsidR="002529DE" w:rsidRDefault="008F0C63">
      <w:pPr>
        <w:pStyle w:val="Heading3"/>
      </w:pPr>
      <w:bookmarkStart w:id="335" w:name="indian-prairie"/>
      <w:bookmarkStart w:id="336" w:name="_Toc486256635"/>
      <w:bookmarkEnd w:id="335"/>
      <w:r>
        <w:t>Indian Prairie</w:t>
      </w:r>
      <w:bookmarkEnd w:id="336"/>
    </w:p>
    <w:p w14:paraId="0F26EEEC" w14:textId="77777777" w:rsidR="00F674FB" w:rsidRDefault="008F0C63" w:rsidP="00F674FB">
      <w:pPr>
        <w:keepNext/>
      </w:pPr>
      <w:r>
        <w:rPr>
          <w:noProof/>
        </w:rPr>
        <w:drawing>
          <wp:inline distT="0" distB="0" distL="0" distR="0" wp14:anchorId="269AF233" wp14:editId="214A5C15">
            <wp:extent cx="5943600" cy="2971800"/>
            <wp:effectExtent l="0" t="0" r="0" b="0"/>
            <wp:docPr id="83" name="Picture" descr="Figure 83: Total accumulated volume (millions of acre-feet) and residuals (thousands of acre feet) at S-84."/>
            <wp:cNvGraphicFramePr/>
            <a:graphic xmlns:a="http://schemas.openxmlformats.org/drawingml/2006/main">
              <a:graphicData uri="http://schemas.openxmlformats.org/drawingml/2006/picture">
                <pic:pic xmlns:pic="http://schemas.openxmlformats.org/drawingml/2006/picture">
                  <pic:nvPicPr>
                    <pic:cNvPr id="0" name="Picture" descr="Charts/S_84_Volume_1975.png"/>
                    <pic:cNvPicPr>
                      <a:picLocks noChangeAspect="1" noChangeArrowheads="1"/>
                    </pic:cNvPicPr>
                  </pic:nvPicPr>
                  <pic:blipFill>
                    <a:blip r:embed="rId98"/>
                    <a:stretch>
                      <a:fillRect/>
                    </a:stretch>
                  </pic:blipFill>
                  <pic:spPr bwMode="auto">
                    <a:xfrm>
                      <a:off x="0" y="0"/>
                      <a:ext cx="5943600" cy="2971800"/>
                    </a:xfrm>
                    <a:prstGeom prst="rect">
                      <a:avLst/>
                    </a:prstGeom>
                    <a:noFill/>
                    <a:ln w="9525">
                      <a:noFill/>
                      <a:headEnd/>
                      <a:tailEnd/>
                    </a:ln>
                  </pic:spPr>
                </pic:pic>
              </a:graphicData>
            </a:graphic>
          </wp:inline>
        </w:drawing>
      </w:r>
    </w:p>
    <w:p w14:paraId="63A89EA9" w14:textId="77777777" w:rsidR="002529DE" w:rsidRDefault="00F674FB" w:rsidP="00F674FB">
      <w:pPr>
        <w:pStyle w:val="Caption"/>
      </w:pPr>
      <w:bookmarkStart w:id="337" w:name="_Toc486256774"/>
      <w:r>
        <w:t xml:space="preserve">Figure </w:t>
      </w:r>
      <w:fldSimple w:instr=" SEQ Figure \* ARABIC ">
        <w:r w:rsidR="008A2E0C">
          <w:rPr>
            <w:noProof/>
          </w:rPr>
          <w:t>83</w:t>
        </w:r>
      </w:fldSimple>
      <w:r>
        <w:t xml:space="preserve">.  </w:t>
      </w:r>
      <w:r w:rsidRPr="000D77F6">
        <w:t>Total accumulated volume (millions of acre-feet) and residuals (thousands of acre feet) at S-84.</w:t>
      </w:r>
      <w:bookmarkEnd w:id="337"/>
    </w:p>
    <w:p w14:paraId="56DBABCF" w14:textId="77777777" w:rsidR="00F674FB" w:rsidRDefault="008F0C63" w:rsidP="00F674FB">
      <w:pPr>
        <w:keepNext/>
      </w:pPr>
      <w:r>
        <w:rPr>
          <w:noProof/>
        </w:rPr>
        <w:lastRenderedPageBreak/>
        <w:drawing>
          <wp:inline distT="0" distB="0" distL="0" distR="0" wp14:anchorId="3CBB4508" wp14:editId="77540E9B">
            <wp:extent cx="5943600" cy="2971800"/>
            <wp:effectExtent l="0" t="0" r="0" b="0"/>
            <wp:docPr id="84" name="Picture" descr="Figure 84: Total accumulated TN loads in metric tons (upper chart) and residual (lower chart) at S-84."/>
            <wp:cNvGraphicFramePr/>
            <a:graphic xmlns:a="http://schemas.openxmlformats.org/drawingml/2006/main">
              <a:graphicData uri="http://schemas.openxmlformats.org/drawingml/2006/picture">
                <pic:pic xmlns:pic="http://schemas.openxmlformats.org/drawingml/2006/picture">
                  <pic:nvPicPr>
                    <pic:cNvPr id="0" name="Picture" descr="Charts/S_84_TN_Load_Acc_1975.png"/>
                    <pic:cNvPicPr>
                      <a:picLocks noChangeAspect="1" noChangeArrowheads="1"/>
                    </pic:cNvPicPr>
                  </pic:nvPicPr>
                  <pic:blipFill>
                    <a:blip r:embed="rId99"/>
                    <a:stretch>
                      <a:fillRect/>
                    </a:stretch>
                  </pic:blipFill>
                  <pic:spPr bwMode="auto">
                    <a:xfrm>
                      <a:off x="0" y="0"/>
                      <a:ext cx="5943600" cy="2971800"/>
                    </a:xfrm>
                    <a:prstGeom prst="rect">
                      <a:avLst/>
                    </a:prstGeom>
                    <a:noFill/>
                    <a:ln w="9525">
                      <a:noFill/>
                      <a:headEnd/>
                      <a:tailEnd/>
                    </a:ln>
                  </pic:spPr>
                </pic:pic>
              </a:graphicData>
            </a:graphic>
          </wp:inline>
        </w:drawing>
      </w:r>
    </w:p>
    <w:p w14:paraId="445B0C0D" w14:textId="77777777" w:rsidR="002529DE" w:rsidRDefault="00F674FB" w:rsidP="00F674FB">
      <w:pPr>
        <w:pStyle w:val="Caption"/>
      </w:pPr>
      <w:bookmarkStart w:id="338" w:name="_Toc486256775"/>
      <w:r>
        <w:t xml:space="preserve">Figure </w:t>
      </w:r>
      <w:fldSimple w:instr=" SEQ Figure \* ARABIC ">
        <w:r w:rsidR="008A2E0C">
          <w:rPr>
            <w:noProof/>
          </w:rPr>
          <w:t>84</w:t>
        </w:r>
      </w:fldSimple>
      <w:r>
        <w:t xml:space="preserve">.  </w:t>
      </w:r>
      <w:r w:rsidRPr="00AB55AF">
        <w:t>Total accumulated TN loads in metric tons (upper chart) and residual (lower chart) at S-84.</w:t>
      </w:r>
      <w:bookmarkEnd w:id="338"/>
    </w:p>
    <w:p w14:paraId="73EA1F1E" w14:textId="77777777" w:rsidR="00F674FB" w:rsidRDefault="008F0C63" w:rsidP="00F674FB">
      <w:pPr>
        <w:keepNext/>
      </w:pPr>
      <w:r>
        <w:rPr>
          <w:noProof/>
        </w:rPr>
        <w:drawing>
          <wp:inline distT="0" distB="0" distL="0" distR="0" wp14:anchorId="6EC1542E" wp14:editId="09C75CEE">
            <wp:extent cx="5943600" cy="2971800"/>
            <wp:effectExtent l="0" t="0" r="0" b="0"/>
            <wp:docPr id="85" name="Picture" descr="Figure 85: Total accumulated TP loads in metric tons (upper chart) and residual (lower chart) at S-84."/>
            <wp:cNvGraphicFramePr/>
            <a:graphic xmlns:a="http://schemas.openxmlformats.org/drawingml/2006/main">
              <a:graphicData uri="http://schemas.openxmlformats.org/drawingml/2006/picture">
                <pic:pic xmlns:pic="http://schemas.openxmlformats.org/drawingml/2006/picture">
                  <pic:nvPicPr>
                    <pic:cNvPr id="0" name="Picture" descr="Charts/S_84_TP_Load_Acc_1975.png"/>
                    <pic:cNvPicPr>
                      <a:picLocks noChangeAspect="1" noChangeArrowheads="1"/>
                    </pic:cNvPicPr>
                  </pic:nvPicPr>
                  <pic:blipFill>
                    <a:blip r:embed="rId100"/>
                    <a:stretch>
                      <a:fillRect/>
                    </a:stretch>
                  </pic:blipFill>
                  <pic:spPr bwMode="auto">
                    <a:xfrm>
                      <a:off x="0" y="0"/>
                      <a:ext cx="5943600" cy="2971800"/>
                    </a:xfrm>
                    <a:prstGeom prst="rect">
                      <a:avLst/>
                    </a:prstGeom>
                    <a:noFill/>
                    <a:ln w="9525">
                      <a:noFill/>
                      <a:headEnd/>
                      <a:tailEnd/>
                    </a:ln>
                  </pic:spPr>
                </pic:pic>
              </a:graphicData>
            </a:graphic>
          </wp:inline>
        </w:drawing>
      </w:r>
    </w:p>
    <w:p w14:paraId="77B8BE47" w14:textId="77777777" w:rsidR="002529DE" w:rsidRDefault="00F674FB" w:rsidP="00F674FB">
      <w:pPr>
        <w:pStyle w:val="Caption"/>
      </w:pPr>
      <w:bookmarkStart w:id="339" w:name="_Toc486256776"/>
      <w:r>
        <w:t xml:space="preserve">Figure </w:t>
      </w:r>
      <w:fldSimple w:instr=" SEQ Figure \* ARABIC ">
        <w:r w:rsidR="008A2E0C">
          <w:rPr>
            <w:noProof/>
          </w:rPr>
          <w:t>85</w:t>
        </w:r>
      </w:fldSimple>
      <w:r>
        <w:t xml:space="preserve">.  </w:t>
      </w:r>
      <w:r w:rsidRPr="00645142">
        <w:t>Total accumulated TP loads in metric tons (upper chart) and residual (lower chart) at S-84.</w:t>
      </w:r>
      <w:bookmarkEnd w:id="339"/>
    </w:p>
    <w:p w14:paraId="056897B7" w14:textId="77777777" w:rsidR="00F674FB" w:rsidRDefault="008F0C63" w:rsidP="00F674FB">
      <w:pPr>
        <w:keepNext/>
      </w:pPr>
      <w:r>
        <w:rPr>
          <w:noProof/>
        </w:rPr>
        <w:lastRenderedPageBreak/>
        <w:drawing>
          <wp:inline distT="0" distB="0" distL="0" distR="0" wp14:anchorId="4044BF72" wp14:editId="28715FF7">
            <wp:extent cx="5943600" cy="2971800"/>
            <wp:effectExtent l="0" t="0" r="0" b="0"/>
            <wp:docPr id="86" name="Picture" descr="Figure 86: Total accumulated volume (millions of acre-feet) and residuals (thousands of acre feet) at S-71."/>
            <wp:cNvGraphicFramePr/>
            <a:graphic xmlns:a="http://schemas.openxmlformats.org/drawingml/2006/main">
              <a:graphicData uri="http://schemas.openxmlformats.org/drawingml/2006/picture">
                <pic:pic xmlns:pic="http://schemas.openxmlformats.org/drawingml/2006/picture">
                  <pic:nvPicPr>
                    <pic:cNvPr id="0" name="Picture" descr="Charts/S_71_Volume_1975.png"/>
                    <pic:cNvPicPr>
                      <a:picLocks noChangeAspect="1" noChangeArrowheads="1"/>
                    </pic:cNvPicPr>
                  </pic:nvPicPr>
                  <pic:blipFill>
                    <a:blip r:embed="rId101"/>
                    <a:stretch>
                      <a:fillRect/>
                    </a:stretch>
                  </pic:blipFill>
                  <pic:spPr bwMode="auto">
                    <a:xfrm>
                      <a:off x="0" y="0"/>
                      <a:ext cx="5943600" cy="2971800"/>
                    </a:xfrm>
                    <a:prstGeom prst="rect">
                      <a:avLst/>
                    </a:prstGeom>
                    <a:noFill/>
                    <a:ln w="9525">
                      <a:noFill/>
                      <a:headEnd/>
                      <a:tailEnd/>
                    </a:ln>
                  </pic:spPr>
                </pic:pic>
              </a:graphicData>
            </a:graphic>
          </wp:inline>
        </w:drawing>
      </w:r>
    </w:p>
    <w:p w14:paraId="18910CF1" w14:textId="77777777" w:rsidR="002529DE" w:rsidRDefault="00F674FB" w:rsidP="00F674FB">
      <w:pPr>
        <w:pStyle w:val="Caption"/>
      </w:pPr>
      <w:bookmarkStart w:id="340" w:name="_Toc486256777"/>
      <w:r>
        <w:t xml:space="preserve">Figure </w:t>
      </w:r>
      <w:fldSimple w:instr=" SEQ Figure \* ARABIC ">
        <w:r w:rsidR="008A2E0C">
          <w:rPr>
            <w:noProof/>
          </w:rPr>
          <w:t>86</w:t>
        </w:r>
      </w:fldSimple>
      <w:r>
        <w:t xml:space="preserve">.  </w:t>
      </w:r>
      <w:r w:rsidRPr="0060776B">
        <w:t>Total accumulated volume (millions of acre-feet) and residuals (thousands of acre feet) at S-71.</w:t>
      </w:r>
      <w:bookmarkEnd w:id="340"/>
    </w:p>
    <w:p w14:paraId="0FAA3BA4" w14:textId="77777777" w:rsidR="00F674FB" w:rsidRDefault="008F0C63" w:rsidP="00F674FB">
      <w:pPr>
        <w:keepNext/>
      </w:pPr>
      <w:r>
        <w:rPr>
          <w:noProof/>
        </w:rPr>
        <w:drawing>
          <wp:inline distT="0" distB="0" distL="0" distR="0" wp14:anchorId="207B619F" wp14:editId="385CD0E7">
            <wp:extent cx="5943600" cy="2971800"/>
            <wp:effectExtent l="0" t="0" r="0" b="0"/>
            <wp:docPr id="87" name="Picture" descr="Figure 87: Total accumulated TN loads in metric tons (upper chart) and residual (lower chart) at S-71."/>
            <wp:cNvGraphicFramePr/>
            <a:graphic xmlns:a="http://schemas.openxmlformats.org/drawingml/2006/main">
              <a:graphicData uri="http://schemas.openxmlformats.org/drawingml/2006/picture">
                <pic:pic xmlns:pic="http://schemas.openxmlformats.org/drawingml/2006/picture">
                  <pic:nvPicPr>
                    <pic:cNvPr id="0" name="Picture" descr="Charts/S_71_TN_Load_Acc_1975.png"/>
                    <pic:cNvPicPr>
                      <a:picLocks noChangeAspect="1" noChangeArrowheads="1"/>
                    </pic:cNvPicPr>
                  </pic:nvPicPr>
                  <pic:blipFill>
                    <a:blip r:embed="rId102"/>
                    <a:stretch>
                      <a:fillRect/>
                    </a:stretch>
                  </pic:blipFill>
                  <pic:spPr bwMode="auto">
                    <a:xfrm>
                      <a:off x="0" y="0"/>
                      <a:ext cx="5943600" cy="2971800"/>
                    </a:xfrm>
                    <a:prstGeom prst="rect">
                      <a:avLst/>
                    </a:prstGeom>
                    <a:noFill/>
                    <a:ln w="9525">
                      <a:noFill/>
                      <a:headEnd/>
                      <a:tailEnd/>
                    </a:ln>
                  </pic:spPr>
                </pic:pic>
              </a:graphicData>
            </a:graphic>
          </wp:inline>
        </w:drawing>
      </w:r>
    </w:p>
    <w:p w14:paraId="10BEBE00" w14:textId="77777777" w:rsidR="002529DE" w:rsidRDefault="00F674FB" w:rsidP="00F674FB">
      <w:pPr>
        <w:pStyle w:val="Caption"/>
      </w:pPr>
      <w:bookmarkStart w:id="341" w:name="_Toc486256778"/>
      <w:r>
        <w:t xml:space="preserve">Figure </w:t>
      </w:r>
      <w:fldSimple w:instr=" SEQ Figure \* ARABIC ">
        <w:r w:rsidR="008A2E0C">
          <w:rPr>
            <w:noProof/>
          </w:rPr>
          <w:t>87</w:t>
        </w:r>
      </w:fldSimple>
      <w:r>
        <w:t xml:space="preserve">.  </w:t>
      </w:r>
      <w:r w:rsidRPr="00BE0D50">
        <w:t>Total accumulated TN loads in metric tons (upper chart) and residual (lower chart) at S-71.</w:t>
      </w:r>
      <w:bookmarkEnd w:id="341"/>
    </w:p>
    <w:p w14:paraId="008BBB0E" w14:textId="77777777" w:rsidR="00F674FB" w:rsidRDefault="008F0C63" w:rsidP="00F674FB">
      <w:pPr>
        <w:keepNext/>
      </w:pPr>
      <w:r>
        <w:rPr>
          <w:noProof/>
        </w:rPr>
        <w:lastRenderedPageBreak/>
        <w:drawing>
          <wp:inline distT="0" distB="0" distL="0" distR="0" wp14:anchorId="5BC6F3F9" wp14:editId="7A8A914A">
            <wp:extent cx="5943600" cy="2971800"/>
            <wp:effectExtent l="0" t="0" r="0" b="0"/>
            <wp:docPr id="88" name="Picture" descr="Figure 88: Total accumulated TP loads in metric tons (upper chart) and residual (lower chart) at S-71."/>
            <wp:cNvGraphicFramePr/>
            <a:graphic xmlns:a="http://schemas.openxmlformats.org/drawingml/2006/main">
              <a:graphicData uri="http://schemas.openxmlformats.org/drawingml/2006/picture">
                <pic:pic xmlns:pic="http://schemas.openxmlformats.org/drawingml/2006/picture">
                  <pic:nvPicPr>
                    <pic:cNvPr id="0" name="Picture" descr="Charts/S_71_TP_Load_Acc_1975.png"/>
                    <pic:cNvPicPr>
                      <a:picLocks noChangeAspect="1" noChangeArrowheads="1"/>
                    </pic:cNvPicPr>
                  </pic:nvPicPr>
                  <pic:blipFill>
                    <a:blip r:embed="rId103"/>
                    <a:stretch>
                      <a:fillRect/>
                    </a:stretch>
                  </pic:blipFill>
                  <pic:spPr bwMode="auto">
                    <a:xfrm>
                      <a:off x="0" y="0"/>
                      <a:ext cx="5943600" cy="2971800"/>
                    </a:xfrm>
                    <a:prstGeom prst="rect">
                      <a:avLst/>
                    </a:prstGeom>
                    <a:noFill/>
                    <a:ln w="9525">
                      <a:noFill/>
                      <a:headEnd/>
                      <a:tailEnd/>
                    </a:ln>
                  </pic:spPr>
                </pic:pic>
              </a:graphicData>
            </a:graphic>
          </wp:inline>
        </w:drawing>
      </w:r>
    </w:p>
    <w:p w14:paraId="0B93AC48" w14:textId="77777777" w:rsidR="002529DE" w:rsidRDefault="00F674FB" w:rsidP="00F674FB">
      <w:pPr>
        <w:pStyle w:val="Caption"/>
      </w:pPr>
      <w:bookmarkStart w:id="342" w:name="_Toc486256779"/>
      <w:r>
        <w:t xml:space="preserve">Figure </w:t>
      </w:r>
      <w:fldSimple w:instr=" SEQ Figure \* ARABIC ">
        <w:r w:rsidR="008A2E0C">
          <w:rPr>
            <w:noProof/>
          </w:rPr>
          <w:t>88</w:t>
        </w:r>
      </w:fldSimple>
      <w:r>
        <w:t xml:space="preserve">.  </w:t>
      </w:r>
      <w:r w:rsidRPr="00252616">
        <w:t>Total accumulated TP loads in metric tons (upper chart) and residual (lower chart) at S-71.</w:t>
      </w:r>
      <w:bookmarkEnd w:id="342"/>
    </w:p>
    <w:p w14:paraId="3B44EF5E" w14:textId="77777777" w:rsidR="00F674FB" w:rsidRDefault="008F0C63" w:rsidP="00F674FB">
      <w:pPr>
        <w:keepNext/>
      </w:pPr>
      <w:r>
        <w:rPr>
          <w:noProof/>
        </w:rPr>
        <w:drawing>
          <wp:inline distT="0" distB="0" distL="0" distR="0" wp14:anchorId="30F4AB0F" wp14:editId="35533CEF">
            <wp:extent cx="5943600" cy="2971800"/>
            <wp:effectExtent l="0" t="0" r="0" b="0"/>
            <wp:docPr id="89" name="Picture" descr="Figure 89: Total accumulated volume (millions of acre-feet) and residuals (thousands of acre feet) at S-72."/>
            <wp:cNvGraphicFramePr/>
            <a:graphic xmlns:a="http://schemas.openxmlformats.org/drawingml/2006/main">
              <a:graphicData uri="http://schemas.openxmlformats.org/drawingml/2006/picture">
                <pic:pic xmlns:pic="http://schemas.openxmlformats.org/drawingml/2006/picture">
                  <pic:nvPicPr>
                    <pic:cNvPr id="0" name="Picture" descr="Charts/S_72_Volume_1975.png"/>
                    <pic:cNvPicPr>
                      <a:picLocks noChangeAspect="1" noChangeArrowheads="1"/>
                    </pic:cNvPicPr>
                  </pic:nvPicPr>
                  <pic:blipFill>
                    <a:blip r:embed="rId104"/>
                    <a:stretch>
                      <a:fillRect/>
                    </a:stretch>
                  </pic:blipFill>
                  <pic:spPr bwMode="auto">
                    <a:xfrm>
                      <a:off x="0" y="0"/>
                      <a:ext cx="5943600" cy="2971800"/>
                    </a:xfrm>
                    <a:prstGeom prst="rect">
                      <a:avLst/>
                    </a:prstGeom>
                    <a:noFill/>
                    <a:ln w="9525">
                      <a:noFill/>
                      <a:headEnd/>
                      <a:tailEnd/>
                    </a:ln>
                  </pic:spPr>
                </pic:pic>
              </a:graphicData>
            </a:graphic>
          </wp:inline>
        </w:drawing>
      </w:r>
    </w:p>
    <w:p w14:paraId="5E9FCABE" w14:textId="77777777" w:rsidR="002529DE" w:rsidRDefault="00F674FB" w:rsidP="00F674FB">
      <w:pPr>
        <w:pStyle w:val="Caption"/>
      </w:pPr>
      <w:bookmarkStart w:id="343" w:name="_Toc486256780"/>
      <w:r>
        <w:t xml:space="preserve">Figure </w:t>
      </w:r>
      <w:fldSimple w:instr=" SEQ Figure \* ARABIC ">
        <w:r w:rsidR="008A2E0C">
          <w:rPr>
            <w:noProof/>
          </w:rPr>
          <w:t>89</w:t>
        </w:r>
      </w:fldSimple>
      <w:r>
        <w:t xml:space="preserve">.  </w:t>
      </w:r>
      <w:r w:rsidRPr="00B341BA">
        <w:t>Total accumulated volume (millions of acre-feet) and residuals (thousands of acre feet) at S-72.</w:t>
      </w:r>
      <w:bookmarkEnd w:id="343"/>
    </w:p>
    <w:p w14:paraId="3331B83C" w14:textId="77777777" w:rsidR="00F674FB" w:rsidRDefault="008F0C63" w:rsidP="00F674FB">
      <w:pPr>
        <w:keepNext/>
      </w:pPr>
      <w:r>
        <w:rPr>
          <w:noProof/>
        </w:rPr>
        <w:lastRenderedPageBreak/>
        <w:drawing>
          <wp:inline distT="0" distB="0" distL="0" distR="0" wp14:anchorId="55557889" wp14:editId="4AFE0632">
            <wp:extent cx="5943600" cy="2971800"/>
            <wp:effectExtent l="0" t="0" r="0" b="0"/>
            <wp:docPr id="90" name="Picture" descr="Figure 90: Total accumulated TN loads in metric tons (upper chart) and residual (lower chart) at S-72."/>
            <wp:cNvGraphicFramePr/>
            <a:graphic xmlns:a="http://schemas.openxmlformats.org/drawingml/2006/main">
              <a:graphicData uri="http://schemas.openxmlformats.org/drawingml/2006/picture">
                <pic:pic xmlns:pic="http://schemas.openxmlformats.org/drawingml/2006/picture">
                  <pic:nvPicPr>
                    <pic:cNvPr id="0" name="Picture" descr="Charts/S_72_TN_Load_Acc_1975.png"/>
                    <pic:cNvPicPr>
                      <a:picLocks noChangeAspect="1" noChangeArrowheads="1"/>
                    </pic:cNvPicPr>
                  </pic:nvPicPr>
                  <pic:blipFill>
                    <a:blip r:embed="rId105"/>
                    <a:stretch>
                      <a:fillRect/>
                    </a:stretch>
                  </pic:blipFill>
                  <pic:spPr bwMode="auto">
                    <a:xfrm>
                      <a:off x="0" y="0"/>
                      <a:ext cx="5943600" cy="2971800"/>
                    </a:xfrm>
                    <a:prstGeom prst="rect">
                      <a:avLst/>
                    </a:prstGeom>
                    <a:noFill/>
                    <a:ln w="9525">
                      <a:noFill/>
                      <a:headEnd/>
                      <a:tailEnd/>
                    </a:ln>
                  </pic:spPr>
                </pic:pic>
              </a:graphicData>
            </a:graphic>
          </wp:inline>
        </w:drawing>
      </w:r>
    </w:p>
    <w:p w14:paraId="1575AE24" w14:textId="77777777" w:rsidR="002529DE" w:rsidRDefault="00F674FB" w:rsidP="00F674FB">
      <w:pPr>
        <w:pStyle w:val="Caption"/>
      </w:pPr>
      <w:bookmarkStart w:id="344" w:name="_Toc486256781"/>
      <w:r>
        <w:t xml:space="preserve">Figure </w:t>
      </w:r>
      <w:fldSimple w:instr=" SEQ Figure \* ARABIC ">
        <w:r w:rsidR="008A2E0C">
          <w:rPr>
            <w:noProof/>
          </w:rPr>
          <w:t>90</w:t>
        </w:r>
      </w:fldSimple>
      <w:r>
        <w:t xml:space="preserve">.  </w:t>
      </w:r>
      <w:r w:rsidRPr="003565D6">
        <w:t>Total accumulated TN loads in metric tons (upper chart) and residual (lower chart) at S-72.</w:t>
      </w:r>
      <w:bookmarkEnd w:id="344"/>
    </w:p>
    <w:p w14:paraId="5EA65479" w14:textId="77777777" w:rsidR="00F674FB" w:rsidRDefault="008F0C63" w:rsidP="00F674FB">
      <w:pPr>
        <w:keepNext/>
      </w:pPr>
      <w:r>
        <w:rPr>
          <w:noProof/>
        </w:rPr>
        <w:drawing>
          <wp:inline distT="0" distB="0" distL="0" distR="0" wp14:anchorId="0E40919F" wp14:editId="5E1F31FD">
            <wp:extent cx="5943600" cy="2971800"/>
            <wp:effectExtent l="0" t="0" r="0" b="0"/>
            <wp:docPr id="91" name="Picture" descr="Figure 91: Total accumulated TP loads in metric tons (upper chart) and residual (lower chart) at S-72."/>
            <wp:cNvGraphicFramePr/>
            <a:graphic xmlns:a="http://schemas.openxmlformats.org/drawingml/2006/main">
              <a:graphicData uri="http://schemas.openxmlformats.org/drawingml/2006/picture">
                <pic:pic xmlns:pic="http://schemas.openxmlformats.org/drawingml/2006/picture">
                  <pic:nvPicPr>
                    <pic:cNvPr id="0" name="Picture" descr="Charts/S_72_TP_Load_Acc_1975.png"/>
                    <pic:cNvPicPr>
                      <a:picLocks noChangeAspect="1" noChangeArrowheads="1"/>
                    </pic:cNvPicPr>
                  </pic:nvPicPr>
                  <pic:blipFill>
                    <a:blip r:embed="rId106"/>
                    <a:stretch>
                      <a:fillRect/>
                    </a:stretch>
                  </pic:blipFill>
                  <pic:spPr bwMode="auto">
                    <a:xfrm>
                      <a:off x="0" y="0"/>
                      <a:ext cx="5943600" cy="2971800"/>
                    </a:xfrm>
                    <a:prstGeom prst="rect">
                      <a:avLst/>
                    </a:prstGeom>
                    <a:noFill/>
                    <a:ln w="9525">
                      <a:noFill/>
                      <a:headEnd/>
                      <a:tailEnd/>
                    </a:ln>
                  </pic:spPr>
                </pic:pic>
              </a:graphicData>
            </a:graphic>
          </wp:inline>
        </w:drawing>
      </w:r>
    </w:p>
    <w:p w14:paraId="2E03850B" w14:textId="77777777" w:rsidR="002529DE" w:rsidRDefault="00F674FB" w:rsidP="00F674FB">
      <w:pPr>
        <w:pStyle w:val="Caption"/>
      </w:pPr>
      <w:bookmarkStart w:id="345" w:name="_Toc486256782"/>
      <w:r>
        <w:t xml:space="preserve">Figure </w:t>
      </w:r>
      <w:fldSimple w:instr=" SEQ Figure \* ARABIC ">
        <w:r w:rsidR="008A2E0C">
          <w:rPr>
            <w:noProof/>
          </w:rPr>
          <w:t>91</w:t>
        </w:r>
      </w:fldSimple>
      <w:r>
        <w:t xml:space="preserve">.  </w:t>
      </w:r>
      <w:r w:rsidRPr="00196F23">
        <w:t>Total accumulated TP loads in metric tons (upper chart) and residual (lower chart) at S-72.</w:t>
      </w:r>
      <w:bookmarkEnd w:id="345"/>
    </w:p>
    <w:p w14:paraId="5813BDBA" w14:textId="77777777" w:rsidR="00F674FB" w:rsidRDefault="008F0C63" w:rsidP="00F674FB">
      <w:pPr>
        <w:keepNext/>
      </w:pPr>
      <w:r>
        <w:rPr>
          <w:noProof/>
        </w:rPr>
        <w:lastRenderedPageBreak/>
        <w:drawing>
          <wp:inline distT="0" distB="0" distL="0" distR="0" wp14:anchorId="6DCD9DB6" wp14:editId="0428310D">
            <wp:extent cx="5943600" cy="2971800"/>
            <wp:effectExtent l="0" t="0" r="0" b="0"/>
            <wp:docPr id="92" name="Picture" descr="Figure 92: Total accumulated volume (millions of acre-feet) and residuals (thousands of acre feet) at S-127."/>
            <wp:cNvGraphicFramePr/>
            <a:graphic xmlns:a="http://schemas.openxmlformats.org/drawingml/2006/main">
              <a:graphicData uri="http://schemas.openxmlformats.org/drawingml/2006/picture">
                <pic:pic xmlns:pic="http://schemas.openxmlformats.org/drawingml/2006/picture">
                  <pic:nvPicPr>
                    <pic:cNvPr id="0" name="Picture" descr="Charts/S_127_Volume_1975.png"/>
                    <pic:cNvPicPr>
                      <a:picLocks noChangeAspect="1" noChangeArrowheads="1"/>
                    </pic:cNvPicPr>
                  </pic:nvPicPr>
                  <pic:blipFill>
                    <a:blip r:embed="rId107"/>
                    <a:stretch>
                      <a:fillRect/>
                    </a:stretch>
                  </pic:blipFill>
                  <pic:spPr bwMode="auto">
                    <a:xfrm>
                      <a:off x="0" y="0"/>
                      <a:ext cx="5943600" cy="2971800"/>
                    </a:xfrm>
                    <a:prstGeom prst="rect">
                      <a:avLst/>
                    </a:prstGeom>
                    <a:noFill/>
                    <a:ln w="9525">
                      <a:noFill/>
                      <a:headEnd/>
                      <a:tailEnd/>
                    </a:ln>
                  </pic:spPr>
                </pic:pic>
              </a:graphicData>
            </a:graphic>
          </wp:inline>
        </w:drawing>
      </w:r>
    </w:p>
    <w:p w14:paraId="08627465" w14:textId="77777777" w:rsidR="002529DE" w:rsidRDefault="00F674FB" w:rsidP="00F674FB">
      <w:pPr>
        <w:pStyle w:val="Caption"/>
      </w:pPr>
      <w:bookmarkStart w:id="346" w:name="_Toc486256783"/>
      <w:r>
        <w:t xml:space="preserve">Figure </w:t>
      </w:r>
      <w:fldSimple w:instr=" SEQ Figure \* ARABIC ">
        <w:r w:rsidR="008A2E0C">
          <w:rPr>
            <w:noProof/>
          </w:rPr>
          <w:t>92</w:t>
        </w:r>
      </w:fldSimple>
      <w:r>
        <w:t xml:space="preserve">.  </w:t>
      </w:r>
      <w:r w:rsidRPr="00C50174">
        <w:t>Total accumulated volume (millions of acre-feet) and residuals (thousands of acre feet) at S-127.</w:t>
      </w:r>
      <w:bookmarkEnd w:id="346"/>
    </w:p>
    <w:p w14:paraId="441808C7" w14:textId="77777777" w:rsidR="00F674FB" w:rsidRDefault="008F0C63" w:rsidP="00F674FB">
      <w:pPr>
        <w:keepNext/>
      </w:pPr>
      <w:r>
        <w:rPr>
          <w:noProof/>
        </w:rPr>
        <w:drawing>
          <wp:inline distT="0" distB="0" distL="0" distR="0" wp14:anchorId="14EE82C9" wp14:editId="1D1C224D">
            <wp:extent cx="5943600" cy="2971800"/>
            <wp:effectExtent l="0" t="0" r="0" b="0"/>
            <wp:docPr id="93" name="Picture" descr="Figure 93: Total accumulated TN loads in metric tons (upper chart) and residual (lower chart) at S-127."/>
            <wp:cNvGraphicFramePr/>
            <a:graphic xmlns:a="http://schemas.openxmlformats.org/drawingml/2006/main">
              <a:graphicData uri="http://schemas.openxmlformats.org/drawingml/2006/picture">
                <pic:pic xmlns:pic="http://schemas.openxmlformats.org/drawingml/2006/picture">
                  <pic:nvPicPr>
                    <pic:cNvPr id="0" name="Picture" descr="Charts/S_127_TN_Load_Acc_1975.png"/>
                    <pic:cNvPicPr>
                      <a:picLocks noChangeAspect="1" noChangeArrowheads="1"/>
                    </pic:cNvPicPr>
                  </pic:nvPicPr>
                  <pic:blipFill>
                    <a:blip r:embed="rId108"/>
                    <a:stretch>
                      <a:fillRect/>
                    </a:stretch>
                  </pic:blipFill>
                  <pic:spPr bwMode="auto">
                    <a:xfrm>
                      <a:off x="0" y="0"/>
                      <a:ext cx="5943600" cy="2971800"/>
                    </a:xfrm>
                    <a:prstGeom prst="rect">
                      <a:avLst/>
                    </a:prstGeom>
                    <a:noFill/>
                    <a:ln w="9525">
                      <a:noFill/>
                      <a:headEnd/>
                      <a:tailEnd/>
                    </a:ln>
                  </pic:spPr>
                </pic:pic>
              </a:graphicData>
            </a:graphic>
          </wp:inline>
        </w:drawing>
      </w:r>
    </w:p>
    <w:p w14:paraId="69159C12" w14:textId="77777777" w:rsidR="002529DE" w:rsidRDefault="00F674FB" w:rsidP="00F674FB">
      <w:pPr>
        <w:pStyle w:val="Caption"/>
      </w:pPr>
      <w:bookmarkStart w:id="347" w:name="_Toc486256784"/>
      <w:r>
        <w:t xml:space="preserve">Figure </w:t>
      </w:r>
      <w:fldSimple w:instr=" SEQ Figure \* ARABIC ">
        <w:r w:rsidR="008A2E0C">
          <w:rPr>
            <w:noProof/>
          </w:rPr>
          <w:t>93</w:t>
        </w:r>
      </w:fldSimple>
      <w:r>
        <w:t xml:space="preserve">.  </w:t>
      </w:r>
      <w:r w:rsidRPr="00854DC6">
        <w:t>Total accumulated TN loads in metric tons (upper chart) and residual (lower chart) at S-127.</w:t>
      </w:r>
      <w:bookmarkEnd w:id="347"/>
    </w:p>
    <w:p w14:paraId="7D116050" w14:textId="77777777" w:rsidR="00F674FB" w:rsidRDefault="008F0C63" w:rsidP="00F674FB">
      <w:pPr>
        <w:keepNext/>
      </w:pPr>
      <w:r>
        <w:rPr>
          <w:noProof/>
        </w:rPr>
        <w:lastRenderedPageBreak/>
        <w:drawing>
          <wp:inline distT="0" distB="0" distL="0" distR="0" wp14:anchorId="5B5CB02C" wp14:editId="0DDF7DC6">
            <wp:extent cx="5943600" cy="2971800"/>
            <wp:effectExtent l="0" t="0" r="0" b="0"/>
            <wp:docPr id="94" name="Picture" descr="Figure 94: Total accumulated TP loads in metric tons (upper chart) and residual (lower chart) at S-127."/>
            <wp:cNvGraphicFramePr/>
            <a:graphic xmlns:a="http://schemas.openxmlformats.org/drawingml/2006/main">
              <a:graphicData uri="http://schemas.openxmlformats.org/drawingml/2006/picture">
                <pic:pic xmlns:pic="http://schemas.openxmlformats.org/drawingml/2006/picture">
                  <pic:nvPicPr>
                    <pic:cNvPr id="0" name="Picture" descr="Charts/S_127_TP_Load_Acc_1975.png"/>
                    <pic:cNvPicPr>
                      <a:picLocks noChangeAspect="1" noChangeArrowheads="1"/>
                    </pic:cNvPicPr>
                  </pic:nvPicPr>
                  <pic:blipFill>
                    <a:blip r:embed="rId109"/>
                    <a:stretch>
                      <a:fillRect/>
                    </a:stretch>
                  </pic:blipFill>
                  <pic:spPr bwMode="auto">
                    <a:xfrm>
                      <a:off x="0" y="0"/>
                      <a:ext cx="5943600" cy="2971800"/>
                    </a:xfrm>
                    <a:prstGeom prst="rect">
                      <a:avLst/>
                    </a:prstGeom>
                    <a:noFill/>
                    <a:ln w="9525">
                      <a:noFill/>
                      <a:headEnd/>
                      <a:tailEnd/>
                    </a:ln>
                  </pic:spPr>
                </pic:pic>
              </a:graphicData>
            </a:graphic>
          </wp:inline>
        </w:drawing>
      </w:r>
    </w:p>
    <w:p w14:paraId="1EA8CDFB" w14:textId="77777777" w:rsidR="002529DE" w:rsidRDefault="00F674FB" w:rsidP="00F674FB">
      <w:pPr>
        <w:pStyle w:val="Caption"/>
      </w:pPr>
      <w:bookmarkStart w:id="348" w:name="_Toc486256785"/>
      <w:r>
        <w:t xml:space="preserve">Figure </w:t>
      </w:r>
      <w:fldSimple w:instr=" SEQ Figure \* ARABIC ">
        <w:r w:rsidR="008A2E0C">
          <w:rPr>
            <w:noProof/>
          </w:rPr>
          <w:t>94</w:t>
        </w:r>
      </w:fldSimple>
      <w:r>
        <w:t xml:space="preserve">.  </w:t>
      </w:r>
      <w:r w:rsidRPr="00C64760">
        <w:t>Total accumulated TP loads in metric tons (upper chart) and residual (lower chart) at S-127.</w:t>
      </w:r>
      <w:bookmarkEnd w:id="348"/>
    </w:p>
    <w:p w14:paraId="4CF2E5D5" w14:textId="77777777" w:rsidR="00F674FB" w:rsidRDefault="008F0C63" w:rsidP="00F674FB">
      <w:pPr>
        <w:keepNext/>
      </w:pPr>
      <w:r>
        <w:rPr>
          <w:noProof/>
        </w:rPr>
        <w:drawing>
          <wp:inline distT="0" distB="0" distL="0" distR="0" wp14:anchorId="51E8DD16" wp14:editId="6D766BC2">
            <wp:extent cx="5943600" cy="2971800"/>
            <wp:effectExtent l="0" t="0" r="0" b="0"/>
            <wp:docPr id="95" name="Picture" descr="Figure 95: Total accumulated volume (millions of acre-feet) and residuals (thousands of acre feet) at S-129."/>
            <wp:cNvGraphicFramePr/>
            <a:graphic xmlns:a="http://schemas.openxmlformats.org/drawingml/2006/main">
              <a:graphicData uri="http://schemas.openxmlformats.org/drawingml/2006/picture">
                <pic:pic xmlns:pic="http://schemas.openxmlformats.org/drawingml/2006/picture">
                  <pic:nvPicPr>
                    <pic:cNvPr id="0" name="Picture" descr="Charts/S_129_Volume_1975.png"/>
                    <pic:cNvPicPr>
                      <a:picLocks noChangeAspect="1" noChangeArrowheads="1"/>
                    </pic:cNvPicPr>
                  </pic:nvPicPr>
                  <pic:blipFill>
                    <a:blip r:embed="rId110"/>
                    <a:stretch>
                      <a:fillRect/>
                    </a:stretch>
                  </pic:blipFill>
                  <pic:spPr bwMode="auto">
                    <a:xfrm>
                      <a:off x="0" y="0"/>
                      <a:ext cx="5943600" cy="2971800"/>
                    </a:xfrm>
                    <a:prstGeom prst="rect">
                      <a:avLst/>
                    </a:prstGeom>
                    <a:noFill/>
                    <a:ln w="9525">
                      <a:noFill/>
                      <a:headEnd/>
                      <a:tailEnd/>
                    </a:ln>
                  </pic:spPr>
                </pic:pic>
              </a:graphicData>
            </a:graphic>
          </wp:inline>
        </w:drawing>
      </w:r>
    </w:p>
    <w:p w14:paraId="1D67F971" w14:textId="77777777" w:rsidR="002529DE" w:rsidRDefault="00F674FB" w:rsidP="00F674FB">
      <w:pPr>
        <w:pStyle w:val="Caption"/>
      </w:pPr>
      <w:bookmarkStart w:id="349" w:name="_Toc486256786"/>
      <w:r>
        <w:t xml:space="preserve">Figure </w:t>
      </w:r>
      <w:fldSimple w:instr=" SEQ Figure \* ARABIC ">
        <w:r w:rsidR="008A2E0C">
          <w:rPr>
            <w:noProof/>
          </w:rPr>
          <w:t>95</w:t>
        </w:r>
      </w:fldSimple>
      <w:r>
        <w:t xml:space="preserve">.  </w:t>
      </w:r>
      <w:r w:rsidRPr="00F26E22">
        <w:t>Total accumulated volume (millions of acre-feet) and residuals (thousands of acre feet) at S-129.</w:t>
      </w:r>
      <w:bookmarkEnd w:id="349"/>
    </w:p>
    <w:p w14:paraId="38D92E75" w14:textId="77777777" w:rsidR="00F674FB" w:rsidRDefault="008F0C63" w:rsidP="00F674FB">
      <w:pPr>
        <w:keepNext/>
      </w:pPr>
      <w:r>
        <w:rPr>
          <w:noProof/>
        </w:rPr>
        <w:lastRenderedPageBreak/>
        <w:drawing>
          <wp:inline distT="0" distB="0" distL="0" distR="0" wp14:anchorId="7310D85A" wp14:editId="6848DDAB">
            <wp:extent cx="5943600" cy="2971800"/>
            <wp:effectExtent l="0" t="0" r="0" b="0"/>
            <wp:docPr id="96" name="Picture" descr="Figure 96: Total accumulated TN loads in metric tons (upper chart) and residual (lower chart) at S-129."/>
            <wp:cNvGraphicFramePr/>
            <a:graphic xmlns:a="http://schemas.openxmlformats.org/drawingml/2006/main">
              <a:graphicData uri="http://schemas.openxmlformats.org/drawingml/2006/picture">
                <pic:pic xmlns:pic="http://schemas.openxmlformats.org/drawingml/2006/picture">
                  <pic:nvPicPr>
                    <pic:cNvPr id="0" name="Picture" descr="Charts/S_129_TN_Load_Acc_1975.png"/>
                    <pic:cNvPicPr>
                      <a:picLocks noChangeAspect="1" noChangeArrowheads="1"/>
                    </pic:cNvPicPr>
                  </pic:nvPicPr>
                  <pic:blipFill>
                    <a:blip r:embed="rId111"/>
                    <a:stretch>
                      <a:fillRect/>
                    </a:stretch>
                  </pic:blipFill>
                  <pic:spPr bwMode="auto">
                    <a:xfrm>
                      <a:off x="0" y="0"/>
                      <a:ext cx="5943600" cy="2971800"/>
                    </a:xfrm>
                    <a:prstGeom prst="rect">
                      <a:avLst/>
                    </a:prstGeom>
                    <a:noFill/>
                    <a:ln w="9525">
                      <a:noFill/>
                      <a:headEnd/>
                      <a:tailEnd/>
                    </a:ln>
                  </pic:spPr>
                </pic:pic>
              </a:graphicData>
            </a:graphic>
          </wp:inline>
        </w:drawing>
      </w:r>
    </w:p>
    <w:p w14:paraId="7ED80023" w14:textId="77777777" w:rsidR="002529DE" w:rsidRDefault="00F674FB" w:rsidP="00F674FB">
      <w:pPr>
        <w:pStyle w:val="Caption"/>
      </w:pPr>
      <w:bookmarkStart w:id="350" w:name="_Toc486256787"/>
      <w:r>
        <w:t xml:space="preserve">Figure </w:t>
      </w:r>
      <w:fldSimple w:instr=" SEQ Figure \* ARABIC ">
        <w:r w:rsidR="008A2E0C">
          <w:rPr>
            <w:noProof/>
          </w:rPr>
          <w:t>96</w:t>
        </w:r>
      </w:fldSimple>
      <w:r>
        <w:t xml:space="preserve">.  </w:t>
      </w:r>
      <w:r w:rsidRPr="009B098A">
        <w:t>Total accumulated TN loads in metric tons (upper chart) and residual (lower chart) at S-129.</w:t>
      </w:r>
      <w:bookmarkEnd w:id="350"/>
    </w:p>
    <w:p w14:paraId="3F8A436A" w14:textId="77777777" w:rsidR="00F674FB" w:rsidRDefault="008F0C63" w:rsidP="00F674FB">
      <w:pPr>
        <w:keepNext/>
      </w:pPr>
      <w:r>
        <w:rPr>
          <w:noProof/>
        </w:rPr>
        <w:drawing>
          <wp:inline distT="0" distB="0" distL="0" distR="0" wp14:anchorId="4E6CD564" wp14:editId="4043493A">
            <wp:extent cx="5943600" cy="2971800"/>
            <wp:effectExtent l="0" t="0" r="0" b="0"/>
            <wp:docPr id="97" name="Picture" descr="Figure 97: Total accumulated TP loads in metric tons (upper chart) and residual (lower chart) at S-129."/>
            <wp:cNvGraphicFramePr/>
            <a:graphic xmlns:a="http://schemas.openxmlformats.org/drawingml/2006/main">
              <a:graphicData uri="http://schemas.openxmlformats.org/drawingml/2006/picture">
                <pic:pic xmlns:pic="http://schemas.openxmlformats.org/drawingml/2006/picture">
                  <pic:nvPicPr>
                    <pic:cNvPr id="0" name="Picture" descr="Charts/S_129_TP_Load_Acc_1975.png"/>
                    <pic:cNvPicPr>
                      <a:picLocks noChangeAspect="1" noChangeArrowheads="1"/>
                    </pic:cNvPicPr>
                  </pic:nvPicPr>
                  <pic:blipFill>
                    <a:blip r:embed="rId112"/>
                    <a:stretch>
                      <a:fillRect/>
                    </a:stretch>
                  </pic:blipFill>
                  <pic:spPr bwMode="auto">
                    <a:xfrm>
                      <a:off x="0" y="0"/>
                      <a:ext cx="5943600" cy="2971800"/>
                    </a:xfrm>
                    <a:prstGeom prst="rect">
                      <a:avLst/>
                    </a:prstGeom>
                    <a:noFill/>
                    <a:ln w="9525">
                      <a:noFill/>
                      <a:headEnd/>
                      <a:tailEnd/>
                    </a:ln>
                  </pic:spPr>
                </pic:pic>
              </a:graphicData>
            </a:graphic>
          </wp:inline>
        </w:drawing>
      </w:r>
    </w:p>
    <w:p w14:paraId="3649075C" w14:textId="77777777" w:rsidR="002529DE" w:rsidRDefault="00F674FB" w:rsidP="00F674FB">
      <w:pPr>
        <w:pStyle w:val="Caption"/>
      </w:pPr>
      <w:bookmarkStart w:id="351" w:name="_Toc486256788"/>
      <w:r>
        <w:t xml:space="preserve">Figure </w:t>
      </w:r>
      <w:fldSimple w:instr=" SEQ Figure \* ARABIC ">
        <w:r w:rsidR="008A2E0C">
          <w:rPr>
            <w:noProof/>
          </w:rPr>
          <w:t>97</w:t>
        </w:r>
      </w:fldSimple>
      <w:r>
        <w:t xml:space="preserve">.  </w:t>
      </w:r>
      <w:r w:rsidRPr="00705B01">
        <w:t>Total accumulated TP loads in metric tons (upper chart) and residual (lower chart) at S-129.</w:t>
      </w:r>
      <w:bookmarkEnd w:id="351"/>
    </w:p>
    <w:p w14:paraId="2AAC23B3" w14:textId="77777777" w:rsidR="00F674FB" w:rsidRDefault="008F0C63" w:rsidP="00F674FB">
      <w:pPr>
        <w:keepNext/>
      </w:pPr>
      <w:r>
        <w:rPr>
          <w:noProof/>
        </w:rPr>
        <w:lastRenderedPageBreak/>
        <w:drawing>
          <wp:inline distT="0" distB="0" distL="0" distR="0" wp14:anchorId="705CFF1F" wp14:editId="3AB44C49">
            <wp:extent cx="5943600" cy="2971800"/>
            <wp:effectExtent l="0" t="0" r="0" b="0"/>
            <wp:docPr id="98" name="Picture" descr="Figure 98: Total accumulated volume (millions of acre-feet) and residuals (thousands of acre feet) at S-131."/>
            <wp:cNvGraphicFramePr/>
            <a:graphic xmlns:a="http://schemas.openxmlformats.org/drawingml/2006/main">
              <a:graphicData uri="http://schemas.openxmlformats.org/drawingml/2006/picture">
                <pic:pic xmlns:pic="http://schemas.openxmlformats.org/drawingml/2006/picture">
                  <pic:nvPicPr>
                    <pic:cNvPr id="0" name="Picture" descr="Charts/S_131_Volume_1975.png"/>
                    <pic:cNvPicPr>
                      <a:picLocks noChangeAspect="1" noChangeArrowheads="1"/>
                    </pic:cNvPicPr>
                  </pic:nvPicPr>
                  <pic:blipFill>
                    <a:blip r:embed="rId113"/>
                    <a:stretch>
                      <a:fillRect/>
                    </a:stretch>
                  </pic:blipFill>
                  <pic:spPr bwMode="auto">
                    <a:xfrm>
                      <a:off x="0" y="0"/>
                      <a:ext cx="5943600" cy="2971800"/>
                    </a:xfrm>
                    <a:prstGeom prst="rect">
                      <a:avLst/>
                    </a:prstGeom>
                    <a:noFill/>
                    <a:ln w="9525">
                      <a:noFill/>
                      <a:headEnd/>
                      <a:tailEnd/>
                    </a:ln>
                  </pic:spPr>
                </pic:pic>
              </a:graphicData>
            </a:graphic>
          </wp:inline>
        </w:drawing>
      </w:r>
    </w:p>
    <w:p w14:paraId="28E24440" w14:textId="77777777" w:rsidR="002529DE" w:rsidRDefault="00F674FB" w:rsidP="00F674FB">
      <w:pPr>
        <w:pStyle w:val="Caption"/>
      </w:pPr>
      <w:bookmarkStart w:id="352" w:name="_Toc486256789"/>
      <w:r>
        <w:t xml:space="preserve">Figure </w:t>
      </w:r>
      <w:fldSimple w:instr=" SEQ Figure \* ARABIC ">
        <w:r w:rsidR="008A2E0C">
          <w:rPr>
            <w:noProof/>
          </w:rPr>
          <w:t>98</w:t>
        </w:r>
      </w:fldSimple>
      <w:r>
        <w:t xml:space="preserve">.  </w:t>
      </w:r>
      <w:r w:rsidRPr="00EC5A42">
        <w:t>Total accumulated volume (millions of acre-feet) and residuals (thousands of acre feet) at S-131.</w:t>
      </w:r>
      <w:bookmarkEnd w:id="352"/>
    </w:p>
    <w:p w14:paraId="0B6103E6" w14:textId="77777777" w:rsidR="00F674FB" w:rsidRDefault="008F0C63" w:rsidP="00F674FB">
      <w:pPr>
        <w:keepNext/>
      </w:pPr>
      <w:r>
        <w:rPr>
          <w:noProof/>
        </w:rPr>
        <w:drawing>
          <wp:inline distT="0" distB="0" distL="0" distR="0" wp14:anchorId="31DF6875" wp14:editId="62B72579">
            <wp:extent cx="5943600" cy="2971800"/>
            <wp:effectExtent l="0" t="0" r="0" b="0"/>
            <wp:docPr id="99" name="Picture" descr="Figure 99: Total accumulated TN loads in metric tons (upper chart) and residual (lower chart) at S-131."/>
            <wp:cNvGraphicFramePr/>
            <a:graphic xmlns:a="http://schemas.openxmlformats.org/drawingml/2006/main">
              <a:graphicData uri="http://schemas.openxmlformats.org/drawingml/2006/picture">
                <pic:pic xmlns:pic="http://schemas.openxmlformats.org/drawingml/2006/picture">
                  <pic:nvPicPr>
                    <pic:cNvPr id="0" name="Picture" descr="Charts/S_131_TN_Load_Acc_1975.png"/>
                    <pic:cNvPicPr>
                      <a:picLocks noChangeAspect="1" noChangeArrowheads="1"/>
                    </pic:cNvPicPr>
                  </pic:nvPicPr>
                  <pic:blipFill>
                    <a:blip r:embed="rId114"/>
                    <a:stretch>
                      <a:fillRect/>
                    </a:stretch>
                  </pic:blipFill>
                  <pic:spPr bwMode="auto">
                    <a:xfrm>
                      <a:off x="0" y="0"/>
                      <a:ext cx="5943600" cy="2971800"/>
                    </a:xfrm>
                    <a:prstGeom prst="rect">
                      <a:avLst/>
                    </a:prstGeom>
                    <a:noFill/>
                    <a:ln w="9525">
                      <a:noFill/>
                      <a:headEnd/>
                      <a:tailEnd/>
                    </a:ln>
                  </pic:spPr>
                </pic:pic>
              </a:graphicData>
            </a:graphic>
          </wp:inline>
        </w:drawing>
      </w:r>
    </w:p>
    <w:p w14:paraId="23DF4E52" w14:textId="77777777" w:rsidR="002529DE" w:rsidRDefault="00F674FB" w:rsidP="00F674FB">
      <w:pPr>
        <w:pStyle w:val="Caption"/>
      </w:pPr>
      <w:bookmarkStart w:id="353" w:name="_Toc486256790"/>
      <w:r>
        <w:t xml:space="preserve">Figure </w:t>
      </w:r>
      <w:fldSimple w:instr=" SEQ Figure \* ARABIC ">
        <w:r w:rsidR="008A2E0C">
          <w:rPr>
            <w:noProof/>
          </w:rPr>
          <w:t>99</w:t>
        </w:r>
      </w:fldSimple>
      <w:r>
        <w:t xml:space="preserve">.  </w:t>
      </w:r>
      <w:r w:rsidRPr="007F7A9C">
        <w:t>Total accumulated TN loads in metric tons (upper chart) and residual (lower chart) at S-131.</w:t>
      </w:r>
      <w:bookmarkEnd w:id="353"/>
    </w:p>
    <w:p w14:paraId="48CC695E" w14:textId="77777777" w:rsidR="00F674FB" w:rsidRDefault="008F0C63" w:rsidP="00F674FB">
      <w:pPr>
        <w:keepNext/>
      </w:pPr>
      <w:r>
        <w:rPr>
          <w:noProof/>
        </w:rPr>
        <w:lastRenderedPageBreak/>
        <w:drawing>
          <wp:inline distT="0" distB="0" distL="0" distR="0" wp14:anchorId="27256C0C" wp14:editId="61AEE113">
            <wp:extent cx="5943600" cy="2971800"/>
            <wp:effectExtent l="0" t="0" r="0" b="0"/>
            <wp:docPr id="100" name="Picture" descr="Figure 100: Total accumulated TP loads in metric tons (upper chart) and residual (lower chart) at S-131."/>
            <wp:cNvGraphicFramePr/>
            <a:graphic xmlns:a="http://schemas.openxmlformats.org/drawingml/2006/main">
              <a:graphicData uri="http://schemas.openxmlformats.org/drawingml/2006/picture">
                <pic:pic xmlns:pic="http://schemas.openxmlformats.org/drawingml/2006/picture">
                  <pic:nvPicPr>
                    <pic:cNvPr id="0" name="Picture" descr="Charts/S_131_TP_Load_Acc_1975.png"/>
                    <pic:cNvPicPr>
                      <a:picLocks noChangeAspect="1" noChangeArrowheads="1"/>
                    </pic:cNvPicPr>
                  </pic:nvPicPr>
                  <pic:blipFill>
                    <a:blip r:embed="rId115"/>
                    <a:stretch>
                      <a:fillRect/>
                    </a:stretch>
                  </pic:blipFill>
                  <pic:spPr bwMode="auto">
                    <a:xfrm>
                      <a:off x="0" y="0"/>
                      <a:ext cx="5943600" cy="2971800"/>
                    </a:xfrm>
                    <a:prstGeom prst="rect">
                      <a:avLst/>
                    </a:prstGeom>
                    <a:noFill/>
                    <a:ln w="9525">
                      <a:noFill/>
                      <a:headEnd/>
                      <a:tailEnd/>
                    </a:ln>
                  </pic:spPr>
                </pic:pic>
              </a:graphicData>
            </a:graphic>
          </wp:inline>
        </w:drawing>
      </w:r>
    </w:p>
    <w:p w14:paraId="64F32339" w14:textId="77777777" w:rsidR="002529DE" w:rsidRDefault="00F674FB" w:rsidP="00F674FB">
      <w:pPr>
        <w:pStyle w:val="Caption"/>
      </w:pPr>
      <w:bookmarkStart w:id="354" w:name="_Toc486256791"/>
      <w:r>
        <w:t xml:space="preserve">Figure </w:t>
      </w:r>
      <w:fldSimple w:instr=" SEQ Figure \* ARABIC ">
        <w:r w:rsidR="008A2E0C">
          <w:rPr>
            <w:noProof/>
          </w:rPr>
          <w:t>100</w:t>
        </w:r>
      </w:fldSimple>
      <w:r>
        <w:t xml:space="preserve">.  </w:t>
      </w:r>
      <w:r w:rsidRPr="001B75BF">
        <w:t>Total accumulated TP loads in metric tons (upper chart) and residual (lower chart) at S-131.</w:t>
      </w:r>
      <w:bookmarkEnd w:id="354"/>
    </w:p>
    <w:p w14:paraId="5E9B2702" w14:textId="77777777" w:rsidR="002529DE" w:rsidRDefault="002529DE">
      <w:pPr>
        <w:pStyle w:val="BodyText"/>
      </w:pPr>
    </w:p>
    <w:p w14:paraId="013467C0" w14:textId="77777777" w:rsidR="002529DE" w:rsidRDefault="008F0C63">
      <w:pPr>
        <w:pStyle w:val="Heading3"/>
      </w:pPr>
      <w:bookmarkStart w:id="355" w:name="lake-istokpoga-1"/>
      <w:bookmarkStart w:id="356" w:name="_Toc486256636"/>
      <w:bookmarkEnd w:id="355"/>
      <w:r>
        <w:t>Lake Istokpoga</w:t>
      </w:r>
      <w:bookmarkEnd w:id="356"/>
    </w:p>
    <w:p w14:paraId="527CD311" w14:textId="77777777" w:rsidR="00271216" w:rsidRDefault="008F0C63" w:rsidP="00271216">
      <w:pPr>
        <w:keepNext/>
      </w:pPr>
      <w:r>
        <w:rPr>
          <w:noProof/>
        </w:rPr>
        <w:drawing>
          <wp:inline distT="0" distB="0" distL="0" distR="0" wp14:anchorId="0CFD7224" wp14:editId="7210998E">
            <wp:extent cx="5943600" cy="2971800"/>
            <wp:effectExtent l="0" t="0" r="0" b="0"/>
            <wp:docPr id="101" name="Picture" descr="Figure 101: Total accumulated volume (millions of acre-feet) and residuals (thousands of acre feet) at S-68."/>
            <wp:cNvGraphicFramePr/>
            <a:graphic xmlns:a="http://schemas.openxmlformats.org/drawingml/2006/main">
              <a:graphicData uri="http://schemas.openxmlformats.org/drawingml/2006/picture">
                <pic:pic xmlns:pic="http://schemas.openxmlformats.org/drawingml/2006/picture">
                  <pic:nvPicPr>
                    <pic:cNvPr id="0" name="Picture" descr="Charts/S_68_Volume_1975.png"/>
                    <pic:cNvPicPr>
                      <a:picLocks noChangeAspect="1" noChangeArrowheads="1"/>
                    </pic:cNvPicPr>
                  </pic:nvPicPr>
                  <pic:blipFill>
                    <a:blip r:embed="rId116"/>
                    <a:stretch>
                      <a:fillRect/>
                    </a:stretch>
                  </pic:blipFill>
                  <pic:spPr bwMode="auto">
                    <a:xfrm>
                      <a:off x="0" y="0"/>
                      <a:ext cx="5943600" cy="2971800"/>
                    </a:xfrm>
                    <a:prstGeom prst="rect">
                      <a:avLst/>
                    </a:prstGeom>
                    <a:noFill/>
                    <a:ln w="9525">
                      <a:noFill/>
                      <a:headEnd/>
                      <a:tailEnd/>
                    </a:ln>
                  </pic:spPr>
                </pic:pic>
              </a:graphicData>
            </a:graphic>
          </wp:inline>
        </w:drawing>
      </w:r>
    </w:p>
    <w:p w14:paraId="19BA145D" w14:textId="77777777" w:rsidR="002529DE" w:rsidRDefault="00271216" w:rsidP="00271216">
      <w:pPr>
        <w:pStyle w:val="Caption"/>
      </w:pPr>
      <w:bookmarkStart w:id="357" w:name="_Toc486256792"/>
      <w:r>
        <w:t xml:space="preserve">Figure </w:t>
      </w:r>
      <w:fldSimple w:instr=" SEQ Figure \* ARABIC ">
        <w:r w:rsidR="008A2E0C">
          <w:rPr>
            <w:noProof/>
          </w:rPr>
          <w:t>101</w:t>
        </w:r>
      </w:fldSimple>
      <w:r>
        <w:t xml:space="preserve">.  </w:t>
      </w:r>
      <w:r w:rsidRPr="00347ACC">
        <w:t>Total accumulated volume (millions of acre-feet) and residuals (thousands of acre feet) at S-68.</w:t>
      </w:r>
      <w:bookmarkEnd w:id="357"/>
    </w:p>
    <w:p w14:paraId="12ABE2EB" w14:textId="77777777" w:rsidR="00271216" w:rsidRDefault="008F0C63" w:rsidP="00271216">
      <w:pPr>
        <w:keepNext/>
      </w:pPr>
      <w:r>
        <w:rPr>
          <w:noProof/>
        </w:rPr>
        <w:lastRenderedPageBreak/>
        <w:drawing>
          <wp:inline distT="0" distB="0" distL="0" distR="0" wp14:anchorId="01DFCB8F" wp14:editId="0190E0E1">
            <wp:extent cx="5943600" cy="2971800"/>
            <wp:effectExtent l="0" t="0" r="0" b="0"/>
            <wp:docPr id="102" name="Picture" descr="Figure 102: Total accumulated TN loads in metric tons (upper chart) and residual (lower chart) at S-68."/>
            <wp:cNvGraphicFramePr/>
            <a:graphic xmlns:a="http://schemas.openxmlformats.org/drawingml/2006/main">
              <a:graphicData uri="http://schemas.openxmlformats.org/drawingml/2006/picture">
                <pic:pic xmlns:pic="http://schemas.openxmlformats.org/drawingml/2006/picture">
                  <pic:nvPicPr>
                    <pic:cNvPr id="0" name="Picture" descr="Charts/S_68_TN_Load_Acc_1975.png"/>
                    <pic:cNvPicPr>
                      <a:picLocks noChangeAspect="1" noChangeArrowheads="1"/>
                    </pic:cNvPicPr>
                  </pic:nvPicPr>
                  <pic:blipFill>
                    <a:blip r:embed="rId117"/>
                    <a:stretch>
                      <a:fillRect/>
                    </a:stretch>
                  </pic:blipFill>
                  <pic:spPr bwMode="auto">
                    <a:xfrm>
                      <a:off x="0" y="0"/>
                      <a:ext cx="5943600" cy="2971800"/>
                    </a:xfrm>
                    <a:prstGeom prst="rect">
                      <a:avLst/>
                    </a:prstGeom>
                    <a:noFill/>
                    <a:ln w="9525">
                      <a:noFill/>
                      <a:headEnd/>
                      <a:tailEnd/>
                    </a:ln>
                  </pic:spPr>
                </pic:pic>
              </a:graphicData>
            </a:graphic>
          </wp:inline>
        </w:drawing>
      </w:r>
    </w:p>
    <w:p w14:paraId="672D0E83" w14:textId="77777777" w:rsidR="002529DE" w:rsidRDefault="00271216" w:rsidP="00271216">
      <w:pPr>
        <w:pStyle w:val="Caption"/>
      </w:pPr>
      <w:bookmarkStart w:id="358" w:name="_Toc486256793"/>
      <w:r>
        <w:t xml:space="preserve">Figure </w:t>
      </w:r>
      <w:fldSimple w:instr=" SEQ Figure \* ARABIC ">
        <w:r w:rsidR="008A2E0C">
          <w:rPr>
            <w:noProof/>
          </w:rPr>
          <w:t>102</w:t>
        </w:r>
      </w:fldSimple>
      <w:r>
        <w:t xml:space="preserve">.  </w:t>
      </w:r>
      <w:r w:rsidRPr="001F45A5">
        <w:t>Total accumulated TN loads in metric tons (upper chart) and residual (lower chart) at S-68.</w:t>
      </w:r>
      <w:bookmarkEnd w:id="358"/>
    </w:p>
    <w:p w14:paraId="469299D2" w14:textId="77777777" w:rsidR="00271216" w:rsidRDefault="008F0C63" w:rsidP="00271216">
      <w:pPr>
        <w:keepNext/>
      </w:pPr>
      <w:r>
        <w:rPr>
          <w:noProof/>
        </w:rPr>
        <w:drawing>
          <wp:inline distT="0" distB="0" distL="0" distR="0" wp14:anchorId="2E0FC67F" wp14:editId="2E3ECDCC">
            <wp:extent cx="5943600" cy="2971800"/>
            <wp:effectExtent l="0" t="0" r="0" b="0"/>
            <wp:docPr id="103" name="Picture" descr="Figure 103: Total accumulated TP loads in metric tons (upper chart) and residual (lower chart) at S-68."/>
            <wp:cNvGraphicFramePr/>
            <a:graphic xmlns:a="http://schemas.openxmlformats.org/drawingml/2006/main">
              <a:graphicData uri="http://schemas.openxmlformats.org/drawingml/2006/picture">
                <pic:pic xmlns:pic="http://schemas.openxmlformats.org/drawingml/2006/picture">
                  <pic:nvPicPr>
                    <pic:cNvPr id="0" name="Picture" descr="Charts/S_68_TP_Load_Acc_1975.png"/>
                    <pic:cNvPicPr>
                      <a:picLocks noChangeAspect="1" noChangeArrowheads="1"/>
                    </pic:cNvPicPr>
                  </pic:nvPicPr>
                  <pic:blipFill>
                    <a:blip r:embed="rId118"/>
                    <a:stretch>
                      <a:fillRect/>
                    </a:stretch>
                  </pic:blipFill>
                  <pic:spPr bwMode="auto">
                    <a:xfrm>
                      <a:off x="0" y="0"/>
                      <a:ext cx="5943600" cy="2971800"/>
                    </a:xfrm>
                    <a:prstGeom prst="rect">
                      <a:avLst/>
                    </a:prstGeom>
                    <a:noFill/>
                    <a:ln w="9525">
                      <a:noFill/>
                      <a:headEnd/>
                      <a:tailEnd/>
                    </a:ln>
                  </pic:spPr>
                </pic:pic>
              </a:graphicData>
            </a:graphic>
          </wp:inline>
        </w:drawing>
      </w:r>
    </w:p>
    <w:p w14:paraId="0123EC27" w14:textId="77777777" w:rsidR="002529DE" w:rsidRDefault="00271216" w:rsidP="00271216">
      <w:pPr>
        <w:pStyle w:val="Caption"/>
      </w:pPr>
      <w:bookmarkStart w:id="359" w:name="_Toc486256794"/>
      <w:r>
        <w:t xml:space="preserve">Figure </w:t>
      </w:r>
      <w:fldSimple w:instr=" SEQ Figure \* ARABIC ">
        <w:r w:rsidR="008A2E0C">
          <w:rPr>
            <w:noProof/>
          </w:rPr>
          <w:t>103</w:t>
        </w:r>
      </w:fldSimple>
      <w:r>
        <w:t xml:space="preserve">.  </w:t>
      </w:r>
      <w:r w:rsidRPr="00884EC7">
        <w:t>Total accumulated TP loads in metric tons (upper chart) and residual (lower chart) at S-68.</w:t>
      </w:r>
      <w:bookmarkEnd w:id="359"/>
    </w:p>
    <w:p w14:paraId="5A2745FE" w14:textId="77777777" w:rsidR="002529DE" w:rsidRDefault="002529DE">
      <w:pPr>
        <w:pStyle w:val="BodyText"/>
      </w:pPr>
    </w:p>
    <w:p w14:paraId="2FB51976" w14:textId="77777777" w:rsidR="002529DE" w:rsidRDefault="008F0C63">
      <w:pPr>
        <w:pStyle w:val="Heading3"/>
      </w:pPr>
      <w:bookmarkStart w:id="360" w:name="lower-kissimmee-1"/>
      <w:bookmarkStart w:id="361" w:name="_Toc486256637"/>
      <w:bookmarkEnd w:id="360"/>
      <w:r>
        <w:lastRenderedPageBreak/>
        <w:t>Lower Kissimmee</w:t>
      </w:r>
      <w:bookmarkEnd w:id="361"/>
    </w:p>
    <w:p w14:paraId="519E904B" w14:textId="77777777" w:rsidR="00271216" w:rsidRDefault="008F0C63" w:rsidP="00271216">
      <w:pPr>
        <w:keepNext/>
      </w:pPr>
      <w:r>
        <w:rPr>
          <w:noProof/>
        </w:rPr>
        <w:drawing>
          <wp:inline distT="0" distB="0" distL="0" distR="0" wp14:anchorId="3A69E5BC" wp14:editId="0B9F3E98">
            <wp:extent cx="5943600" cy="2971800"/>
            <wp:effectExtent l="0" t="0" r="0" b="0"/>
            <wp:docPr id="104" name="Picture" descr="Figure 104: Total accumulated volume (millions of acre-feet) and residuals (thousands of acre feet) at S-65E."/>
            <wp:cNvGraphicFramePr/>
            <a:graphic xmlns:a="http://schemas.openxmlformats.org/drawingml/2006/main">
              <a:graphicData uri="http://schemas.openxmlformats.org/drawingml/2006/picture">
                <pic:pic xmlns:pic="http://schemas.openxmlformats.org/drawingml/2006/picture">
                  <pic:nvPicPr>
                    <pic:cNvPr id="0" name="Picture" descr="Charts/S_65E_Volume_1975.png"/>
                    <pic:cNvPicPr>
                      <a:picLocks noChangeAspect="1" noChangeArrowheads="1"/>
                    </pic:cNvPicPr>
                  </pic:nvPicPr>
                  <pic:blipFill>
                    <a:blip r:embed="rId119"/>
                    <a:stretch>
                      <a:fillRect/>
                    </a:stretch>
                  </pic:blipFill>
                  <pic:spPr bwMode="auto">
                    <a:xfrm>
                      <a:off x="0" y="0"/>
                      <a:ext cx="5943600" cy="2971800"/>
                    </a:xfrm>
                    <a:prstGeom prst="rect">
                      <a:avLst/>
                    </a:prstGeom>
                    <a:noFill/>
                    <a:ln w="9525">
                      <a:noFill/>
                      <a:headEnd/>
                      <a:tailEnd/>
                    </a:ln>
                  </pic:spPr>
                </pic:pic>
              </a:graphicData>
            </a:graphic>
          </wp:inline>
        </w:drawing>
      </w:r>
    </w:p>
    <w:p w14:paraId="4B127193" w14:textId="77777777" w:rsidR="002529DE" w:rsidRDefault="00271216" w:rsidP="00271216">
      <w:pPr>
        <w:pStyle w:val="Caption"/>
      </w:pPr>
      <w:bookmarkStart w:id="362" w:name="_Toc486256795"/>
      <w:r>
        <w:t xml:space="preserve">Figure </w:t>
      </w:r>
      <w:fldSimple w:instr=" SEQ Figure \* ARABIC ">
        <w:r w:rsidR="008A2E0C">
          <w:rPr>
            <w:noProof/>
          </w:rPr>
          <w:t>104</w:t>
        </w:r>
      </w:fldSimple>
      <w:r>
        <w:t xml:space="preserve">.  </w:t>
      </w:r>
      <w:r w:rsidRPr="00DF4A2E">
        <w:t>Total accumulated volume (millions of acre-feet) and residuals (thousands of acre feet) at S-65E.</w:t>
      </w:r>
      <w:bookmarkEnd w:id="362"/>
    </w:p>
    <w:p w14:paraId="1D9BF690" w14:textId="77777777" w:rsidR="00271216" w:rsidRDefault="008F0C63" w:rsidP="00271216">
      <w:pPr>
        <w:keepNext/>
      </w:pPr>
      <w:r>
        <w:rPr>
          <w:noProof/>
        </w:rPr>
        <w:drawing>
          <wp:inline distT="0" distB="0" distL="0" distR="0" wp14:anchorId="77310E8E" wp14:editId="30084669">
            <wp:extent cx="5943600" cy="2971800"/>
            <wp:effectExtent l="0" t="0" r="0" b="0"/>
            <wp:docPr id="105" name="Picture" descr="Figure 105: Total accumulated TN loads in metric tons (upper chart) and residual (lower chart) at S-65E."/>
            <wp:cNvGraphicFramePr/>
            <a:graphic xmlns:a="http://schemas.openxmlformats.org/drawingml/2006/main">
              <a:graphicData uri="http://schemas.openxmlformats.org/drawingml/2006/picture">
                <pic:pic xmlns:pic="http://schemas.openxmlformats.org/drawingml/2006/picture">
                  <pic:nvPicPr>
                    <pic:cNvPr id="0" name="Picture" descr="Charts/S_65E_TN_Load_Acc_1975.png"/>
                    <pic:cNvPicPr>
                      <a:picLocks noChangeAspect="1" noChangeArrowheads="1"/>
                    </pic:cNvPicPr>
                  </pic:nvPicPr>
                  <pic:blipFill>
                    <a:blip r:embed="rId120"/>
                    <a:stretch>
                      <a:fillRect/>
                    </a:stretch>
                  </pic:blipFill>
                  <pic:spPr bwMode="auto">
                    <a:xfrm>
                      <a:off x="0" y="0"/>
                      <a:ext cx="5943600" cy="2971800"/>
                    </a:xfrm>
                    <a:prstGeom prst="rect">
                      <a:avLst/>
                    </a:prstGeom>
                    <a:noFill/>
                    <a:ln w="9525">
                      <a:noFill/>
                      <a:headEnd/>
                      <a:tailEnd/>
                    </a:ln>
                  </pic:spPr>
                </pic:pic>
              </a:graphicData>
            </a:graphic>
          </wp:inline>
        </w:drawing>
      </w:r>
    </w:p>
    <w:p w14:paraId="034EA3D8" w14:textId="77777777" w:rsidR="002529DE" w:rsidRDefault="00271216" w:rsidP="00271216">
      <w:pPr>
        <w:pStyle w:val="Caption"/>
      </w:pPr>
      <w:bookmarkStart w:id="363" w:name="_Toc486256796"/>
      <w:r>
        <w:t xml:space="preserve">Figure </w:t>
      </w:r>
      <w:fldSimple w:instr=" SEQ Figure \* ARABIC ">
        <w:r w:rsidR="008A2E0C">
          <w:rPr>
            <w:noProof/>
          </w:rPr>
          <w:t>105</w:t>
        </w:r>
      </w:fldSimple>
      <w:r>
        <w:t xml:space="preserve">.  </w:t>
      </w:r>
      <w:r w:rsidRPr="00093DD7">
        <w:t>Total accumulated TN loads in metric tons (upper chart) and residual (lower chart) at S-65E.</w:t>
      </w:r>
      <w:bookmarkEnd w:id="363"/>
    </w:p>
    <w:p w14:paraId="7AF04B6A" w14:textId="77777777" w:rsidR="00271216" w:rsidRDefault="008F0C63" w:rsidP="00271216">
      <w:pPr>
        <w:keepNext/>
      </w:pPr>
      <w:r>
        <w:rPr>
          <w:noProof/>
        </w:rPr>
        <w:lastRenderedPageBreak/>
        <w:drawing>
          <wp:inline distT="0" distB="0" distL="0" distR="0" wp14:anchorId="4882087B" wp14:editId="3F8C2476">
            <wp:extent cx="5943600" cy="2971800"/>
            <wp:effectExtent l="0" t="0" r="0" b="0"/>
            <wp:docPr id="106" name="Picture" descr="Figure 106: Total accumulated TP loads in metric tons (upper chart) and residual (lower chart) at S-65E."/>
            <wp:cNvGraphicFramePr/>
            <a:graphic xmlns:a="http://schemas.openxmlformats.org/drawingml/2006/main">
              <a:graphicData uri="http://schemas.openxmlformats.org/drawingml/2006/picture">
                <pic:pic xmlns:pic="http://schemas.openxmlformats.org/drawingml/2006/picture">
                  <pic:nvPicPr>
                    <pic:cNvPr id="0" name="Picture" descr="Charts/S_65E_TP_Load_Acc_1975.png"/>
                    <pic:cNvPicPr>
                      <a:picLocks noChangeAspect="1" noChangeArrowheads="1"/>
                    </pic:cNvPicPr>
                  </pic:nvPicPr>
                  <pic:blipFill>
                    <a:blip r:embed="rId121"/>
                    <a:stretch>
                      <a:fillRect/>
                    </a:stretch>
                  </pic:blipFill>
                  <pic:spPr bwMode="auto">
                    <a:xfrm>
                      <a:off x="0" y="0"/>
                      <a:ext cx="5943600" cy="2971800"/>
                    </a:xfrm>
                    <a:prstGeom prst="rect">
                      <a:avLst/>
                    </a:prstGeom>
                    <a:noFill/>
                    <a:ln w="9525">
                      <a:noFill/>
                      <a:headEnd/>
                      <a:tailEnd/>
                    </a:ln>
                  </pic:spPr>
                </pic:pic>
              </a:graphicData>
            </a:graphic>
          </wp:inline>
        </w:drawing>
      </w:r>
    </w:p>
    <w:p w14:paraId="6F8A1951" w14:textId="77777777" w:rsidR="002529DE" w:rsidRDefault="00271216" w:rsidP="00271216">
      <w:pPr>
        <w:pStyle w:val="Caption"/>
      </w:pPr>
      <w:bookmarkStart w:id="364" w:name="_Toc486256797"/>
      <w:r>
        <w:t xml:space="preserve">Figure </w:t>
      </w:r>
      <w:fldSimple w:instr=" SEQ Figure \* ARABIC ">
        <w:r w:rsidR="008A2E0C">
          <w:rPr>
            <w:noProof/>
          </w:rPr>
          <w:t>106</w:t>
        </w:r>
      </w:fldSimple>
      <w:r>
        <w:t xml:space="preserve">.  </w:t>
      </w:r>
      <w:r w:rsidRPr="00D92374">
        <w:t>Total accumulated TP loads in metric tons (upper chart) and residual (lower chart) at S-65E.</w:t>
      </w:r>
      <w:bookmarkEnd w:id="364"/>
    </w:p>
    <w:p w14:paraId="1FFA3A47" w14:textId="77777777" w:rsidR="002529DE" w:rsidRDefault="002529DE">
      <w:pPr>
        <w:pStyle w:val="BodyText"/>
      </w:pPr>
    </w:p>
    <w:p w14:paraId="5D9A8763" w14:textId="77777777" w:rsidR="002529DE" w:rsidRDefault="008F0C63">
      <w:pPr>
        <w:pStyle w:val="Heading3"/>
      </w:pPr>
      <w:bookmarkStart w:id="365" w:name="taylor-creeknubbin-slough"/>
      <w:bookmarkStart w:id="366" w:name="_Toc486256638"/>
      <w:bookmarkEnd w:id="365"/>
      <w:r>
        <w:t>Taylor Creek/Nubbin Slough</w:t>
      </w:r>
      <w:bookmarkEnd w:id="366"/>
    </w:p>
    <w:p w14:paraId="0C48D9C1" w14:textId="77777777" w:rsidR="00271216" w:rsidRDefault="008F0C63" w:rsidP="00271216">
      <w:pPr>
        <w:keepNext/>
      </w:pPr>
      <w:r>
        <w:rPr>
          <w:noProof/>
        </w:rPr>
        <w:drawing>
          <wp:inline distT="0" distB="0" distL="0" distR="0" wp14:anchorId="7E5F8B2B" wp14:editId="326AFBB0">
            <wp:extent cx="5943600" cy="2971800"/>
            <wp:effectExtent l="0" t="0" r="0" b="0"/>
            <wp:docPr id="107" name="Picture" descr="Figure 107: Total accumulated volume (millions of acre-feet) and residuals (thousands of acre feet) at S-133."/>
            <wp:cNvGraphicFramePr/>
            <a:graphic xmlns:a="http://schemas.openxmlformats.org/drawingml/2006/main">
              <a:graphicData uri="http://schemas.openxmlformats.org/drawingml/2006/picture">
                <pic:pic xmlns:pic="http://schemas.openxmlformats.org/drawingml/2006/picture">
                  <pic:nvPicPr>
                    <pic:cNvPr id="0" name="Picture" descr="Charts/S_133_Volume_1975.png"/>
                    <pic:cNvPicPr>
                      <a:picLocks noChangeAspect="1" noChangeArrowheads="1"/>
                    </pic:cNvPicPr>
                  </pic:nvPicPr>
                  <pic:blipFill>
                    <a:blip r:embed="rId122"/>
                    <a:stretch>
                      <a:fillRect/>
                    </a:stretch>
                  </pic:blipFill>
                  <pic:spPr bwMode="auto">
                    <a:xfrm>
                      <a:off x="0" y="0"/>
                      <a:ext cx="5943600" cy="2971800"/>
                    </a:xfrm>
                    <a:prstGeom prst="rect">
                      <a:avLst/>
                    </a:prstGeom>
                    <a:noFill/>
                    <a:ln w="9525">
                      <a:noFill/>
                      <a:headEnd/>
                      <a:tailEnd/>
                    </a:ln>
                  </pic:spPr>
                </pic:pic>
              </a:graphicData>
            </a:graphic>
          </wp:inline>
        </w:drawing>
      </w:r>
    </w:p>
    <w:p w14:paraId="61D66D18" w14:textId="77777777" w:rsidR="002529DE" w:rsidRDefault="00271216" w:rsidP="00271216">
      <w:pPr>
        <w:pStyle w:val="Caption"/>
      </w:pPr>
      <w:bookmarkStart w:id="367" w:name="_Toc486256798"/>
      <w:r>
        <w:t xml:space="preserve">Figure </w:t>
      </w:r>
      <w:fldSimple w:instr=" SEQ Figure \* ARABIC ">
        <w:r w:rsidR="008A2E0C">
          <w:rPr>
            <w:noProof/>
          </w:rPr>
          <w:t>107</w:t>
        </w:r>
      </w:fldSimple>
      <w:r>
        <w:t xml:space="preserve">.  </w:t>
      </w:r>
      <w:r w:rsidRPr="003D0C14">
        <w:t>Total accumulated volume (millions of acre-feet) and residuals (thousands of acre feet) at S-133.</w:t>
      </w:r>
      <w:bookmarkEnd w:id="367"/>
    </w:p>
    <w:p w14:paraId="7A242375" w14:textId="77777777" w:rsidR="00271216" w:rsidRDefault="008F0C63" w:rsidP="00271216">
      <w:pPr>
        <w:keepNext/>
      </w:pPr>
      <w:r>
        <w:rPr>
          <w:noProof/>
        </w:rPr>
        <w:lastRenderedPageBreak/>
        <w:drawing>
          <wp:inline distT="0" distB="0" distL="0" distR="0" wp14:anchorId="4D466D92" wp14:editId="21E663B1">
            <wp:extent cx="5943600" cy="2971800"/>
            <wp:effectExtent l="0" t="0" r="0" b="0"/>
            <wp:docPr id="108" name="Picture" descr="Figure 108: Total accumulated TN loads in metric tons (upper chart) and residual (lower chart) at S-133."/>
            <wp:cNvGraphicFramePr/>
            <a:graphic xmlns:a="http://schemas.openxmlformats.org/drawingml/2006/main">
              <a:graphicData uri="http://schemas.openxmlformats.org/drawingml/2006/picture">
                <pic:pic xmlns:pic="http://schemas.openxmlformats.org/drawingml/2006/picture">
                  <pic:nvPicPr>
                    <pic:cNvPr id="0" name="Picture" descr="Charts/S_133_TN_Load_Acc_1975.png"/>
                    <pic:cNvPicPr>
                      <a:picLocks noChangeAspect="1" noChangeArrowheads="1"/>
                    </pic:cNvPicPr>
                  </pic:nvPicPr>
                  <pic:blipFill>
                    <a:blip r:embed="rId123"/>
                    <a:stretch>
                      <a:fillRect/>
                    </a:stretch>
                  </pic:blipFill>
                  <pic:spPr bwMode="auto">
                    <a:xfrm>
                      <a:off x="0" y="0"/>
                      <a:ext cx="5943600" cy="2971800"/>
                    </a:xfrm>
                    <a:prstGeom prst="rect">
                      <a:avLst/>
                    </a:prstGeom>
                    <a:noFill/>
                    <a:ln w="9525">
                      <a:noFill/>
                      <a:headEnd/>
                      <a:tailEnd/>
                    </a:ln>
                  </pic:spPr>
                </pic:pic>
              </a:graphicData>
            </a:graphic>
          </wp:inline>
        </w:drawing>
      </w:r>
    </w:p>
    <w:p w14:paraId="5771355D" w14:textId="77777777" w:rsidR="002529DE" w:rsidRDefault="00271216" w:rsidP="00271216">
      <w:pPr>
        <w:pStyle w:val="Caption"/>
      </w:pPr>
      <w:bookmarkStart w:id="368" w:name="_Toc486256799"/>
      <w:r>
        <w:t xml:space="preserve">Figure </w:t>
      </w:r>
      <w:fldSimple w:instr=" SEQ Figure \* ARABIC ">
        <w:r w:rsidR="008A2E0C">
          <w:rPr>
            <w:noProof/>
          </w:rPr>
          <w:t>108</w:t>
        </w:r>
      </w:fldSimple>
      <w:r>
        <w:t xml:space="preserve">.  </w:t>
      </w:r>
      <w:r w:rsidRPr="00A51DB2">
        <w:t>Total accumulated TN loads in metric tons (upper chart) and residual (lower chart) at S-133.</w:t>
      </w:r>
      <w:bookmarkEnd w:id="368"/>
    </w:p>
    <w:p w14:paraId="2D192659" w14:textId="77777777" w:rsidR="00271216" w:rsidRDefault="008F0C63" w:rsidP="00271216">
      <w:pPr>
        <w:keepNext/>
      </w:pPr>
      <w:r>
        <w:rPr>
          <w:noProof/>
        </w:rPr>
        <w:drawing>
          <wp:inline distT="0" distB="0" distL="0" distR="0" wp14:anchorId="1E8B3520" wp14:editId="5D81CC76">
            <wp:extent cx="5943600" cy="2971800"/>
            <wp:effectExtent l="0" t="0" r="0" b="0"/>
            <wp:docPr id="109" name="Picture" descr="Figure 109: Total accumulated TP loads in metric tons (upper chart) and residual (lower chart) at S-133."/>
            <wp:cNvGraphicFramePr/>
            <a:graphic xmlns:a="http://schemas.openxmlformats.org/drawingml/2006/main">
              <a:graphicData uri="http://schemas.openxmlformats.org/drawingml/2006/picture">
                <pic:pic xmlns:pic="http://schemas.openxmlformats.org/drawingml/2006/picture">
                  <pic:nvPicPr>
                    <pic:cNvPr id="0" name="Picture" descr="Charts/S_133_TP_Load_Acc_1975.png"/>
                    <pic:cNvPicPr>
                      <a:picLocks noChangeAspect="1" noChangeArrowheads="1"/>
                    </pic:cNvPicPr>
                  </pic:nvPicPr>
                  <pic:blipFill>
                    <a:blip r:embed="rId124"/>
                    <a:stretch>
                      <a:fillRect/>
                    </a:stretch>
                  </pic:blipFill>
                  <pic:spPr bwMode="auto">
                    <a:xfrm>
                      <a:off x="0" y="0"/>
                      <a:ext cx="5943600" cy="2971800"/>
                    </a:xfrm>
                    <a:prstGeom prst="rect">
                      <a:avLst/>
                    </a:prstGeom>
                    <a:noFill/>
                    <a:ln w="9525">
                      <a:noFill/>
                      <a:headEnd/>
                      <a:tailEnd/>
                    </a:ln>
                  </pic:spPr>
                </pic:pic>
              </a:graphicData>
            </a:graphic>
          </wp:inline>
        </w:drawing>
      </w:r>
    </w:p>
    <w:p w14:paraId="38E0FDF2" w14:textId="77777777" w:rsidR="002529DE" w:rsidRDefault="00271216" w:rsidP="00271216">
      <w:pPr>
        <w:pStyle w:val="Caption"/>
      </w:pPr>
      <w:bookmarkStart w:id="369" w:name="_Toc486256800"/>
      <w:r>
        <w:t xml:space="preserve">Figure </w:t>
      </w:r>
      <w:fldSimple w:instr=" SEQ Figure \* ARABIC ">
        <w:r w:rsidR="008A2E0C">
          <w:rPr>
            <w:noProof/>
          </w:rPr>
          <w:t>109</w:t>
        </w:r>
      </w:fldSimple>
      <w:r>
        <w:t xml:space="preserve">.  </w:t>
      </w:r>
      <w:r w:rsidRPr="00456FE1">
        <w:t>Total accumulated TP loads in metric tons (upper chart) and residual (lower chart) at S-133.</w:t>
      </w:r>
      <w:bookmarkEnd w:id="369"/>
    </w:p>
    <w:p w14:paraId="2A7B100C" w14:textId="77777777" w:rsidR="00271216" w:rsidRDefault="008F0C63" w:rsidP="00271216">
      <w:pPr>
        <w:keepNext/>
      </w:pPr>
      <w:r>
        <w:rPr>
          <w:noProof/>
        </w:rPr>
        <w:lastRenderedPageBreak/>
        <w:drawing>
          <wp:inline distT="0" distB="0" distL="0" distR="0" wp14:anchorId="578DC1C7" wp14:editId="744FD33F">
            <wp:extent cx="5943600" cy="2971800"/>
            <wp:effectExtent l="0" t="0" r="0" b="0"/>
            <wp:docPr id="110" name="Picture" descr="Figure 110: Total accumulated volume (millions of acre-feet) and residuals (thousands of acre feet) at S-135."/>
            <wp:cNvGraphicFramePr/>
            <a:graphic xmlns:a="http://schemas.openxmlformats.org/drawingml/2006/main">
              <a:graphicData uri="http://schemas.openxmlformats.org/drawingml/2006/picture">
                <pic:pic xmlns:pic="http://schemas.openxmlformats.org/drawingml/2006/picture">
                  <pic:nvPicPr>
                    <pic:cNvPr id="0" name="Picture" descr="Charts/S_135_Volume_1975.png"/>
                    <pic:cNvPicPr>
                      <a:picLocks noChangeAspect="1" noChangeArrowheads="1"/>
                    </pic:cNvPicPr>
                  </pic:nvPicPr>
                  <pic:blipFill>
                    <a:blip r:embed="rId125"/>
                    <a:stretch>
                      <a:fillRect/>
                    </a:stretch>
                  </pic:blipFill>
                  <pic:spPr bwMode="auto">
                    <a:xfrm>
                      <a:off x="0" y="0"/>
                      <a:ext cx="5943600" cy="2971800"/>
                    </a:xfrm>
                    <a:prstGeom prst="rect">
                      <a:avLst/>
                    </a:prstGeom>
                    <a:noFill/>
                    <a:ln w="9525">
                      <a:noFill/>
                      <a:headEnd/>
                      <a:tailEnd/>
                    </a:ln>
                  </pic:spPr>
                </pic:pic>
              </a:graphicData>
            </a:graphic>
          </wp:inline>
        </w:drawing>
      </w:r>
    </w:p>
    <w:p w14:paraId="4E235BC0" w14:textId="77777777" w:rsidR="002529DE" w:rsidRDefault="00271216" w:rsidP="00271216">
      <w:pPr>
        <w:pStyle w:val="Caption"/>
      </w:pPr>
      <w:bookmarkStart w:id="370" w:name="_Toc486256801"/>
      <w:r>
        <w:t xml:space="preserve">Figure </w:t>
      </w:r>
      <w:fldSimple w:instr=" SEQ Figure \* ARABIC ">
        <w:r w:rsidR="008A2E0C">
          <w:rPr>
            <w:noProof/>
          </w:rPr>
          <w:t>110</w:t>
        </w:r>
      </w:fldSimple>
      <w:r>
        <w:t xml:space="preserve">.  </w:t>
      </w:r>
      <w:r w:rsidRPr="000F6EAB">
        <w:t>Total accumulated volume (millions of acre-feet) and residuals (thousands of acre feet) at S-135.</w:t>
      </w:r>
      <w:bookmarkEnd w:id="370"/>
    </w:p>
    <w:p w14:paraId="3D83A1DA" w14:textId="77777777" w:rsidR="00271216" w:rsidRDefault="008F0C63" w:rsidP="00271216">
      <w:pPr>
        <w:keepNext/>
      </w:pPr>
      <w:r>
        <w:rPr>
          <w:noProof/>
        </w:rPr>
        <w:drawing>
          <wp:inline distT="0" distB="0" distL="0" distR="0" wp14:anchorId="3567FD91" wp14:editId="717769E2">
            <wp:extent cx="5943600" cy="2971800"/>
            <wp:effectExtent l="0" t="0" r="0" b="0"/>
            <wp:docPr id="111" name="Picture" descr="Figure 111: Total accumulated TN loads in metric tons (upper chart) and residual (lower chart) at S-135."/>
            <wp:cNvGraphicFramePr/>
            <a:graphic xmlns:a="http://schemas.openxmlformats.org/drawingml/2006/main">
              <a:graphicData uri="http://schemas.openxmlformats.org/drawingml/2006/picture">
                <pic:pic xmlns:pic="http://schemas.openxmlformats.org/drawingml/2006/picture">
                  <pic:nvPicPr>
                    <pic:cNvPr id="0" name="Picture" descr="Charts/S_135_TN_Load_Acc_1975.png"/>
                    <pic:cNvPicPr>
                      <a:picLocks noChangeAspect="1" noChangeArrowheads="1"/>
                    </pic:cNvPicPr>
                  </pic:nvPicPr>
                  <pic:blipFill>
                    <a:blip r:embed="rId126"/>
                    <a:stretch>
                      <a:fillRect/>
                    </a:stretch>
                  </pic:blipFill>
                  <pic:spPr bwMode="auto">
                    <a:xfrm>
                      <a:off x="0" y="0"/>
                      <a:ext cx="5943600" cy="2971800"/>
                    </a:xfrm>
                    <a:prstGeom prst="rect">
                      <a:avLst/>
                    </a:prstGeom>
                    <a:noFill/>
                    <a:ln w="9525">
                      <a:noFill/>
                      <a:headEnd/>
                      <a:tailEnd/>
                    </a:ln>
                  </pic:spPr>
                </pic:pic>
              </a:graphicData>
            </a:graphic>
          </wp:inline>
        </w:drawing>
      </w:r>
    </w:p>
    <w:p w14:paraId="7DE4FE82" w14:textId="77777777" w:rsidR="002529DE" w:rsidRDefault="00271216" w:rsidP="00271216">
      <w:pPr>
        <w:pStyle w:val="Caption"/>
      </w:pPr>
      <w:bookmarkStart w:id="371" w:name="_Toc486256802"/>
      <w:r>
        <w:t xml:space="preserve">Figure </w:t>
      </w:r>
      <w:fldSimple w:instr=" SEQ Figure \* ARABIC ">
        <w:r w:rsidR="008A2E0C">
          <w:rPr>
            <w:noProof/>
          </w:rPr>
          <w:t>111</w:t>
        </w:r>
      </w:fldSimple>
      <w:r>
        <w:t xml:space="preserve">.  </w:t>
      </w:r>
      <w:r w:rsidRPr="007E0E72">
        <w:t>Total accumulated TN loads in metric tons (upper chart) and residual (lower chart) at S-135.</w:t>
      </w:r>
      <w:bookmarkEnd w:id="371"/>
    </w:p>
    <w:p w14:paraId="5504CB05" w14:textId="77777777" w:rsidR="00271216" w:rsidRDefault="008F0C63" w:rsidP="00271216">
      <w:pPr>
        <w:keepNext/>
      </w:pPr>
      <w:r>
        <w:rPr>
          <w:noProof/>
        </w:rPr>
        <w:lastRenderedPageBreak/>
        <w:drawing>
          <wp:inline distT="0" distB="0" distL="0" distR="0" wp14:anchorId="0D25E483" wp14:editId="01BC2E2A">
            <wp:extent cx="5943600" cy="2971800"/>
            <wp:effectExtent l="0" t="0" r="0" b="0"/>
            <wp:docPr id="112" name="Picture" descr="Figure 112: Total accumulated TP loads in metric tons (upper chart) and residual (lower chart) at S-135."/>
            <wp:cNvGraphicFramePr/>
            <a:graphic xmlns:a="http://schemas.openxmlformats.org/drawingml/2006/main">
              <a:graphicData uri="http://schemas.openxmlformats.org/drawingml/2006/picture">
                <pic:pic xmlns:pic="http://schemas.openxmlformats.org/drawingml/2006/picture">
                  <pic:nvPicPr>
                    <pic:cNvPr id="0" name="Picture" descr="Charts/S_135_TP_Load_Acc_1975.png"/>
                    <pic:cNvPicPr>
                      <a:picLocks noChangeAspect="1" noChangeArrowheads="1"/>
                    </pic:cNvPicPr>
                  </pic:nvPicPr>
                  <pic:blipFill>
                    <a:blip r:embed="rId127"/>
                    <a:stretch>
                      <a:fillRect/>
                    </a:stretch>
                  </pic:blipFill>
                  <pic:spPr bwMode="auto">
                    <a:xfrm>
                      <a:off x="0" y="0"/>
                      <a:ext cx="5943600" cy="2971800"/>
                    </a:xfrm>
                    <a:prstGeom prst="rect">
                      <a:avLst/>
                    </a:prstGeom>
                    <a:noFill/>
                    <a:ln w="9525">
                      <a:noFill/>
                      <a:headEnd/>
                      <a:tailEnd/>
                    </a:ln>
                  </pic:spPr>
                </pic:pic>
              </a:graphicData>
            </a:graphic>
          </wp:inline>
        </w:drawing>
      </w:r>
    </w:p>
    <w:p w14:paraId="33ED5A28" w14:textId="77777777" w:rsidR="002529DE" w:rsidRDefault="00271216" w:rsidP="00271216">
      <w:pPr>
        <w:pStyle w:val="Caption"/>
      </w:pPr>
      <w:bookmarkStart w:id="372" w:name="_Toc486256803"/>
      <w:r>
        <w:t xml:space="preserve">Figure </w:t>
      </w:r>
      <w:fldSimple w:instr=" SEQ Figure \* ARABIC ">
        <w:r w:rsidR="008A2E0C">
          <w:rPr>
            <w:noProof/>
          </w:rPr>
          <w:t>112</w:t>
        </w:r>
      </w:fldSimple>
      <w:r>
        <w:t xml:space="preserve">.  </w:t>
      </w:r>
      <w:r w:rsidRPr="00675F96">
        <w:t>Total accumulated TP loads in metric tons (upper chart) and residual (lower chart) at S-135.</w:t>
      </w:r>
      <w:bookmarkEnd w:id="372"/>
    </w:p>
    <w:p w14:paraId="33A8741E" w14:textId="77777777" w:rsidR="00271216" w:rsidRDefault="008F0C63" w:rsidP="00271216">
      <w:pPr>
        <w:keepNext/>
      </w:pPr>
      <w:r>
        <w:rPr>
          <w:noProof/>
        </w:rPr>
        <w:drawing>
          <wp:inline distT="0" distB="0" distL="0" distR="0" wp14:anchorId="2B43BA0E" wp14:editId="604578CA">
            <wp:extent cx="5943600" cy="2971800"/>
            <wp:effectExtent l="0" t="0" r="0" b="0"/>
            <wp:docPr id="113" name="Picture" descr="Figure 113: Total accumulated volume (millions of acre-feet) and residuals (thousands of acre feet) at S-154."/>
            <wp:cNvGraphicFramePr/>
            <a:graphic xmlns:a="http://schemas.openxmlformats.org/drawingml/2006/main">
              <a:graphicData uri="http://schemas.openxmlformats.org/drawingml/2006/picture">
                <pic:pic xmlns:pic="http://schemas.openxmlformats.org/drawingml/2006/picture">
                  <pic:nvPicPr>
                    <pic:cNvPr id="0" name="Picture" descr="Charts/S_154_Volume_1975.png"/>
                    <pic:cNvPicPr>
                      <a:picLocks noChangeAspect="1" noChangeArrowheads="1"/>
                    </pic:cNvPicPr>
                  </pic:nvPicPr>
                  <pic:blipFill>
                    <a:blip r:embed="rId128"/>
                    <a:stretch>
                      <a:fillRect/>
                    </a:stretch>
                  </pic:blipFill>
                  <pic:spPr bwMode="auto">
                    <a:xfrm>
                      <a:off x="0" y="0"/>
                      <a:ext cx="5943600" cy="2971800"/>
                    </a:xfrm>
                    <a:prstGeom prst="rect">
                      <a:avLst/>
                    </a:prstGeom>
                    <a:noFill/>
                    <a:ln w="9525">
                      <a:noFill/>
                      <a:headEnd/>
                      <a:tailEnd/>
                    </a:ln>
                  </pic:spPr>
                </pic:pic>
              </a:graphicData>
            </a:graphic>
          </wp:inline>
        </w:drawing>
      </w:r>
    </w:p>
    <w:p w14:paraId="607B7697" w14:textId="77777777" w:rsidR="002529DE" w:rsidRDefault="00271216" w:rsidP="00271216">
      <w:pPr>
        <w:pStyle w:val="Caption"/>
      </w:pPr>
      <w:bookmarkStart w:id="373" w:name="_Toc486256804"/>
      <w:r>
        <w:t xml:space="preserve">Figure </w:t>
      </w:r>
      <w:fldSimple w:instr=" SEQ Figure \* ARABIC ">
        <w:r w:rsidR="008A2E0C">
          <w:rPr>
            <w:noProof/>
          </w:rPr>
          <w:t>113</w:t>
        </w:r>
      </w:fldSimple>
      <w:r>
        <w:t xml:space="preserve">.  </w:t>
      </w:r>
      <w:r w:rsidRPr="002E064F">
        <w:t>Total accumulated volume (millions of acre-feet) and residuals (thousands of acre feet) at S-154.</w:t>
      </w:r>
      <w:bookmarkEnd w:id="373"/>
    </w:p>
    <w:p w14:paraId="7B817AEF" w14:textId="77777777" w:rsidR="00271216" w:rsidRDefault="008F0C63" w:rsidP="00271216">
      <w:pPr>
        <w:keepNext/>
      </w:pPr>
      <w:r>
        <w:rPr>
          <w:noProof/>
        </w:rPr>
        <w:lastRenderedPageBreak/>
        <w:drawing>
          <wp:inline distT="0" distB="0" distL="0" distR="0" wp14:anchorId="6437B5B9" wp14:editId="484359F7">
            <wp:extent cx="5943600" cy="2971800"/>
            <wp:effectExtent l="0" t="0" r="0" b="0"/>
            <wp:docPr id="114" name="Picture" descr="Figure 114: Total accumulated TN loads in metric tons (upper chart) and residual (lower chart) at S-154."/>
            <wp:cNvGraphicFramePr/>
            <a:graphic xmlns:a="http://schemas.openxmlformats.org/drawingml/2006/main">
              <a:graphicData uri="http://schemas.openxmlformats.org/drawingml/2006/picture">
                <pic:pic xmlns:pic="http://schemas.openxmlformats.org/drawingml/2006/picture">
                  <pic:nvPicPr>
                    <pic:cNvPr id="0" name="Picture" descr="Charts/S_154_TN_Load_Acc_1975.png"/>
                    <pic:cNvPicPr>
                      <a:picLocks noChangeAspect="1" noChangeArrowheads="1"/>
                    </pic:cNvPicPr>
                  </pic:nvPicPr>
                  <pic:blipFill>
                    <a:blip r:embed="rId129"/>
                    <a:stretch>
                      <a:fillRect/>
                    </a:stretch>
                  </pic:blipFill>
                  <pic:spPr bwMode="auto">
                    <a:xfrm>
                      <a:off x="0" y="0"/>
                      <a:ext cx="5943600" cy="2971800"/>
                    </a:xfrm>
                    <a:prstGeom prst="rect">
                      <a:avLst/>
                    </a:prstGeom>
                    <a:noFill/>
                    <a:ln w="9525">
                      <a:noFill/>
                      <a:headEnd/>
                      <a:tailEnd/>
                    </a:ln>
                  </pic:spPr>
                </pic:pic>
              </a:graphicData>
            </a:graphic>
          </wp:inline>
        </w:drawing>
      </w:r>
    </w:p>
    <w:p w14:paraId="31561B3C" w14:textId="77777777" w:rsidR="002529DE" w:rsidRDefault="00271216" w:rsidP="00271216">
      <w:pPr>
        <w:pStyle w:val="Caption"/>
      </w:pPr>
      <w:bookmarkStart w:id="374" w:name="_Toc486256805"/>
      <w:r>
        <w:t xml:space="preserve">Figure </w:t>
      </w:r>
      <w:fldSimple w:instr=" SEQ Figure \* ARABIC ">
        <w:r w:rsidR="008A2E0C">
          <w:rPr>
            <w:noProof/>
          </w:rPr>
          <w:t>114</w:t>
        </w:r>
      </w:fldSimple>
      <w:r>
        <w:t xml:space="preserve">.  </w:t>
      </w:r>
      <w:r w:rsidRPr="005B4335">
        <w:t>Total accumulated TN loads in metric tons (upper chart) and residual (lower chart) at S-154.</w:t>
      </w:r>
      <w:bookmarkEnd w:id="374"/>
    </w:p>
    <w:p w14:paraId="4F5FA2BD" w14:textId="77777777" w:rsidR="00271216" w:rsidRDefault="008F0C63" w:rsidP="00271216">
      <w:pPr>
        <w:keepNext/>
      </w:pPr>
      <w:r>
        <w:rPr>
          <w:noProof/>
        </w:rPr>
        <w:drawing>
          <wp:inline distT="0" distB="0" distL="0" distR="0" wp14:anchorId="5ADF37D0" wp14:editId="406D13A9">
            <wp:extent cx="5943600" cy="2971800"/>
            <wp:effectExtent l="0" t="0" r="0" b="0"/>
            <wp:docPr id="115" name="Picture" descr="Figure 115: Total accumulated TP loads in metric tons (upper chart) and residual (lower chart) at S-154."/>
            <wp:cNvGraphicFramePr/>
            <a:graphic xmlns:a="http://schemas.openxmlformats.org/drawingml/2006/main">
              <a:graphicData uri="http://schemas.openxmlformats.org/drawingml/2006/picture">
                <pic:pic xmlns:pic="http://schemas.openxmlformats.org/drawingml/2006/picture">
                  <pic:nvPicPr>
                    <pic:cNvPr id="0" name="Picture" descr="Charts/S_154_TP_Load_Acc_1975.png"/>
                    <pic:cNvPicPr>
                      <a:picLocks noChangeAspect="1" noChangeArrowheads="1"/>
                    </pic:cNvPicPr>
                  </pic:nvPicPr>
                  <pic:blipFill>
                    <a:blip r:embed="rId130"/>
                    <a:stretch>
                      <a:fillRect/>
                    </a:stretch>
                  </pic:blipFill>
                  <pic:spPr bwMode="auto">
                    <a:xfrm>
                      <a:off x="0" y="0"/>
                      <a:ext cx="5943600" cy="2971800"/>
                    </a:xfrm>
                    <a:prstGeom prst="rect">
                      <a:avLst/>
                    </a:prstGeom>
                    <a:noFill/>
                    <a:ln w="9525">
                      <a:noFill/>
                      <a:headEnd/>
                      <a:tailEnd/>
                    </a:ln>
                  </pic:spPr>
                </pic:pic>
              </a:graphicData>
            </a:graphic>
          </wp:inline>
        </w:drawing>
      </w:r>
    </w:p>
    <w:p w14:paraId="22F3139D" w14:textId="77777777" w:rsidR="002529DE" w:rsidRDefault="00271216" w:rsidP="00271216">
      <w:pPr>
        <w:pStyle w:val="Caption"/>
      </w:pPr>
      <w:bookmarkStart w:id="375" w:name="_Toc486256806"/>
      <w:r>
        <w:t xml:space="preserve">Figure </w:t>
      </w:r>
      <w:fldSimple w:instr=" SEQ Figure \* ARABIC ">
        <w:r w:rsidR="008A2E0C">
          <w:rPr>
            <w:noProof/>
          </w:rPr>
          <w:t>115</w:t>
        </w:r>
      </w:fldSimple>
      <w:r>
        <w:t xml:space="preserve">.  </w:t>
      </w:r>
      <w:r w:rsidRPr="007B7A4F">
        <w:t>Total accumulated TP loads in metric tons (upper chart) and residual (lower chart) at S-154.</w:t>
      </w:r>
      <w:bookmarkEnd w:id="375"/>
    </w:p>
    <w:p w14:paraId="6244378A" w14:textId="77777777" w:rsidR="00271216" w:rsidRDefault="008F0C63" w:rsidP="00271216">
      <w:pPr>
        <w:keepNext/>
      </w:pPr>
      <w:r>
        <w:rPr>
          <w:noProof/>
        </w:rPr>
        <w:lastRenderedPageBreak/>
        <w:drawing>
          <wp:inline distT="0" distB="0" distL="0" distR="0" wp14:anchorId="3397FFDB" wp14:editId="693F36A5">
            <wp:extent cx="5943600" cy="2971800"/>
            <wp:effectExtent l="0" t="0" r="0" b="0"/>
            <wp:docPr id="116" name="Picture" descr="Figure 116: Total accumulated volume (millions of acre-feet) and residuals (thousands of acre feet) at S-191."/>
            <wp:cNvGraphicFramePr/>
            <a:graphic xmlns:a="http://schemas.openxmlformats.org/drawingml/2006/main">
              <a:graphicData uri="http://schemas.openxmlformats.org/drawingml/2006/picture">
                <pic:pic xmlns:pic="http://schemas.openxmlformats.org/drawingml/2006/picture">
                  <pic:nvPicPr>
                    <pic:cNvPr id="0" name="Picture" descr="Charts/S_191_Volume_1975.png"/>
                    <pic:cNvPicPr>
                      <a:picLocks noChangeAspect="1" noChangeArrowheads="1"/>
                    </pic:cNvPicPr>
                  </pic:nvPicPr>
                  <pic:blipFill>
                    <a:blip r:embed="rId131"/>
                    <a:stretch>
                      <a:fillRect/>
                    </a:stretch>
                  </pic:blipFill>
                  <pic:spPr bwMode="auto">
                    <a:xfrm>
                      <a:off x="0" y="0"/>
                      <a:ext cx="5943600" cy="2971800"/>
                    </a:xfrm>
                    <a:prstGeom prst="rect">
                      <a:avLst/>
                    </a:prstGeom>
                    <a:noFill/>
                    <a:ln w="9525">
                      <a:noFill/>
                      <a:headEnd/>
                      <a:tailEnd/>
                    </a:ln>
                  </pic:spPr>
                </pic:pic>
              </a:graphicData>
            </a:graphic>
          </wp:inline>
        </w:drawing>
      </w:r>
    </w:p>
    <w:p w14:paraId="6E138A3D" w14:textId="77777777" w:rsidR="002529DE" w:rsidRDefault="00271216" w:rsidP="00271216">
      <w:pPr>
        <w:pStyle w:val="Caption"/>
      </w:pPr>
      <w:bookmarkStart w:id="376" w:name="_Toc486256807"/>
      <w:r>
        <w:t xml:space="preserve">Figure </w:t>
      </w:r>
      <w:fldSimple w:instr=" SEQ Figure \* ARABIC ">
        <w:r w:rsidR="008A2E0C">
          <w:rPr>
            <w:noProof/>
          </w:rPr>
          <w:t>116</w:t>
        </w:r>
      </w:fldSimple>
      <w:r>
        <w:t xml:space="preserve">.  </w:t>
      </w:r>
      <w:r w:rsidRPr="0052216C">
        <w:t>Total accumulated volume (millions of acre-feet) and residuals (thousands of acre feet) at S-191.</w:t>
      </w:r>
      <w:bookmarkEnd w:id="376"/>
    </w:p>
    <w:p w14:paraId="7EAB2F95" w14:textId="77777777" w:rsidR="00271216" w:rsidRDefault="008F0C63" w:rsidP="00271216">
      <w:pPr>
        <w:keepNext/>
      </w:pPr>
      <w:r>
        <w:rPr>
          <w:noProof/>
        </w:rPr>
        <w:drawing>
          <wp:inline distT="0" distB="0" distL="0" distR="0" wp14:anchorId="392039B9" wp14:editId="2453499F">
            <wp:extent cx="5943600" cy="2971800"/>
            <wp:effectExtent l="0" t="0" r="0" b="0"/>
            <wp:docPr id="117" name="Picture" descr="Figure 117: Total accumulated TN loads in metric tons (upper chart) and residual (lower chart) at S-191."/>
            <wp:cNvGraphicFramePr/>
            <a:graphic xmlns:a="http://schemas.openxmlformats.org/drawingml/2006/main">
              <a:graphicData uri="http://schemas.openxmlformats.org/drawingml/2006/picture">
                <pic:pic xmlns:pic="http://schemas.openxmlformats.org/drawingml/2006/picture">
                  <pic:nvPicPr>
                    <pic:cNvPr id="0" name="Picture" descr="Charts/S_191_TN_Load_Acc_1975.png"/>
                    <pic:cNvPicPr>
                      <a:picLocks noChangeAspect="1" noChangeArrowheads="1"/>
                    </pic:cNvPicPr>
                  </pic:nvPicPr>
                  <pic:blipFill>
                    <a:blip r:embed="rId132"/>
                    <a:stretch>
                      <a:fillRect/>
                    </a:stretch>
                  </pic:blipFill>
                  <pic:spPr bwMode="auto">
                    <a:xfrm>
                      <a:off x="0" y="0"/>
                      <a:ext cx="5943600" cy="2971800"/>
                    </a:xfrm>
                    <a:prstGeom prst="rect">
                      <a:avLst/>
                    </a:prstGeom>
                    <a:noFill/>
                    <a:ln w="9525">
                      <a:noFill/>
                      <a:headEnd/>
                      <a:tailEnd/>
                    </a:ln>
                  </pic:spPr>
                </pic:pic>
              </a:graphicData>
            </a:graphic>
          </wp:inline>
        </w:drawing>
      </w:r>
    </w:p>
    <w:p w14:paraId="084D56DA" w14:textId="77777777" w:rsidR="002529DE" w:rsidRDefault="00271216" w:rsidP="00271216">
      <w:pPr>
        <w:pStyle w:val="Caption"/>
      </w:pPr>
      <w:bookmarkStart w:id="377" w:name="_Toc486256808"/>
      <w:r>
        <w:t xml:space="preserve">Figure </w:t>
      </w:r>
      <w:fldSimple w:instr=" SEQ Figure \* ARABIC ">
        <w:r w:rsidR="008A2E0C">
          <w:rPr>
            <w:noProof/>
          </w:rPr>
          <w:t>117</w:t>
        </w:r>
      </w:fldSimple>
      <w:r>
        <w:t xml:space="preserve">.  </w:t>
      </w:r>
      <w:r w:rsidRPr="00EC11AB">
        <w:t>Total accumulated TN loads in metric tons (upper chart) and residual (lower chart) at S-191.</w:t>
      </w:r>
      <w:bookmarkEnd w:id="377"/>
    </w:p>
    <w:p w14:paraId="1A099614" w14:textId="77777777" w:rsidR="00271216" w:rsidRDefault="008F0C63" w:rsidP="00271216">
      <w:pPr>
        <w:keepNext/>
      </w:pPr>
      <w:r>
        <w:rPr>
          <w:noProof/>
        </w:rPr>
        <w:lastRenderedPageBreak/>
        <w:drawing>
          <wp:inline distT="0" distB="0" distL="0" distR="0" wp14:anchorId="2A3C2351" wp14:editId="6023A9FF">
            <wp:extent cx="5943600" cy="2971800"/>
            <wp:effectExtent l="0" t="0" r="0" b="0"/>
            <wp:docPr id="118" name="Picture" descr="Figure 118: Total accumulated TP loads in metric tons (upper chart) and residual (lower chart) at S-191."/>
            <wp:cNvGraphicFramePr/>
            <a:graphic xmlns:a="http://schemas.openxmlformats.org/drawingml/2006/main">
              <a:graphicData uri="http://schemas.openxmlformats.org/drawingml/2006/picture">
                <pic:pic xmlns:pic="http://schemas.openxmlformats.org/drawingml/2006/picture">
                  <pic:nvPicPr>
                    <pic:cNvPr id="0" name="Picture" descr="Charts/S_191_TP_Load_Acc_1975.png"/>
                    <pic:cNvPicPr>
                      <a:picLocks noChangeAspect="1" noChangeArrowheads="1"/>
                    </pic:cNvPicPr>
                  </pic:nvPicPr>
                  <pic:blipFill>
                    <a:blip r:embed="rId133"/>
                    <a:stretch>
                      <a:fillRect/>
                    </a:stretch>
                  </pic:blipFill>
                  <pic:spPr bwMode="auto">
                    <a:xfrm>
                      <a:off x="0" y="0"/>
                      <a:ext cx="5943600" cy="2971800"/>
                    </a:xfrm>
                    <a:prstGeom prst="rect">
                      <a:avLst/>
                    </a:prstGeom>
                    <a:noFill/>
                    <a:ln w="9525">
                      <a:noFill/>
                      <a:headEnd/>
                      <a:tailEnd/>
                    </a:ln>
                  </pic:spPr>
                </pic:pic>
              </a:graphicData>
            </a:graphic>
          </wp:inline>
        </w:drawing>
      </w:r>
    </w:p>
    <w:p w14:paraId="7CCF4F89" w14:textId="77777777" w:rsidR="002529DE" w:rsidRDefault="00271216" w:rsidP="00271216">
      <w:pPr>
        <w:pStyle w:val="Caption"/>
      </w:pPr>
      <w:bookmarkStart w:id="378" w:name="_Toc486256809"/>
      <w:r>
        <w:t xml:space="preserve">Figure </w:t>
      </w:r>
      <w:fldSimple w:instr=" SEQ Figure \* ARABIC ">
        <w:r w:rsidR="008A2E0C">
          <w:rPr>
            <w:noProof/>
          </w:rPr>
          <w:t>118</w:t>
        </w:r>
      </w:fldSimple>
      <w:r>
        <w:t xml:space="preserve">.  </w:t>
      </w:r>
      <w:r w:rsidRPr="00182A3C">
        <w:t>Total accumulated TP loads in metric tons (upper chart) and residual (lower chart) at S-191.</w:t>
      </w:r>
      <w:bookmarkEnd w:id="378"/>
    </w:p>
    <w:p w14:paraId="382B258B" w14:textId="77777777" w:rsidR="002529DE" w:rsidRDefault="002529DE">
      <w:pPr>
        <w:pStyle w:val="BodyText"/>
      </w:pPr>
    </w:p>
    <w:p w14:paraId="6A4C1930" w14:textId="77777777" w:rsidR="002529DE" w:rsidRDefault="008F0C63">
      <w:pPr>
        <w:pStyle w:val="Heading3"/>
      </w:pPr>
      <w:bookmarkStart w:id="379" w:name="upper-kissimmee"/>
      <w:bookmarkStart w:id="380" w:name="_Toc486256639"/>
      <w:bookmarkEnd w:id="379"/>
      <w:r>
        <w:t>Upper Kissimmee</w:t>
      </w:r>
      <w:bookmarkEnd w:id="380"/>
    </w:p>
    <w:p w14:paraId="046F4286" w14:textId="77777777" w:rsidR="00271216" w:rsidRDefault="008F0C63" w:rsidP="00271216">
      <w:pPr>
        <w:keepNext/>
      </w:pPr>
      <w:r>
        <w:rPr>
          <w:noProof/>
        </w:rPr>
        <w:drawing>
          <wp:inline distT="0" distB="0" distL="0" distR="0" wp14:anchorId="533D9817" wp14:editId="7D009F3D">
            <wp:extent cx="5943600" cy="2971800"/>
            <wp:effectExtent l="0" t="0" r="0" b="0"/>
            <wp:docPr id="119" name="Picture" descr="Figure 119: Total accumulated volume (millions of acre-feet) and residuals (thousands of acre feet) at S-65."/>
            <wp:cNvGraphicFramePr/>
            <a:graphic xmlns:a="http://schemas.openxmlformats.org/drawingml/2006/main">
              <a:graphicData uri="http://schemas.openxmlformats.org/drawingml/2006/picture">
                <pic:pic xmlns:pic="http://schemas.openxmlformats.org/drawingml/2006/picture">
                  <pic:nvPicPr>
                    <pic:cNvPr id="0" name="Picture" descr="Charts/S_65_Volume_1975.png"/>
                    <pic:cNvPicPr>
                      <a:picLocks noChangeAspect="1" noChangeArrowheads="1"/>
                    </pic:cNvPicPr>
                  </pic:nvPicPr>
                  <pic:blipFill>
                    <a:blip r:embed="rId134"/>
                    <a:stretch>
                      <a:fillRect/>
                    </a:stretch>
                  </pic:blipFill>
                  <pic:spPr bwMode="auto">
                    <a:xfrm>
                      <a:off x="0" y="0"/>
                      <a:ext cx="5943600" cy="2971800"/>
                    </a:xfrm>
                    <a:prstGeom prst="rect">
                      <a:avLst/>
                    </a:prstGeom>
                    <a:noFill/>
                    <a:ln w="9525">
                      <a:noFill/>
                      <a:headEnd/>
                      <a:tailEnd/>
                    </a:ln>
                  </pic:spPr>
                </pic:pic>
              </a:graphicData>
            </a:graphic>
          </wp:inline>
        </w:drawing>
      </w:r>
    </w:p>
    <w:p w14:paraId="3B57BA5D" w14:textId="77777777" w:rsidR="002529DE" w:rsidRDefault="00271216" w:rsidP="00271216">
      <w:pPr>
        <w:pStyle w:val="Caption"/>
      </w:pPr>
      <w:bookmarkStart w:id="381" w:name="_Toc486256810"/>
      <w:r>
        <w:t xml:space="preserve">Figure </w:t>
      </w:r>
      <w:fldSimple w:instr=" SEQ Figure \* ARABIC ">
        <w:r w:rsidR="008A2E0C">
          <w:rPr>
            <w:noProof/>
          </w:rPr>
          <w:t>119</w:t>
        </w:r>
      </w:fldSimple>
      <w:r>
        <w:t xml:space="preserve">.  </w:t>
      </w:r>
      <w:r w:rsidRPr="00F408E3">
        <w:t>Total accumulated volume (millions of acre-feet) and residuals (thousands of acre feet) at S-65.</w:t>
      </w:r>
      <w:bookmarkEnd w:id="381"/>
    </w:p>
    <w:p w14:paraId="2F9557A8" w14:textId="77777777" w:rsidR="00271216" w:rsidRDefault="008F0C63" w:rsidP="00271216">
      <w:pPr>
        <w:keepNext/>
      </w:pPr>
      <w:r>
        <w:rPr>
          <w:noProof/>
        </w:rPr>
        <w:lastRenderedPageBreak/>
        <w:drawing>
          <wp:inline distT="0" distB="0" distL="0" distR="0" wp14:anchorId="1BE9F527" wp14:editId="796E94BC">
            <wp:extent cx="5943600" cy="2971800"/>
            <wp:effectExtent l="0" t="0" r="0" b="0"/>
            <wp:docPr id="120" name="Picture" descr="Figure 120: Total accumulated TN loads in metric tons (upper chart) and residual (lower chart) at S-65."/>
            <wp:cNvGraphicFramePr/>
            <a:graphic xmlns:a="http://schemas.openxmlformats.org/drawingml/2006/main">
              <a:graphicData uri="http://schemas.openxmlformats.org/drawingml/2006/picture">
                <pic:pic xmlns:pic="http://schemas.openxmlformats.org/drawingml/2006/picture">
                  <pic:nvPicPr>
                    <pic:cNvPr id="0" name="Picture" descr="Charts/S_65_TN_Load_Acc_1975.png"/>
                    <pic:cNvPicPr>
                      <a:picLocks noChangeAspect="1" noChangeArrowheads="1"/>
                    </pic:cNvPicPr>
                  </pic:nvPicPr>
                  <pic:blipFill>
                    <a:blip r:embed="rId135"/>
                    <a:stretch>
                      <a:fillRect/>
                    </a:stretch>
                  </pic:blipFill>
                  <pic:spPr bwMode="auto">
                    <a:xfrm>
                      <a:off x="0" y="0"/>
                      <a:ext cx="5943600" cy="2971800"/>
                    </a:xfrm>
                    <a:prstGeom prst="rect">
                      <a:avLst/>
                    </a:prstGeom>
                    <a:noFill/>
                    <a:ln w="9525">
                      <a:noFill/>
                      <a:headEnd/>
                      <a:tailEnd/>
                    </a:ln>
                  </pic:spPr>
                </pic:pic>
              </a:graphicData>
            </a:graphic>
          </wp:inline>
        </w:drawing>
      </w:r>
    </w:p>
    <w:p w14:paraId="0F5081A8" w14:textId="77777777" w:rsidR="002529DE" w:rsidRDefault="00271216" w:rsidP="00271216">
      <w:pPr>
        <w:pStyle w:val="Caption"/>
      </w:pPr>
      <w:bookmarkStart w:id="382" w:name="_Toc486256811"/>
      <w:r>
        <w:t xml:space="preserve">Figure </w:t>
      </w:r>
      <w:fldSimple w:instr=" SEQ Figure \* ARABIC ">
        <w:r w:rsidR="008A2E0C">
          <w:rPr>
            <w:noProof/>
          </w:rPr>
          <w:t>120</w:t>
        </w:r>
      </w:fldSimple>
      <w:r>
        <w:t xml:space="preserve">.  </w:t>
      </w:r>
      <w:r w:rsidRPr="007C29EB">
        <w:t>Total accumulated TN loads in metric tons (upper chart) and residual (lower chart) at S-65.</w:t>
      </w:r>
      <w:bookmarkEnd w:id="382"/>
    </w:p>
    <w:p w14:paraId="1E8AB14C" w14:textId="77777777" w:rsidR="00271216" w:rsidRDefault="008F0C63" w:rsidP="00271216">
      <w:pPr>
        <w:keepNext/>
      </w:pPr>
      <w:r>
        <w:rPr>
          <w:noProof/>
        </w:rPr>
        <w:drawing>
          <wp:inline distT="0" distB="0" distL="0" distR="0" wp14:anchorId="224CD9A6" wp14:editId="794677C3">
            <wp:extent cx="5943600" cy="2971800"/>
            <wp:effectExtent l="0" t="0" r="0" b="0"/>
            <wp:docPr id="121" name="Picture" descr="Figure 121: Total accumulated TP loads in metric tons (upper chart) and residual (lower chart) at S-65."/>
            <wp:cNvGraphicFramePr/>
            <a:graphic xmlns:a="http://schemas.openxmlformats.org/drawingml/2006/main">
              <a:graphicData uri="http://schemas.openxmlformats.org/drawingml/2006/picture">
                <pic:pic xmlns:pic="http://schemas.openxmlformats.org/drawingml/2006/picture">
                  <pic:nvPicPr>
                    <pic:cNvPr id="0" name="Picture" descr="Charts/S_65_TP_Load_Acc_1975.png"/>
                    <pic:cNvPicPr>
                      <a:picLocks noChangeAspect="1" noChangeArrowheads="1"/>
                    </pic:cNvPicPr>
                  </pic:nvPicPr>
                  <pic:blipFill>
                    <a:blip r:embed="rId136"/>
                    <a:stretch>
                      <a:fillRect/>
                    </a:stretch>
                  </pic:blipFill>
                  <pic:spPr bwMode="auto">
                    <a:xfrm>
                      <a:off x="0" y="0"/>
                      <a:ext cx="5943600" cy="2971800"/>
                    </a:xfrm>
                    <a:prstGeom prst="rect">
                      <a:avLst/>
                    </a:prstGeom>
                    <a:noFill/>
                    <a:ln w="9525">
                      <a:noFill/>
                      <a:headEnd/>
                      <a:tailEnd/>
                    </a:ln>
                  </pic:spPr>
                </pic:pic>
              </a:graphicData>
            </a:graphic>
          </wp:inline>
        </w:drawing>
      </w:r>
    </w:p>
    <w:p w14:paraId="49C06AFA" w14:textId="77777777" w:rsidR="002529DE" w:rsidRDefault="00271216" w:rsidP="00271216">
      <w:pPr>
        <w:pStyle w:val="Caption"/>
      </w:pPr>
      <w:bookmarkStart w:id="383" w:name="_Toc486256812"/>
      <w:r>
        <w:t xml:space="preserve">Figure </w:t>
      </w:r>
      <w:fldSimple w:instr=" SEQ Figure \* ARABIC ">
        <w:r w:rsidR="008A2E0C">
          <w:rPr>
            <w:noProof/>
          </w:rPr>
          <w:t>121</w:t>
        </w:r>
      </w:fldSimple>
      <w:r>
        <w:t xml:space="preserve">.  </w:t>
      </w:r>
      <w:r w:rsidRPr="00E924B2">
        <w:t>Total accumulated TP loads in metric tons (upper chart) and residual (lower chart) at S-65.</w:t>
      </w:r>
      <w:bookmarkEnd w:id="383"/>
    </w:p>
    <w:p w14:paraId="75D4E5C3" w14:textId="77777777" w:rsidR="002529DE" w:rsidRDefault="002529DE">
      <w:pPr>
        <w:pStyle w:val="BodyText"/>
      </w:pPr>
    </w:p>
    <w:p w14:paraId="037F6E18" w14:textId="77777777" w:rsidR="0010037C" w:rsidRDefault="0010037C">
      <w:pPr>
        <w:rPr>
          <w:rFonts w:ascii="Cambria" w:eastAsiaTheme="majorEastAsia" w:hAnsi="Cambria" w:cstheme="majorBidi"/>
          <w:b/>
          <w:bCs/>
          <w:color w:val="000000" w:themeColor="text1"/>
          <w:sz w:val="32"/>
          <w:szCs w:val="32"/>
        </w:rPr>
      </w:pPr>
      <w:bookmarkStart w:id="384" w:name="sec:full-result-tables"/>
      <w:bookmarkEnd w:id="384"/>
      <w:r>
        <w:br w:type="page"/>
      </w:r>
    </w:p>
    <w:p w14:paraId="4AAF32C2" w14:textId="77777777" w:rsidR="002529DE" w:rsidRDefault="008F0C63">
      <w:pPr>
        <w:pStyle w:val="Heading2"/>
      </w:pPr>
      <w:bookmarkStart w:id="385" w:name="_Toc486256640"/>
      <w:r>
        <w:lastRenderedPageBreak/>
        <w:t>Volume and Nutrient Load Tables 1975-2013</w:t>
      </w:r>
      <w:bookmarkEnd w:id="385"/>
    </w:p>
    <w:p w14:paraId="3E3B247A" w14:textId="77777777" w:rsidR="0010037C" w:rsidRPr="0010037C" w:rsidRDefault="00CB0724" w:rsidP="0010037C">
      <w:r>
        <w:pict w14:anchorId="1F6D7877">
          <v:rect id="_x0000_i1048" style="width:0;height:1.5pt" o:hralign="center" o:hrstd="t" o:hr="t"/>
        </w:pict>
      </w:r>
    </w:p>
    <w:p w14:paraId="7DF33AA7" w14:textId="77777777" w:rsidR="002529DE" w:rsidRDefault="008F0C63">
      <w:pPr>
        <w:pStyle w:val="Heading3"/>
      </w:pPr>
      <w:bookmarkStart w:id="386" w:name="fisheating-creek-2"/>
      <w:bookmarkStart w:id="387" w:name="_Toc486256641"/>
      <w:bookmarkEnd w:id="386"/>
      <w:r>
        <w:t>Fisheating Creek</w:t>
      </w:r>
      <w:bookmarkEnd w:id="387"/>
    </w:p>
    <w:p w14:paraId="771E0CCE" w14:textId="77777777" w:rsidR="002529DE" w:rsidRDefault="008F0C63">
      <w:pPr>
        <w:pStyle w:val="Heading3"/>
      </w:pPr>
      <w:bookmarkStart w:id="388" w:name="volume-over-the-period-1975-2013-at-sr-7"/>
      <w:bookmarkStart w:id="389" w:name="_Toc486256642"/>
      <w:bookmarkEnd w:id="388"/>
      <w:commentRangeStart w:id="390"/>
      <w:r>
        <w:t>Volume over the period 1975-2013 at SR-78 on Fisheating Creek</w:t>
      </w:r>
      <w:bookmarkEnd w:id="389"/>
      <w:commentRangeEnd w:id="390"/>
      <w:r w:rsidR="00590B97">
        <w:rPr>
          <w:rStyle w:val="CommentReference"/>
          <w:rFonts w:asciiTheme="minorHAnsi" w:eastAsiaTheme="minorHAnsi" w:hAnsiTheme="minorHAnsi" w:cstheme="minorBidi"/>
          <w:b w:val="0"/>
          <w:bCs w:val="0"/>
          <w:color w:val="auto"/>
        </w:rPr>
        <w:commentReference w:id="390"/>
      </w:r>
    </w:p>
    <w:p w14:paraId="56DE29A7" w14:textId="77777777" w:rsidR="002529DE" w:rsidRDefault="002529DE">
      <w:pPr>
        <w:pStyle w:val="TableCaption"/>
      </w:pPr>
    </w:p>
    <w:p w14:paraId="23F0DE63" w14:textId="77777777" w:rsidR="00350384" w:rsidRDefault="00350384" w:rsidP="00350384">
      <w:pPr>
        <w:pStyle w:val="Caption"/>
        <w:keepNext/>
      </w:pPr>
      <w:bookmarkStart w:id="391" w:name="_Toc486256842"/>
      <w:r>
        <w:t xml:space="preserve">Table </w:t>
      </w:r>
      <w:fldSimple w:instr=" SEQ Table \* ARABIC ">
        <w:r w:rsidR="008A2E0C">
          <w:rPr>
            <w:noProof/>
          </w:rPr>
          <w:t>30</w:t>
        </w:r>
      </w:fldSimple>
      <w:r>
        <w:t xml:space="preserve">.  </w:t>
      </w:r>
      <w:r w:rsidRPr="00A42708">
        <w:t>Comparison of measured and simulated water volume over the period 1998-2013 at SR-78 on Fisheating Creek (acre-feet).</w:t>
      </w:r>
      <w:bookmarkEnd w:id="391"/>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2432539"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9032F6" w14:textId="77777777" w:rsidR="002529DE" w:rsidRDefault="008F0C63">
            <w:pPr>
              <w:pStyle w:val="Compact"/>
            </w:pPr>
            <w:r>
              <w:t>Year</w:t>
            </w:r>
          </w:p>
        </w:tc>
        <w:tc>
          <w:tcPr>
            <w:tcW w:w="0" w:type="auto"/>
          </w:tcPr>
          <w:p w14:paraId="38FFEDA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D4CAA7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11342A5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9490B4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61FAF9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F7C18B" w14:textId="77777777" w:rsidR="002529DE" w:rsidRDefault="008F0C63">
            <w:pPr>
              <w:pStyle w:val="Compact"/>
            </w:pPr>
            <w:r>
              <w:t>1998</w:t>
            </w:r>
          </w:p>
        </w:tc>
        <w:tc>
          <w:tcPr>
            <w:tcW w:w="0" w:type="auto"/>
          </w:tcPr>
          <w:p w14:paraId="2FC8B0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211,166</w:t>
            </w:r>
          </w:p>
        </w:tc>
        <w:tc>
          <w:tcPr>
            <w:tcW w:w="0" w:type="auto"/>
          </w:tcPr>
          <w:p w14:paraId="411722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511,144</w:t>
            </w:r>
          </w:p>
        </w:tc>
        <w:tc>
          <w:tcPr>
            <w:tcW w:w="0" w:type="auto"/>
          </w:tcPr>
          <w:p w14:paraId="2FA621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-299,978</w:t>
            </w:r>
          </w:p>
        </w:tc>
        <w:tc>
          <w:tcPr>
            <w:tcW w:w="0" w:type="auto"/>
          </w:tcPr>
          <w:p w14:paraId="13545A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-58.69%</w:t>
            </w:r>
          </w:p>
        </w:tc>
      </w:tr>
      <w:tr w:rsidR="002529DE" w14:paraId="0711A4C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A039AE" w14:textId="77777777" w:rsidR="002529DE" w:rsidRDefault="008F0C63">
            <w:pPr>
              <w:pStyle w:val="Compact"/>
            </w:pPr>
            <w:r>
              <w:t>1999</w:t>
            </w:r>
          </w:p>
        </w:tc>
        <w:tc>
          <w:tcPr>
            <w:tcW w:w="0" w:type="auto"/>
          </w:tcPr>
          <w:p w14:paraId="25D18B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326,498</w:t>
            </w:r>
          </w:p>
        </w:tc>
        <w:tc>
          <w:tcPr>
            <w:tcW w:w="0" w:type="auto"/>
          </w:tcPr>
          <w:p w14:paraId="72DE85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246,040</w:t>
            </w:r>
          </w:p>
        </w:tc>
        <w:tc>
          <w:tcPr>
            <w:tcW w:w="0" w:type="auto"/>
          </w:tcPr>
          <w:p w14:paraId="5DB277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80,459</w:t>
            </w:r>
          </w:p>
        </w:tc>
        <w:tc>
          <w:tcPr>
            <w:tcW w:w="0" w:type="auto"/>
          </w:tcPr>
          <w:p w14:paraId="228FF0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32.70%</w:t>
            </w:r>
          </w:p>
        </w:tc>
      </w:tr>
      <w:tr w:rsidR="002529DE" w14:paraId="6BA5C63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EA032F" w14:textId="77777777" w:rsidR="002529DE" w:rsidRDefault="008F0C63">
            <w:pPr>
              <w:pStyle w:val="Compact"/>
            </w:pPr>
            <w:r>
              <w:t>2000</w:t>
            </w:r>
          </w:p>
        </w:tc>
        <w:tc>
          <w:tcPr>
            <w:tcW w:w="0" w:type="auto"/>
          </w:tcPr>
          <w:p w14:paraId="0E890D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57,110</w:t>
            </w:r>
          </w:p>
        </w:tc>
        <w:tc>
          <w:tcPr>
            <w:tcW w:w="0" w:type="auto"/>
          </w:tcPr>
          <w:p w14:paraId="3AC754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15,206</w:t>
            </w:r>
          </w:p>
        </w:tc>
        <w:tc>
          <w:tcPr>
            <w:tcW w:w="0" w:type="auto"/>
          </w:tcPr>
          <w:p w14:paraId="0BF0D2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41,904</w:t>
            </w:r>
          </w:p>
        </w:tc>
        <w:tc>
          <w:tcPr>
            <w:tcW w:w="0" w:type="auto"/>
          </w:tcPr>
          <w:p w14:paraId="30CAB5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275.58%</w:t>
            </w:r>
          </w:p>
        </w:tc>
      </w:tr>
      <w:tr w:rsidR="002529DE" w14:paraId="4A7131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B2DE36" w14:textId="77777777" w:rsidR="002529DE" w:rsidRDefault="008F0C63">
            <w:pPr>
              <w:pStyle w:val="Compact"/>
            </w:pPr>
            <w:r>
              <w:t>2001</w:t>
            </w:r>
          </w:p>
        </w:tc>
        <w:tc>
          <w:tcPr>
            <w:tcW w:w="0" w:type="auto"/>
          </w:tcPr>
          <w:p w14:paraId="5603A5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223,510</w:t>
            </w:r>
          </w:p>
        </w:tc>
        <w:tc>
          <w:tcPr>
            <w:tcW w:w="0" w:type="auto"/>
          </w:tcPr>
          <w:p w14:paraId="64F29C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321,447</w:t>
            </w:r>
          </w:p>
        </w:tc>
        <w:tc>
          <w:tcPr>
            <w:tcW w:w="0" w:type="auto"/>
          </w:tcPr>
          <w:p w14:paraId="4A789C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-97,937</w:t>
            </w:r>
          </w:p>
        </w:tc>
        <w:tc>
          <w:tcPr>
            <w:tcW w:w="0" w:type="auto"/>
          </w:tcPr>
          <w:p w14:paraId="100C7F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-30.47%</w:t>
            </w:r>
          </w:p>
        </w:tc>
      </w:tr>
      <w:tr w:rsidR="002529DE" w14:paraId="6A5A26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883ABB" w14:textId="77777777" w:rsidR="002529DE" w:rsidRDefault="008F0C63">
            <w:pPr>
              <w:pStyle w:val="Compact"/>
            </w:pPr>
            <w:r>
              <w:t>2002</w:t>
            </w:r>
          </w:p>
        </w:tc>
        <w:tc>
          <w:tcPr>
            <w:tcW w:w="0" w:type="auto"/>
          </w:tcPr>
          <w:p w14:paraId="4C41FF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351,692</w:t>
            </w:r>
          </w:p>
        </w:tc>
        <w:tc>
          <w:tcPr>
            <w:tcW w:w="0" w:type="auto"/>
          </w:tcPr>
          <w:p w14:paraId="1AFBB2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367,197</w:t>
            </w:r>
          </w:p>
        </w:tc>
        <w:tc>
          <w:tcPr>
            <w:tcW w:w="0" w:type="auto"/>
          </w:tcPr>
          <w:p w14:paraId="45005E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-15,505</w:t>
            </w:r>
          </w:p>
        </w:tc>
        <w:tc>
          <w:tcPr>
            <w:tcW w:w="0" w:type="auto"/>
          </w:tcPr>
          <w:p w14:paraId="3A4454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w:t>
            </w:r>
          </w:p>
        </w:tc>
      </w:tr>
      <w:tr w:rsidR="002529DE" w14:paraId="72E8DEA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77A547" w14:textId="77777777" w:rsidR="002529DE" w:rsidRDefault="008F0C63">
            <w:pPr>
              <w:pStyle w:val="Compact"/>
            </w:pPr>
            <w:r>
              <w:t>2003</w:t>
            </w:r>
          </w:p>
        </w:tc>
        <w:tc>
          <w:tcPr>
            <w:tcW w:w="0" w:type="auto"/>
          </w:tcPr>
          <w:p w14:paraId="4C0C64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299,220</w:t>
            </w:r>
          </w:p>
        </w:tc>
        <w:tc>
          <w:tcPr>
            <w:tcW w:w="0" w:type="auto"/>
          </w:tcPr>
          <w:p w14:paraId="126D80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373,353</w:t>
            </w:r>
          </w:p>
        </w:tc>
        <w:tc>
          <w:tcPr>
            <w:tcW w:w="0" w:type="auto"/>
          </w:tcPr>
          <w:p w14:paraId="0DE785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-74,133</w:t>
            </w:r>
          </w:p>
        </w:tc>
        <w:tc>
          <w:tcPr>
            <w:tcW w:w="0" w:type="auto"/>
          </w:tcPr>
          <w:p w14:paraId="05F068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-19.86%</w:t>
            </w:r>
          </w:p>
        </w:tc>
      </w:tr>
      <w:tr w:rsidR="002529DE" w14:paraId="733FA87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B304FC" w14:textId="77777777" w:rsidR="002529DE" w:rsidRDefault="008F0C63">
            <w:pPr>
              <w:pStyle w:val="Compact"/>
            </w:pPr>
            <w:r>
              <w:t>2004</w:t>
            </w:r>
          </w:p>
        </w:tc>
        <w:tc>
          <w:tcPr>
            <w:tcW w:w="0" w:type="auto"/>
          </w:tcPr>
          <w:p w14:paraId="70D320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299,730</w:t>
            </w:r>
          </w:p>
        </w:tc>
        <w:tc>
          <w:tcPr>
            <w:tcW w:w="0" w:type="auto"/>
          </w:tcPr>
          <w:p w14:paraId="6E993A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382,493</w:t>
            </w:r>
          </w:p>
        </w:tc>
        <w:tc>
          <w:tcPr>
            <w:tcW w:w="0" w:type="auto"/>
          </w:tcPr>
          <w:p w14:paraId="075CAC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-82,762</w:t>
            </w:r>
          </w:p>
        </w:tc>
        <w:tc>
          <w:tcPr>
            <w:tcW w:w="0" w:type="auto"/>
          </w:tcPr>
          <w:p w14:paraId="095093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-21.64%</w:t>
            </w:r>
          </w:p>
        </w:tc>
      </w:tr>
      <w:tr w:rsidR="002529DE" w14:paraId="571FF2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2E1CDD" w14:textId="77777777" w:rsidR="002529DE" w:rsidRDefault="008F0C63">
            <w:pPr>
              <w:pStyle w:val="Compact"/>
            </w:pPr>
            <w:r>
              <w:t>2005</w:t>
            </w:r>
          </w:p>
        </w:tc>
        <w:tc>
          <w:tcPr>
            <w:tcW w:w="0" w:type="auto"/>
          </w:tcPr>
          <w:p w14:paraId="401649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384,374</w:t>
            </w:r>
          </w:p>
        </w:tc>
        <w:tc>
          <w:tcPr>
            <w:tcW w:w="0" w:type="auto"/>
          </w:tcPr>
          <w:p w14:paraId="320C30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408,393</w:t>
            </w:r>
          </w:p>
        </w:tc>
        <w:tc>
          <w:tcPr>
            <w:tcW w:w="0" w:type="auto"/>
          </w:tcPr>
          <w:p w14:paraId="18BF67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-24,019</w:t>
            </w:r>
          </w:p>
        </w:tc>
        <w:tc>
          <w:tcPr>
            <w:tcW w:w="0" w:type="auto"/>
          </w:tcPr>
          <w:p w14:paraId="01EF5F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-5.88%</w:t>
            </w:r>
          </w:p>
        </w:tc>
      </w:tr>
      <w:tr w:rsidR="002529DE" w14:paraId="58F003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B1E568" w14:textId="77777777" w:rsidR="002529DE" w:rsidRDefault="008F0C63">
            <w:pPr>
              <w:pStyle w:val="Compact"/>
            </w:pPr>
            <w:r>
              <w:t>2006</w:t>
            </w:r>
          </w:p>
        </w:tc>
        <w:tc>
          <w:tcPr>
            <w:tcW w:w="0" w:type="auto"/>
          </w:tcPr>
          <w:p w14:paraId="66BAB6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213,520</w:t>
            </w:r>
          </w:p>
        </w:tc>
        <w:tc>
          <w:tcPr>
            <w:tcW w:w="0" w:type="auto"/>
          </w:tcPr>
          <w:p w14:paraId="23ECA0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186,635</w:t>
            </w:r>
          </w:p>
        </w:tc>
        <w:tc>
          <w:tcPr>
            <w:tcW w:w="0" w:type="auto"/>
          </w:tcPr>
          <w:p w14:paraId="47CD0D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26,885</w:t>
            </w:r>
          </w:p>
        </w:tc>
        <w:tc>
          <w:tcPr>
            <w:tcW w:w="0" w:type="auto"/>
          </w:tcPr>
          <w:p w14:paraId="207C3A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14.41%</w:t>
            </w:r>
          </w:p>
        </w:tc>
      </w:tr>
      <w:tr w:rsidR="002529DE" w14:paraId="6AAE074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D588A2" w14:textId="77777777" w:rsidR="002529DE" w:rsidRDefault="008F0C63">
            <w:pPr>
              <w:pStyle w:val="Compact"/>
            </w:pPr>
            <w:r>
              <w:t>2007</w:t>
            </w:r>
          </w:p>
        </w:tc>
        <w:tc>
          <w:tcPr>
            <w:tcW w:w="0" w:type="auto"/>
          </w:tcPr>
          <w:p w14:paraId="3CE757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48,463</w:t>
            </w:r>
          </w:p>
        </w:tc>
        <w:tc>
          <w:tcPr>
            <w:tcW w:w="0" w:type="auto"/>
          </w:tcPr>
          <w:p w14:paraId="1207B5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32,653</w:t>
            </w:r>
          </w:p>
        </w:tc>
        <w:tc>
          <w:tcPr>
            <w:tcW w:w="0" w:type="auto"/>
          </w:tcPr>
          <w:p w14:paraId="4CC923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15,810</w:t>
            </w:r>
          </w:p>
        </w:tc>
        <w:tc>
          <w:tcPr>
            <w:tcW w:w="0" w:type="auto"/>
          </w:tcPr>
          <w:p w14:paraId="5B5519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48.42%</w:t>
            </w:r>
          </w:p>
        </w:tc>
      </w:tr>
      <w:tr w:rsidR="002529DE" w14:paraId="1896C98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5ABBB6" w14:textId="77777777" w:rsidR="002529DE" w:rsidRDefault="008F0C63">
            <w:pPr>
              <w:pStyle w:val="Compact"/>
            </w:pPr>
            <w:r>
              <w:t>2008</w:t>
            </w:r>
          </w:p>
        </w:tc>
        <w:tc>
          <w:tcPr>
            <w:tcW w:w="0" w:type="auto"/>
          </w:tcPr>
          <w:p w14:paraId="00E00B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238,852</w:t>
            </w:r>
          </w:p>
        </w:tc>
        <w:tc>
          <w:tcPr>
            <w:tcW w:w="0" w:type="auto"/>
          </w:tcPr>
          <w:p w14:paraId="2E2384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233,674</w:t>
            </w:r>
          </w:p>
        </w:tc>
        <w:tc>
          <w:tcPr>
            <w:tcW w:w="0" w:type="auto"/>
          </w:tcPr>
          <w:p w14:paraId="23A8BB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5,178</w:t>
            </w:r>
          </w:p>
        </w:tc>
        <w:tc>
          <w:tcPr>
            <w:tcW w:w="0" w:type="auto"/>
          </w:tcPr>
          <w:p w14:paraId="1B2940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w:t>
            </w:r>
          </w:p>
        </w:tc>
      </w:tr>
      <w:tr w:rsidR="002529DE" w14:paraId="2A9C46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BDEF6F" w14:textId="77777777" w:rsidR="002529DE" w:rsidRDefault="008F0C63">
            <w:pPr>
              <w:pStyle w:val="Compact"/>
            </w:pPr>
            <w:r>
              <w:t>2009</w:t>
            </w:r>
          </w:p>
        </w:tc>
        <w:tc>
          <w:tcPr>
            <w:tcW w:w="0" w:type="auto"/>
          </w:tcPr>
          <w:p w14:paraId="70975E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165,509</w:t>
            </w:r>
          </w:p>
        </w:tc>
        <w:tc>
          <w:tcPr>
            <w:tcW w:w="0" w:type="auto"/>
          </w:tcPr>
          <w:p w14:paraId="79FF66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171,495</w:t>
            </w:r>
          </w:p>
        </w:tc>
        <w:tc>
          <w:tcPr>
            <w:tcW w:w="0" w:type="auto"/>
          </w:tcPr>
          <w:p w14:paraId="560442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-5,986</w:t>
            </w:r>
          </w:p>
        </w:tc>
        <w:tc>
          <w:tcPr>
            <w:tcW w:w="0" w:type="auto"/>
          </w:tcPr>
          <w:p w14:paraId="7C6ADC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w:t>
            </w:r>
          </w:p>
        </w:tc>
      </w:tr>
      <w:tr w:rsidR="002529DE" w14:paraId="5D3F238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D1DBE" w14:textId="77777777" w:rsidR="002529DE" w:rsidRDefault="008F0C63">
            <w:pPr>
              <w:pStyle w:val="Compact"/>
            </w:pPr>
            <w:r>
              <w:t>2010</w:t>
            </w:r>
          </w:p>
        </w:tc>
        <w:tc>
          <w:tcPr>
            <w:tcW w:w="0" w:type="auto"/>
          </w:tcPr>
          <w:p w14:paraId="517AEA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195,230</w:t>
            </w:r>
          </w:p>
        </w:tc>
        <w:tc>
          <w:tcPr>
            <w:tcW w:w="0" w:type="auto"/>
          </w:tcPr>
          <w:p w14:paraId="738D85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105,416</w:t>
            </w:r>
          </w:p>
        </w:tc>
        <w:tc>
          <w:tcPr>
            <w:tcW w:w="0" w:type="auto"/>
          </w:tcPr>
          <w:p w14:paraId="173CA6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89,814</w:t>
            </w:r>
          </w:p>
        </w:tc>
        <w:tc>
          <w:tcPr>
            <w:tcW w:w="0" w:type="auto"/>
          </w:tcPr>
          <w:p w14:paraId="0CD187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85.20%</w:t>
            </w:r>
          </w:p>
        </w:tc>
      </w:tr>
      <w:tr w:rsidR="002529DE" w14:paraId="5422D9B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43CEFC" w14:textId="77777777" w:rsidR="002529DE" w:rsidRDefault="008F0C63">
            <w:pPr>
              <w:pStyle w:val="Compact"/>
            </w:pPr>
            <w:r>
              <w:t>2011</w:t>
            </w:r>
          </w:p>
        </w:tc>
        <w:tc>
          <w:tcPr>
            <w:tcW w:w="0" w:type="auto"/>
          </w:tcPr>
          <w:p w14:paraId="76686F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140,099</w:t>
            </w:r>
          </w:p>
        </w:tc>
        <w:tc>
          <w:tcPr>
            <w:tcW w:w="0" w:type="auto"/>
          </w:tcPr>
          <w:p w14:paraId="1F8CD5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93,297</w:t>
            </w:r>
          </w:p>
        </w:tc>
        <w:tc>
          <w:tcPr>
            <w:tcW w:w="0" w:type="auto"/>
          </w:tcPr>
          <w:p w14:paraId="78DD24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46,802</w:t>
            </w:r>
          </w:p>
        </w:tc>
        <w:tc>
          <w:tcPr>
            <w:tcW w:w="0" w:type="auto"/>
          </w:tcPr>
          <w:p w14:paraId="56C4BA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50.16%</w:t>
            </w:r>
          </w:p>
        </w:tc>
      </w:tr>
      <w:tr w:rsidR="002529DE" w14:paraId="1A1542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08375F" w14:textId="77777777" w:rsidR="002529DE" w:rsidRDefault="008F0C63">
            <w:pPr>
              <w:pStyle w:val="Compact"/>
            </w:pPr>
            <w:r>
              <w:t>2012</w:t>
            </w:r>
          </w:p>
        </w:tc>
        <w:tc>
          <w:tcPr>
            <w:tcW w:w="0" w:type="auto"/>
          </w:tcPr>
          <w:p w14:paraId="4E4120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237,736</w:t>
            </w:r>
          </w:p>
        </w:tc>
        <w:tc>
          <w:tcPr>
            <w:tcW w:w="0" w:type="auto"/>
          </w:tcPr>
          <w:p w14:paraId="337CA1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203,132</w:t>
            </w:r>
          </w:p>
        </w:tc>
        <w:tc>
          <w:tcPr>
            <w:tcW w:w="0" w:type="auto"/>
          </w:tcPr>
          <w:p w14:paraId="4F5684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34,605</w:t>
            </w:r>
          </w:p>
        </w:tc>
        <w:tc>
          <w:tcPr>
            <w:tcW w:w="0" w:type="auto"/>
          </w:tcPr>
          <w:p w14:paraId="4534EA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17.04%</w:t>
            </w:r>
          </w:p>
        </w:tc>
      </w:tr>
      <w:tr w:rsidR="002529DE" w14:paraId="2DF58DD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9ADCCD" w14:textId="77777777" w:rsidR="002529DE" w:rsidRDefault="008F0C63">
            <w:pPr>
              <w:pStyle w:val="Compact"/>
            </w:pPr>
            <w:r>
              <w:t>2013</w:t>
            </w:r>
          </w:p>
        </w:tc>
        <w:tc>
          <w:tcPr>
            <w:tcW w:w="0" w:type="auto"/>
          </w:tcPr>
          <w:p w14:paraId="1C1578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383,524</w:t>
            </w:r>
          </w:p>
        </w:tc>
        <w:tc>
          <w:tcPr>
            <w:tcW w:w="0" w:type="auto"/>
          </w:tcPr>
          <w:p w14:paraId="7EC11E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392,557</w:t>
            </w:r>
          </w:p>
        </w:tc>
        <w:tc>
          <w:tcPr>
            <w:tcW w:w="0" w:type="auto"/>
          </w:tcPr>
          <w:p w14:paraId="51BE59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-9,033</w:t>
            </w:r>
          </w:p>
        </w:tc>
        <w:tc>
          <w:tcPr>
            <w:tcW w:w="0" w:type="auto"/>
          </w:tcPr>
          <w:p w14:paraId="0E8F63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-2.30%</w:t>
            </w:r>
          </w:p>
        </w:tc>
      </w:tr>
      <w:tr w:rsidR="002529DE" w14:paraId="1FAB4A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4F3212" w14:textId="77777777" w:rsidR="002529DE" w:rsidRDefault="008F0C63">
            <w:pPr>
              <w:pStyle w:val="Compact"/>
            </w:pPr>
            <w:r>
              <w:t>Total</w:t>
            </w:r>
          </w:p>
        </w:tc>
        <w:tc>
          <w:tcPr>
            <w:tcW w:w="0" w:type="auto"/>
          </w:tcPr>
          <w:p w14:paraId="3940A2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3,776,233</w:t>
            </w:r>
          </w:p>
        </w:tc>
        <w:tc>
          <w:tcPr>
            <w:tcW w:w="0" w:type="auto"/>
          </w:tcPr>
          <w:p w14:paraId="7FA7BB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4,044,130</w:t>
            </w:r>
          </w:p>
        </w:tc>
        <w:tc>
          <w:tcPr>
            <w:tcW w:w="0" w:type="auto"/>
          </w:tcPr>
          <w:p w14:paraId="60C4BF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-267,896</w:t>
            </w:r>
          </w:p>
        </w:tc>
        <w:tc>
          <w:tcPr>
            <w:tcW w:w="0" w:type="auto"/>
          </w:tcPr>
          <w:p w14:paraId="76E08D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-6.62%</w:t>
            </w:r>
          </w:p>
        </w:tc>
      </w:tr>
    </w:tbl>
    <w:p w14:paraId="0946C6C1" w14:textId="77777777" w:rsidR="002529DE" w:rsidRDefault="008F0C63">
      <w:pPr>
        <w:pStyle w:val="Heading3"/>
      </w:pPr>
      <w:bookmarkStart w:id="392" w:name="total-nitrogen-loads-over-the-period-199"/>
      <w:bookmarkStart w:id="393" w:name="_Toc486256643"/>
      <w:bookmarkEnd w:id="392"/>
      <w:r>
        <w:t>Total Nitrogen Loads over the period 1998-2013 at SR-78 on Fisheating Creek</w:t>
      </w:r>
      <w:bookmarkEnd w:id="393"/>
    </w:p>
    <w:p w14:paraId="7B437E86" w14:textId="77777777" w:rsidR="002529DE" w:rsidRDefault="002529DE">
      <w:pPr>
        <w:pStyle w:val="TableCaption"/>
      </w:pPr>
    </w:p>
    <w:p w14:paraId="6759E585" w14:textId="77777777" w:rsidR="00350384" w:rsidRDefault="00350384" w:rsidP="00350384">
      <w:pPr>
        <w:pStyle w:val="Caption"/>
        <w:keepNext/>
      </w:pPr>
      <w:bookmarkStart w:id="394" w:name="_Toc486256843"/>
      <w:r>
        <w:t xml:space="preserve">Table </w:t>
      </w:r>
      <w:fldSimple w:instr=" SEQ Table \* ARABIC ">
        <w:r w:rsidR="008A2E0C">
          <w:rPr>
            <w:noProof/>
          </w:rPr>
          <w:t>31</w:t>
        </w:r>
      </w:fldSimple>
      <w:r>
        <w:t xml:space="preserve">.  </w:t>
      </w:r>
      <w:r w:rsidRPr="00C9755D">
        <w:t>Comparison of measured and simulated total nitrogen loads over the period 1998-2013 at SR-78 on Fisheating Creek (metric tons).</w:t>
      </w:r>
      <w:bookmarkEnd w:id="394"/>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2C3E128"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C70F7B" w14:textId="77777777" w:rsidR="002529DE" w:rsidRDefault="008F0C63">
            <w:pPr>
              <w:pStyle w:val="Compact"/>
            </w:pPr>
            <w:r>
              <w:t>Year</w:t>
            </w:r>
          </w:p>
        </w:tc>
        <w:tc>
          <w:tcPr>
            <w:tcW w:w="0" w:type="auto"/>
          </w:tcPr>
          <w:p w14:paraId="35A9DEA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0CFF8B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584B5C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F3F845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EE376C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A18B2E" w14:textId="77777777" w:rsidR="002529DE" w:rsidRDefault="008F0C63">
            <w:pPr>
              <w:pStyle w:val="Compact"/>
            </w:pPr>
            <w:r>
              <w:t>1998</w:t>
            </w:r>
          </w:p>
        </w:tc>
        <w:tc>
          <w:tcPr>
            <w:tcW w:w="0" w:type="auto"/>
          </w:tcPr>
          <w:p w14:paraId="036540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550.77</w:t>
            </w:r>
          </w:p>
        </w:tc>
        <w:tc>
          <w:tcPr>
            <w:tcW w:w="0" w:type="auto"/>
          </w:tcPr>
          <w:p w14:paraId="5E72B6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910.30</w:t>
            </w:r>
          </w:p>
        </w:tc>
        <w:tc>
          <w:tcPr>
            <w:tcW w:w="0" w:type="auto"/>
          </w:tcPr>
          <w:p w14:paraId="71C9C2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-359.52</w:t>
            </w:r>
          </w:p>
        </w:tc>
        <w:tc>
          <w:tcPr>
            <w:tcW w:w="0" w:type="auto"/>
          </w:tcPr>
          <w:p w14:paraId="644610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-39.50%</w:t>
            </w:r>
          </w:p>
        </w:tc>
      </w:tr>
      <w:tr w:rsidR="002529DE" w14:paraId="4F44C2D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4F9964" w14:textId="77777777" w:rsidR="002529DE" w:rsidRDefault="008F0C63">
            <w:pPr>
              <w:pStyle w:val="Compact"/>
            </w:pPr>
            <w:r>
              <w:t>1999</w:t>
            </w:r>
          </w:p>
        </w:tc>
        <w:tc>
          <w:tcPr>
            <w:tcW w:w="0" w:type="auto"/>
          </w:tcPr>
          <w:p w14:paraId="33BC4B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676.21</w:t>
            </w:r>
          </w:p>
        </w:tc>
        <w:tc>
          <w:tcPr>
            <w:tcW w:w="0" w:type="auto"/>
          </w:tcPr>
          <w:p w14:paraId="59B0D8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449.38</w:t>
            </w:r>
          </w:p>
        </w:tc>
        <w:tc>
          <w:tcPr>
            <w:tcW w:w="0" w:type="auto"/>
          </w:tcPr>
          <w:p w14:paraId="7072B6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226.83</w:t>
            </w:r>
          </w:p>
        </w:tc>
        <w:tc>
          <w:tcPr>
            <w:tcW w:w="0" w:type="auto"/>
          </w:tcPr>
          <w:p w14:paraId="7BD256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50.48%</w:t>
            </w:r>
          </w:p>
        </w:tc>
      </w:tr>
      <w:tr w:rsidR="002529DE" w14:paraId="45554CE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2FB30" w14:textId="77777777" w:rsidR="002529DE" w:rsidRDefault="008F0C63">
            <w:pPr>
              <w:pStyle w:val="Compact"/>
            </w:pPr>
            <w:r>
              <w:t>2000</w:t>
            </w:r>
          </w:p>
        </w:tc>
        <w:tc>
          <w:tcPr>
            <w:tcW w:w="0" w:type="auto"/>
          </w:tcPr>
          <w:p w14:paraId="539B0E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116.38</w:t>
            </w:r>
          </w:p>
        </w:tc>
        <w:tc>
          <w:tcPr>
            <w:tcW w:w="0" w:type="auto"/>
          </w:tcPr>
          <w:p w14:paraId="7E85F3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30.90</w:t>
            </w:r>
          </w:p>
        </w:tc>
        <w:tc>
          <w:tcPr>
            <w:tcW w:w="0" w:type="auto"/>
          </w:tcPr>
          <w:p w14:paraId="73CCBF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85.48</w:t>
            </w:r>
          </w:p>
        </w:tc>
        <w:tc>
          <w:tcPr>
            <w:tcW w:w="0" w:type="auto"/>
          </w:tcPr>
          <w:p w14:paraId="10DE90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276.60%</w:t>
            </w:r>
          </w:p>
        </w:tc>
      </w:tr>
      <w:tr w:rsidR="002529DE" w14:paraId="3318AC9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730856" w14:textId="77777777" w:rsidR="002529DE" w:rsidRDefault="008F0C63">
            <w:pPr>
              <w:pStyle w:val="Compact"/>
            </w:pPr>
            <w:r>
              <w:t>2001</w:t>
            </w:r>
          </w:p>
        </w:tc>
        <w:tc>
          <w:tcPr>
            <w:tcW w:w="0" w:type="auto"/>
          </w:tcPr>
          <w:p w14:paraId="7C13B8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492.40</w:t>
            </w:r>
          </w:p>
        </w:tc>
        <w:tc>
          <w:tcPr>
            <w:tcW w:w="0" w:type="auto"/>
          </w:tcPr>
          <w:p w14:paraId="1BA206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757.77</w:t>
            </w:r>
          </w:p>
        </w:tc>
        <w:tc>
          <w:tcPr>
            <w:tcW w:w="0" w:type="auto"/>
          </w:tcPr>
          <w:p w14:paraId="31DFEA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-265.37</w:t>
            </w:r>
          </w:p>
        </w:tc>
        <w:tc>
          <w:tcPr>
            <w:tcW w:w="0" w:type="auto"/>
          </w:tcPr>
          <w:p w14:paraId="763A3B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-35.02%</w:t>
            </w:r>
          </w:p>
        </w:tc>
      </w:tr>
      <w:tr w:rsidR="002529DE" w14:paraId="110913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A2D694" w14:textId="77777777" w:rsidR="002529DE" w:rsidRDefault="008F0C63">
            <w:pPr>
              <w:pStyle w:val="Compact"/>
            </w:pPr>
            <w:r>
              <w:t>2002</w:t>
            </w:r>
          </w:p>
        </w:tc>
        <w:tc>
          <w:tcPr>
            <w:tcW w:w="0" w:type="auto"/>
          </w:tcPr>
          <w:p w14:paraId="060ED9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753.79</w:t>
            </w:r>
          </w:p>
        </w:tc>
        <w:tc>
          <w:tcPr>
            <w:tcW w:w="0" w:type="auto"/>
          </w:tcPr>
          <w:p w14:paraId="02CA99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757.31</w:t>
            </w:r>
          </w:p>
        </w:tc>
        <w:tc>
          <w:tcPr>
            <w:tcW w:w="0" w:type="auto"/>
          </w:tcPr>
          <w:p w14:paraId="31803A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-3.53</w:t>
            </w:r>
          </w:p>
        </w:tc>
        <w:tc>
          <w:tcPr>
            <w:tcW w:w="0" w:type="auto"/>
          </w:tcPr>
          <w:p w14:paraId="1F6216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-0.47%</w:t>
            </w:r>
          </w:p>
        </w:tc>
      </w:tr>
      <w:tr w:rsidR="002529DE" w14:paraId="7519D4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340572" w14:textId="77777777" w:rsidR="002529DE" w:rsidRDefault="008F0C63">
            <w:pPr>
              <w:pStyle w:val="Compact"/>
            </w:pPr>
            <w:r>
              <w:lastRenderedPageBreak/>
              <w:t>2003</w:t>
            </w:r>
          </w:p>
        </w:tc>
        <w:tc>
          <w:tcPr>
            <w:tcW w:w="0" w:type="auto"/>
          </w:tcPr>
          <w:p w14:paraId="7AC1AA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628.07</w:t>
            </w:r>
          </w:p>
        </w:tc>
        <w:tc>
          <w:tcPr>
            <w:tcW w:w="0" w:type="auto"/>
          </w:tcPr>
          <w:p w14:paraId="72BD74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657.76</w:t>
            </w:r>
          </w:p>
        </w:tc>
        <w:tc>
          <w:tcPr>
            <w:tcW w:w="0" w:type="auto"/>
          </w:tcPr>
          <w:p w14:paraId="692C5C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-29.69</w:t>
            </w:r>
          </w:p>
        </w:tc>
        <w:tc>
          <w:tcPr>
            <w:tcW w:w="0" w:type="auto"/>
          </w:tcPr>
          <w:p w14:paraId="65E74A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-4.51%</w:t>
            </w:r>
          </w:p>
        </w:tc>
      </w:tr>
      <w:tr w:rsidR="002529DE" w14:paraId="292356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EC726B" w14:textId="77777777" w:rsidR="002529DE" w:rsidRDefault="008F0C63">
            <w:pPr>
              <w:pStyle w:val="Compact"/>
            </w:pPr>
            <w:r>
              <w:t>2004</w:t>
            </w:r>
          </w:p>
        </w:tc>
        <w:tc>
          <w:tcPr>
            <w:tcW w:w="0" w:type="auto"/>
          </w:tcPr>
          <w:p w14:paraId="5BEE71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630.29</w:t>
            </w:r>
          </w:p>
        </w:tc>
        <w:tc>
          <w:tcPr>
            <w:tcW w:w="0" w:type="auto"/>
          </w:tcPr>
          <w:p w14:paraId="6576B5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747.86</w:t>
            </w:r>
          </w:p>
        </w:tc>
        <w:tc>
          <w:tcPr>
            <w:tcW w:w="0" w:type="auto"/>
          </w:tcPr>
          <w:p w14:paraId="160B0C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-117.58</w:t>
            </w:r>
          </w:p>
        </w:tc>
        <w:tc>
          <w:tcPr>
            <w:tcW w:w="0" w:type="auto"/>
          </w:tcPr>
          <w:p w14:paraId="40EB97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-15.72%</w:t>
            </w:r>
          </w:p>
        </w:tc>
      </w:tr>
      <w:tr w:rsidR="002529DE" w14:paraId="799848F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C67D65" w14:textId="77777777" w:rsidR="002529DE" w:rsidRDefault="008F0C63">
            <w:pPr>
              <w:pStyle w:val="Compact"/>
            </w:pPr>
            <w:r>
              <w:t>2005</w:t>
            </w:r>
          </w:p>
        </w:tc>
        <w:tc>
          <w:tcPr>
            <w:tcW w:w="0" w:type="auto"/>
          </w:tcPr>
          <w:p w14:paraId="18C573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802.92</w:t>
            </w:r>
          </w:p>
        </w:tc>
        <w:tc>
          <w:tcPr>
            <w:tcW w:w="0" w:type="auto"/>
          </w:tcPr>
          <w:p w14:paraId="69FFAB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697.82</w:t>
            </w:r>
          </w:p>
        </w:tc>
        <w:tc>
          <w:tcPr>
            <w:tcW w:w="0" w:type="auto"/>
          </w:tcPr>
          <w:p w14:paraId="105481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105.10</w:t>
            </w:r>
          </w:p>
        </w:tc>
        <w:tc>
          <w:tcPr>
            <w:tcW w:w="0" w:type="auto"/>
          </w:tcPr>
          <w:p w14:paraId="14FAEE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15.06%</w:t>
            </w:r>
          </w:p>
        </w:tc>
      </w:tr>
      <w:tr w:rsidR="002529DE" w14:paraId="7A13D90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3344DA" w14:textId="77777777" w:rsidR="002529DE" w:rsidRDefault="008F0C63">
            <w:pPr>
              <w:pStyle w:val="Compact"/>
            </w:pPr>
            <w:r>
              <w:t>2006</w:t>
            </w:r>
          </w:p>
        </w:tc>
        <w:tc>
          <w:tcPr>
            <w:tcW w:w="0" w:type="auto"/>
          </w:tcPr>
          <w:p w14:paraId="63E550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424.83</w:t>
            </w:r>
          </w:p>
        </w:tc>
        <w:tc>
          <w:tcPr>
            <w:tcW w:w="0" w:type="auto"/>
          </w:tcPr>
          <w:p w14:paraId="6F4AB7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428.48</w:t>
            </w:r>
          </w:p>
        </w:tc>
        <w:tc>
          <w:tcPr>
            <w:tcW w:w="0" w:type="auto"/>
          </w:tcPr>
          <w:p w14:paraId="207207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w:t>
            </w:r>
          </w:p>
        </w:tc>
        <w:tc>
          <w:tcPr>
            <w:tcW w:w="0" w:type="auto"/>
          </w:tcPr>
          <w:p w14:paraId="51A320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-0.85%</w:t>
            </w:r>
          </w:p>
        </w:tc>
      </w:tr>
      <w:tr w:rsidR="002529DE" w14:paraId="2BF50CA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7A5309" w14:textId="77777777" w:rsidR="002529DE" w:rsidRDefault="008F0C63">
            <w:pPr>
              <w:pStyle w:val="Compact"/>
            </w:pPr>
            <w:r>
              <w:t>2007</w:t>
            </w:r>
          </w:p>
        </w:tc>
        <w:tc>
          <w:tcPr>
            <w:tcW w:w="0" w:type="auto"/>
          </w:tcPr>
          <w:p w14:paraId="7DD06A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100.07</w:t>
            </w:r>
          </w:p>
        </w:tc>
        <w:tc>
          <w:tcPr>
            <w:tcW w:w="0" w:type="auto"/>
          </w:tcPr>
          <w:p w14:paraId="3F9619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85.28</w:t>
            </w:r>
          </w:p>
        </w:tc>
        <w:tc>
          <w:tcPr>
            <w:tcW w:w="0" w:type="auto"/>
          </w:tcPr>
          <w:p w14:paraId="7C58F8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14.79</w:t>
            </w:r>
          </w:p>
        </w:tc>
        <w:tc>
          <w:tcPr>
            <w:tcW w:w="0" w:type="auto"/>
          </w:tcPr>
          <w:p w14:paraId="7C538A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17.34%</w:t>
            </w:r>
          </w:p>
        </w:tc>
      </w:tr>
      <w:tr w:rsidR="002529DE" w14:paraId="674380E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F3D090" w14:textId="77777777" w:rsidR="002529DE" w:rsidRDefault="008F0C63">
            <w:pPr>
              <w:pStyle w:val="Compact"/>
            </w:pPr>
            <w:r>
              <w:t>2008</w:t>
            </w:r>
          </w:p>
        </w:tc>
        <w:tc>
          <w:tcPr>
            <w:tcW w:w="0" w:type="auto"/>
          </w:tcPr>
          <w:p w14:paraId="0E9519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514.68</w:t>
            </w:r>
          </w:p>
        </w:tc>
        <w:tc>
          <w:tcPr>
            <w:tcW w:w="0" w:type="auto"/>
          </w:tcPr>
          <w:p w14:paraId="08FA61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510.58</w:t>
            </w:r>
          </w:p>
        </w:tc>
        <w:tc>
          <w:tcPr>
            <w:tcW w:w="0" w:type="auto"/>
          </w:tcPr>
          <w:p w14:paraId="0869CA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4.11</w:t>
            </w:r>
          </w:p>
        </w:tc>
        <w:tc>
          <w:tcPr>
            <w:tcW w:w="0" w:type="auto"/>
          </w:tcPr>
          <w:p w14:paraId="5D8C37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0.80%</w:t>
            </w:r>
          </w:p>
        </w:tc>
      </w:tr>
      <w:tr w:rsidR="002529DE" w14:paraId="6AAD5C0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B470E3" w14:textId="77777777" w:rsidR="002529DE" w:rsidRDefault="008F0C63">
            <w:pPr>
              <w:pStyle w:val="Compact"/>
            </w:pPr>
            <w:r>
              <w:t>2009</w:t>
            </w:r>
          </w:p>
        </w:tc>
        <w:tc>
          <w:tcPr>
            <w:tcW w:w="0" w:type="auto"/>
          </w:tcPr>
          <w:p w14:paraId="5C5B87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348.32</w:t>
            </w:r>
          </w:p>
        </w:tc>
        <w:tc>
          <w:tcPr>
            <w:tcW w:w="0" w:type="auto"/>
          </w:tcPr>
          <w:p w14:paraId="3E7AC3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395.03</w:t>
            </w:r>
          </w:p>
        </w:tc>
        <w:tc>
          <w:tcPr>
            <w:tcW w:w="0" w:type="auto"/>
          </w:tcPr>
          <w:p w14:paraId="0697B5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-46.71</w:t>
            </w:r>
          </w:p>
        </w:tc>
        <w:tc>
          <w:tcPr>
            <w:tcW w:w="0" w:type="auto"/>
          </w:tcPr>
          <w:p w14:paraId="051751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-11.82%</w:t>
            </w:r>
          </w:p>
        </w:tc>
      </w:tr>
      <w:tr w:rsidR="002529DE" w14:paraId="6288254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AFC42C" w14:textId="77777777" w:rsidR="002529DE" w:rsidRDefault="008F0C63">
            <w:pPr>
              <w:pStyle w:val="Compact"/>
            </w:pPr>
            <w:r>
              <w:t>2010</w:t>
            </w:r>
          </w:p>
        </w:tc>
        <w:tc>
          <w:tcPr>
            <w:tcW w:w="0" w:type="auto"/>
          </w:tcPr>
          <w:p w14:paraId="4D0580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445.81</w:t>
            </w:r>
          </w:p>
        </w:tc>
        <w:tc>
          <w:tcPr>
            <w:tcW w:w="0" w:type="auto"/>
          </w:tcPr>
          <w:p w14:paraId="672881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218.83</w:t>
            </w:r>
          </w:p>
        </w:tc>
        <w:tc>
          <w:tcPr>
            <w:tcW w:w="0" w:type="auto"/>
          </w:tcPr>
          <w:p w14:paraId="17F6C6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226.98</w:t>
            </w:r>
          </w:p>
        </w:tc>
        <w:tc>
          <w:tcPr>
            <w:tcW w:w="0" w:type="auto"/>
          </w:tcPr>
          <w:p w14:paraId="71303C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103.72%</w:t>
            </w:r>
          </w:p>
        </w:tc>
      </w:tr>
      <w:tr w:rsidR="002529DE" w14:paraId="4E5A7D5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0C0EA9" w14:textId="77777777" w:rsidR="002529DE" w:rsidRDefault="008F0C63">
            <w:pPr>
              <w:pStyle w:val="Compact"/>
            </w:pPr>
            <w:r>
              <w:t>2011</w:t>
            </w:r>
          </w:p>
        </w:tc>
        <w:tc>
          <w:tcPr>
            <w:tcW w:w="0" w:type="auto"/>
          </w:tcPr>
          <w:p w14:paraId="159B1D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304.88</w:t>
            </w:r>
          </w:p>
        </w:tc>
        <w:tc>
          <w:tcPr>
            <w:tcW w:w="0" w:type="auto"/>
          </w:tcPr>
          <w:p w14:paraId="7AC387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218.09</w:t>
            </w:r>
          </w:p>
        </w:tc>
        <w:tc>
          <w:tcPr>
            <w:tcW w:w="0" w:type="auto"/>
          </w:tcPr>
          <w:p w14:paraId="3A3CC0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86.80</w:t>
            </w:r>
          </w:p>
        </w:tc>
        <w:tc>
          <w:tcPr>
            <w:tcW w:w="0" w:type="auto"/>
          </w:tcPr>
          <w:p w14:paraId="47A635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39.80%</w:t>
            </w:r>
          </w:p>
        </w:tc>
      </w:tr>
      <w:tr w:rsidR="002529DE" w14:paraId="7D8E879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8747CE" w14:textId="77777777" w:rsidR="002529DE" w:rsidRDefault="008F0C63">
            <w:pPr>
              <w:pStyle w:val="Compact"/>
            </w:pPr>
            <w:r>
              <w:t>2012</w:t>
            </w:r>
          </w:p>
        </w:tc>
        <w:tc>
          <w:tcPr>
            <w:tcW w:w="0" w:type="auto"/>
          </w:tcPr>
          <w:p w14:paraId="60DA4B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508.31</w:t>
            </w:r>
          </w:p>
        </w:tc>
        <w:tc>
          <w:tcPr>
            <w:tcW w:w="0" w:type="auto"/>
          </w:tcPr>
          <w:p w14:paraId="318017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474.41</w:t>
            </w:r>
          </w:p>
        </w:tc>
        <w:tc>
          <w:tcPr>
            <w:tcW w:w="0" w:type="auto"/>
          </w:tcPr>
          <w:p w14:paraId="1A0568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33.90</w:t>
            </w:r>
          </w:p>
        </w:tc>
        <w:tc>
          <w:tcPr>
            <w:tcW w:w="0" w:type="auto"/>
          </w:tcPr>
          <w:p w14:paraId="5C8F39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7.14%</w:t>
            </w:r>
          </w:p>
        </w:tc>
      </w:tr>
      <w:tr w:rsidR="002529DE" w14:paraId="4E0E5B3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F584D3" w14:textId="77777777" w:rsidR="002529DE" w:rsidRDefault="008F0C63">
            <w:pPr>
              <w:pStyle w:val="Compact"/>
            </w:pPr>
            <w:r>
              <w:t>2013</w:t>
            </w:r>
          </w:p>
        </w:tc>
        <w:tc>
          <w:tcPr>
            <w:tcW w:w="0" w:type="auto"/>
          </w:tcPr>
          <w:p w14:paraId="68F576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820.67</w:t>
            </w:r>
          </w:p>
        </w:tc>
        <w:tc>
          <w:tcPr>
            <w:tcW w:w="0" w:type="auto"/>
          </w:tcPr>
          <w:p w14:paraId="2BE25D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769.64</w:t>
            </w:r>
          </w:p>
        </w:tc>
        <w:tc>
          <w:tcPr>
            <w:tcW w:w="0" w:type="auto"/>
          </w:tcPr>
          <w:p w14:paraId="2623AA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51.03</w:t>
            </w:r>
          </w:p>
        </w:tc>
        <w:tc>
          <w:tcPr>
            <w:tcW w:w="0" w:type="auto"/>
          </w:tcPr>
          <w:p w14:paraId="4150A6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6.63%</w:t>
            </w:r>
          </w:p>
        </w:tc>
      </w:tr>
      <w:tr w:rsidR="002529DE" w14:paraId="4C2D11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CE848F" w14:textId="77777777" w:rsidR="002529DE" w:rsidRDefault="008F0C63">
            <w:pPr>
              <w:pStyle w:val="Compact"/>
            </w:pPr>
            <w:r>
              <w:t>Total</w:t>
            </w:r>
          </w:p>
        </w:tc>
        <w:tc>
          <w:tcPr>
            <w:tcW w:w="0" w:type="auto"/>
          </w:tcPr>
          <w:p w14:paraId="68C016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8,118.38</w:t>
            </w:r>
          </w:p>
        </w:tc>
        <w:tc>
          <w:tcPr>
            <w:tcW w:w="0" w:type="auto"/>
          </w:tcPr>
          <w:p w14:paraId="2C1F86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8,109.43</w:t>
            </w:r>
          </w:p>
        </w:tc>
        <w:tc>
          <w:tcPr>
            <w:tcW w:w="0" w:type="auto"/>
          </w:tcPr>
          <w:p w14:paraId="5089FB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8.95</w:t>
            </w:r>
          </w:p>
        </w:tc>
        <w:tc>
          <w:tcPr>
            <w:tcW w:w="0" w:type="auto"/>
          </w:tcPr>
          <w:p w14:paraId="587CF0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0.11%</w:t>
            </w:r>
          </w:p>
        </w:tc>
      </w:tr>
    </w:tbl>
    <w:p w14:paraId="780073FA" w14:textId="77777777" w:rsidR="002529DE" w:rsidRDefault="008F0C63">
      <w:pPr>
        <w:pStyle w:val="Heading3"/>
      </w:pPr>
      <w:bookmarkStart w:id="395" w:name="_Toc486256644"/>
      <w:r>
        <w:t>Total Phosphorus Loads over the period 1998-2013 at SR-78 on Fisheating Creek</w:t>
      </w:r>
      <w:bookmarkEnd w:id="395"/>
    </w:p>
    <w:p w14:paraId="446E316F" w14:textId="77777777" w:rsidR="002529DE" w:rsidRDefault="002529DE">
      <w:pPr>
        <w:pStyle w:val="TableCaption"/>
      </w:pPr>
    </w:p>
    <w:p w14:paraId="526B53A7" w14:textId="77777777" w:rsidR="00350384" w:rsidRDefault="00350384" w:rsidP="00350384">
      <w:pPr>
        <w:pStyle w:val="Caption"/>
        <w:keepNext/>
      </w:pPr>
      <w:bookmarkStart w:id="396" w:name="_Toc486256844"/>
      <w:r>
        <w:t xml:space="preserve">Table </w:t>
      </w:r>
      <w:fldSimple w:instr=" SEQ Table \* ARABIC ">
        <w:r w:rsidR="008A2E0C">
          <w:rPr>
            <w:noProof/>
          </w:rPr>
          <w:t>32</w:t>
        </w:r>
      </w:fldSimple>
      <w:r>
        <w:t xml:space="preserve">.  </w:t>
      </w:r>
      <w:r w:rsidRPr="006C4177">
        <w:t>Comparison of measured and simulated total phosphorus loads over the period 1998-2013 at SR-78 on Fisheating Creek (metric tons).</w:t>
      </w:r>
      <w:bookmarkEnd w:id="396"/>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1F7D1D11"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750FD2" w14:textId="77777777" w:rsidR="002529DE" w:rsidRDefault="008F0C63">
            <w:pPr>
              <w:pStyle w:val="Compact"/>
            </w:pPr>
            <w:r>
              <w:t>Year</w:t>
            </w:r>
          </w:p>
        </w:tc>
        <w:tc>
          <w:tcPr>
            <w:tcW w:w="0" w:type="auto"/>
          </w:tcPr>
          <w:p w14:paraId="77ECE98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6C855E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E93979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F2B698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62A23A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D0DCA9" w14:textId="77777777" w:rsidR="002529DE" w:rsidRDefault="008F0C63">
            <w:pPr>
              <w:pStyle w:val="Compact"/>
            </w:pPr>
            <w:r>
              <w:t>1998</w:t>
            </w:r>
          </w:p>
        </w:tc>
        <w:tc>
          <w:tcPr>
            <w:tcW w:w="0" w:type="auto"/>
          </w:tcPr>
          <w:p w14:paraId="70ADFD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50.25</w:t>
            </w:r>
          </w:p>
        </w:tc>
        <w:tc>
          <w:tcPr>
            <w:tcW w:w="0" w:type="auto"/>
          </w:tcPr>
          <w:p w14:paraId="5DEED3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125.77</w:t>
            </w:r>
          </w:p>
        </w:tc>
        <w:tc>
          <w:tcPr>
            <w:tcW w:w="0" w:type="auto"/>
          </w:tcPr>
          <w:p w14:paraId="2E4045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-75.52</w:t>
            </w:r>
          </w:p>
        </w:tc>
        <w:tc>
          <w:tcPr>
            <w:tcW w:w="0" w:type="auto"/>
          </w:tcPr>
          <w:p w14:paraId="72A3EF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-60.05%</w:t>
            </w:r>
          </w:p>
        </w:tc>
      </w:tr>
      <w:tr w:rsidR="002529DE" w14:paraId="729C9B1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A5B9DE" w14:textId="77777777" w:rsidR="002529DE" w:rsidRDefault="008F0C63">
            <w:pPr>
              <w:pStyle w:val="Compact"/>
            </w:pPr>
            <w:r>
              <w:t>1999</w:t>
            </w:r>
          </w:p>
        </w:tc>
        <w:tc>
          <w:tcPr>
            <w:tcW w:w="0" w:type="auto"/>
          </w:tcPr>
          <w:p w14:paraId="15D866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86.05</w:t>
            </w:r>
          </w:p>
        </w:tc>
        <w:tc>
          <w:tcPr>
            <w:tcW w:w="0" w:type="auto"/>
          </w:tcPr>
          <w:p w14:paraId="29DEF3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49.35</w:t>
            </w:r>
          </w:p>
        </w:tc>
        <w:tc>
          <w:tcPr>
            <w:tcW w:w="0" w:type="auto"/>
          </w:tcPr>
          <w:p w14:paraId="692B09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36.70</w:t>
            </w:r>
          </w:p>
        </w:tc>
        <w:tc>
          <w:tcPr>
            <w:tcW w:w="0" w:type="auto"/>
          </w:tcPr>
          <w:p w14:paraId="3312C8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74.37%</w:t>
            </w:r>
          </w:p>
        </w:tc>
      </w:tr>
      <w:tr w:rsidR="002529DE" w14:paraId="5E814E3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2B0E" w14:textId="77777777" w:rsidR="002529DE" w:rsidRDefault="008F0C63">
            <w:pPr>
              <w:pStyle w:val="Compact"/>
            </w:pPr>
            <w:r>
              <w:t>2000</w:t>
            </w:r>
          </w:p>
        </w:tc>
        <w:tc>
          <w:tcPr>
            <w:tcW w:w="0" w:type="auto"/>
          </w:tcPr>
          <w:p w14:paraId="313BA6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10.22</w:t>
            </w:r>
          </w:p>
        </w:tc>
        <w:tc>
          <w:tcPr>
            <w:tcW w:w="0" w:type="auto"/>
          </w:tcPr>
          <w:p w14:paraId="58735F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w:t>
            </w:r>
          </w:p>
        </w:tc>
        <w:tc>
          <w:tcPr>
            <w:tcW w:w="0" w:type="auto"/>
          </w:tcPr>
          <w:p w14:paraId="5D1622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7.41</w:t>
            </w:r>
          </w:p>
        </w:tc>
        <w:tc>
          <w:tcPr>
            <w:tcW w:w="0" w:type="auto"/>
          </w:tcPr>
          <w:p w14:paraId="353C1F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263.57%</w:t>
            </w:r>
          </w:p>
        </w:tc>
      </w:tr>
      <w:tr w:rsidR="002529DE" w14:paraId="1085DE3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A312F7" w14:textId="77777777" w:rsidR="002529DE" w:rsidRDefault="008F0C63">
            <w:pPr>
              <w:pStyle w:val="Compact"/>
            </w:pPr>
            <w:r>
              <w:t>2001</w:t>
            </w:r>
          </w:p>
        </w:tc>
        <w:tc>
          <w:tcPr>
            <w:tcW w:w="0" w:type="auto"/>
          </w:tcPr>
          <w:p w14:paraId="081B45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65.25</w:t>
            </w:r>
          </w:p>
        </w:tc>
        <w:tc>
          <w:tcPr>
            <w:tcW w:w="0" w:type="auto"/>
          </w:tcPr>
          <w:p w14:paraId="195677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135.08</w:t>
            </w:r>
          </w:p>
        </w:tc>
        <w:tc>
          <w:tcPr>
            <w:tcW w:w="0" w:type="auto"/>
          </w:tcPr>
          <w:p w14:paraId="253DEF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-69.83</w:t>
            </w:r>
          </w:p>
        </w:tc>
        <w:tc>
          <w:tcPr>
            <w:tcW w:w="0" w:type="auto"/>
          </w:tcPr>
          <w:p w14:paraId="541DA6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-51.69%</w:t>
            </w:r>
          </w:p>
        </w:tc>
      </w:tr>
      <w:tr w:rsidR="002529DE" w14:paraId="5246982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AAB62C" w14:textId="77777777" w:rsidR="002529DE" w:rsidRDefault="008F0C63">
            <w:pPr>
              <w:pStyle w:val="Compact"/>
            </w:pPr>
            <w:r>
              <w:t>2002</w:t>
            </w:r>
          </w:p>
        </w:tc>
        <w:tc>
          <w:tcPr>
            <w:tcW w:w="0" w:type="auto"/>
          </w:tcPr>
          <w:p w14:paraId="021BC0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99.94</w:t>
            </w:r>
          </w:p>
        </w:tc>
        <w:tc>
          <w:tcPr>
            <w:tcW w:w="0" w:type="auto"/>
          </w:tcPr>
          <w:p w14:paraId="7DA76F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98.66</w:t>
            </w:r>
          </w:p>
        </w:tc>
        <w:tc>
          <w:tcPr>
            <w:tcW w:w="0" w:type="auto"/>
          </w:tcPr>
          <w:p w14:paraId="1B7D0C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w:t>
            </w:r>
          </w:p>
        </w:tc>
        <w:tc>
          <w:tcPr>
            <w:tcW w:w="0" w:type="auto"/>
          </w:tcPr>
          <w:p w14:paraId="27430C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w:t>
            </w:r>
          </w:p>
        </w:tc>
      </w:tr>
      <w:tr w:rsidR="002529DE" w14:paraId="37927F1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470852" w14:textId="77777777" w:rsidR="002529DE" w:rsidRDefault="008F0C63">
            <w:pPr>
              <w:pStyle w:val="Compact"/>
            </w:pPr>
            <w:r>
              <w:t>2003</w:t>
            </w:r>
          </w:p>
        </w:tc>
        <w:tc>
          <w:tcPr>
            <w:tcW w:w="0" w:type="auto"/>
          </w:tcPr>
          <w:p w14:paraId="351725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73.40</w:t>
            </w:r>
          </w:p>
        </w:tc>
        <w:tc>
          <w:tcPr>
            <w:tcW w:w="0" w:type="auto"/>
          </w:tcPr>
          <w:p w14:paraId="5416E3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69.30</w:t>
            </w:r>
          </w:p>
        </w:tc>
        <w:tc>
          <w:tcPr>
            <w:tcW w:w="0" w:type="auto"/>
          </w:tcPr>
          <w:p w14:paraId="0D327A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4.10</w:t>
            </w:r>
          </w:p>
        </w:tc>
        <w:tc>
          <w:tcPr>
            <w:tcW w:w="0" w:type="auto"/>
          </w:tcPr>
          <w:p w14:paraId="649808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5.91%</w:t>
            </w:r>
          </w:p>
        </w:tc>
      </w:tr>
      <w:tr w:rsidR="002529DE" w14:paraId="08D784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215FF5" w14:textId="77777777" w:rsidR="002529DE" w:rsidRDefault="008F0C63">
            <w:pPr>
              <w:pStyle w:val="Compact"/>
            </w:pPr>
            <w:r>
              <w:t>2004</w:t>
            </w:r>
          </w:p>
        </w:tc>
        <w:tc>
          <w:tcPr>
            <w:tcW w:w="0" w:type="auto"/>
          </w:tcPr>
          <w:p w14:paraId="3D6AF6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81.05</w:t>
            </w:r>
          </w:p>
        </w:tc>
        <w:tc>
          <w:tcPr>
            <w:tcW w:w="0" w:type="auto"/>
          </w:tcPr>
          <w:p w14:paraId="4B9268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133.66</w:t>
            </w:r>
          </w:p>
        </w:tc>
        <w:tc>
          <w:tcPr>
            <w:tcW w:w="0" w:type="auto"/>
          </w:tcPr>
          <w:p w14:paraId="4AD059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-52.60</w:t>
            </w:r>
          </w:p>
        </w:tc>
        <w:tc>
          <w:tcPr>
            <w:tcW w:w="0" w:type="auto"/>
          </w:tcPr>
          <w:p w14:paraId="3608C0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-39.36%</w:t>
            </w:r>
          </w:p>
        </w:tc>
      </w:tr>
      <w:tr w:rsidR="002529DE" w14:paraId="6F24D7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F1554FE" w14:textId="77777777" w:rsidR="002529DE" w:rsidRDefault="008F0C63">
            <w:pPr>
              <w:pStyle w:val="Compact"/>
            </w:pPr>
            <w:r>
              <w:t>2005</w:t>
            </w:r>
          </w:p>
        </w:tc>
        <w:tc>
          <w:tcPr>
            <w:tcW w:w="0" w:type="auto"/>
          </w:tcPr>
          <w:p w14:paraId="006A7C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97.70</w:t>
            </w:r>
          </w:p>
        </w:tc>
        <w:tc>
          <w:tcPr>
            <w:tcW w:w="0" w:type="auto"/>
          </w:tcPr>
          <w:p w14:paraId="104566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83.59</w:t>
            </w:r>
          </w:p>
        </w:tc>
        <w:tc>
          <w:tcPr>
            <w:tcW w:w="0" w:type="auto"/>
          </w:tcPr>
          <w:p w14:paraId="5182E7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14.11</w:t>
            </w:r>
          </w:p>
        </w:tc>
        <w:tc>
          <w:tcPr>
            <w:tcW w:w="0" w:type="auto"/>
          </w:tcPr>
          <w:p w14:paraId="25E8CD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16.88%</w:t>
            </w:r>
          </w:p>
        </w:tc>
      </w:tr>
      <w:tr w:rsidR="002529DE" w14:paraId="5EEEF10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629C92" w14:textId="77777777" w:rsidR="002529DE" w:rsidRDefault="008F0C63">
            <w:pPr>
              <w:pStyle w:val="Compact"/>
            </w:pPr>
            <w:r>
              <w:t>2006</w:t>
            </w:r>
          </w:p>
        </w:tc>
        <w:tc>
          <w:tcPr>
            <w:tcW w:w="0" w:type="auto"/>
          </w:tcPr>
          <w:p w14:paraId="291D83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57.44</w:t>
            </w:r>
          </w:p>
        </w:tc>
        <w:tc>
          <w:tcPr>
            <w:tcW w:w="0" w:type="auto"/>
          </w:tcPr>
          <w:p w14:paraId="6C5065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66.24</w:t>
            </w:r>
          </w:p>
        </w:tc>
        <w:tc>
          <w:tcPr>
            <w:tcW w:w="0" w:type="auto"/>
          </w:tcPr>
          <w:p w14:paraId="635F26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-8.80</w:t>
            </w:r>
          </w:p>
        </w:tc>
        <w:tc>
          <w:tcPr>
            <w:tcW w:w="0" w:type="auto"/>
          </w:tcPr>
          <w:p w14:paraId="5451BD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-13.29%</w:t>
            </w:r>
          </w:p>
        </w:tc>
      </w:tr>
      <w:tr w:rsidR="002529DE" w14:paraId="15F2B8C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A17688" w14:textId="77777777" w:rsidR="002529DE" w:rsidRDefault="008F0C63">
            <w:pPr>
              <w:pStyle w:val="Compact"/>
            </w:pPr>
            <w:r>
              <w:t>2007</w:t>
            </w:r>
          </w:p>
        </w:tc>
        <w:tc>
          <w:tcPr>
            <w:tcW w:w="0" w:type="auto"/>
          </w:tcPr>
          <w:p w14:paraId="404D02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9.04</w:t>
            </w:r>
          </w:p>
        </w:tc>
        <w:tc>
          <w:tcPr>
            <w:tcW w:w="0" w:type="auto"/>
          </w:tcPr>
          <w:p w14:paraId="6572DE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w:t>
            </w:r>
          </w:p>
        </w:tc>
        <w:tc>
          <w:tcPr>
            <w:tcW w:w="0" w:type="auto"/>
          </w:tcPr>
          <w:p w14:paraId="02C435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0.52</w:t>
            </w:r>
          </w:p>
        </w:tc>
        <w:tc>
          <w:tcPr>
            <w:tcW w:w="0" w:type="auto"/>
          </w:tcPr>
          <w:p w14:paraId="3C3345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6.14%</w:t>
            </w:r>
          </w:p>
        </w:tc>
      </w:tr>
      <w:tr w:rsidR="002529DE" w14:paraId="7B4ABA1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A88A4F" w14:textId="77777777" w:rsidR="002529DE" w:rsidRDefault="008F0C63">
            <w:pPr>
              <w:pStyle w:val="Compact"/>
            </w:pPr>
            <w:r>
              <w:t>2008</w:t>
            </w:r>
          </w:p>
        </w:tc>
        <w:tc>
          <w:tcPr>
            <w:tcW w:w="0" w:type="auto"/>
          </w:tcPr>
          <w:p w14:paraId="2BCEB9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63.06</w:t>
            </w:r>
          </w:p>
        </w:tc>
        <w:tc>
          <w:tcPr>
            <w:tcW w:w="0" w:type="auto"/>
          </w:tcPr>
          <w:p w14:paraId="34AFB5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80.77</w:t>
            </w:r>
          </w:p>
        </w:tc>
        <w:tc>
          <w:tcPr>
            <w:tcW w:w="0" w:type="auto"/>
          </w:tcPr>
          <w:p w14:paraId="53BF95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-17.71</w:t>
            </w:r>
          </w:p>
        </w:tc>
        <w:tc>
          <w:tcPr>
            <w:tcW w:w="0" w:type="auto"/>
          </w:tcPr>
          <w:p w14:paraId="77E084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-21.93%</w:t>
            </w:r>
          </w:p>
        </w:tc>
      </w:tr>
      <w:tr w:rsidR="002529DE" w14:paraId="7B95EDD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CD2EC15" w14:textId="77777777" w:rsidR="002529DE" w:rsidRDefault="008F0C63">
            <w:pPr>
              <w:pStyle w:val="Compact"/>
            </w:pPr>
            <w:r>
              <w:t>2009</w:t>
            </w:r>
          </w:p>
        </w:tc>
        <w:tc>
          <w:tcPr>
            <w:tcW w:w="0" w:type="auto"/>
          </w:tcPr>
          <w:p w14:paraId="42B7E4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39.43</w:t>
            </w:r>
          </w:p>
        </w:tc>
        <w:tc>
          <w:tcPr>
            <w:tcW w:w="0" w:type="auto"/>
          </w:tcPr>
          <w:p w14:paraId="23B5B6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67.79</w:t>
            </w:r>
          </w:p>
        </w:tc>
        <w:tc>
          <w:tcPr>
            <w:tcW w:w="0" w:type="auto"/>
          </w:tcPr>
          <w:p w14:paraId="0D1D66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-28.36</w:t>
            </w:r>
          </w:p>
        </w:tc>
        <w:tc>
          <w:tcPr>
            <w:tcW w:w="0" w:type="auto"/>
          </w:tcPr>
          <w:p w14:paraId="3BF9DC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-41.83%</w:t>
            </w:r>
          </w:p>
        </w:tc>
      </w:tr>
      <w:tr w:rsidR="002529DE" w14:paraId="61652C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D321C2" w14:textId="77777777" w:rsidR="002529DE" w:rsidRDefault="008F0C63">
            <w:pPr>
              <w:pStyle w:val="Compact"/>
            </w:pPr>
            <w:r>
              <w:t>2010</w:t>
            </w:r>
          </w:p>
        </w:tc>
        <w:tc>
          <w:tcPr>
            <w:tcW w:w="0" w:type="auto"/>
          </w:tcPr>
          <w:p w14:paraId="5BC2ED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51.28</w:t>
            </w:r>
          </w:p>
        </w:tc>
        <w:tc>
          <w:tcPr>
            <w:tcW w:w="0" w:type="auto"/>
          </w:tcPr>
          <w:p w14:paraId="602452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23.92</w:t>
            </w:r>
          </w:p>
        </w:tc>
        <w:tc>
          <w:tcPr>
            <w:tcW w:w="0" w:type="auto"/>
          </w:tcPr>
          <w:p w14:paraId="6C8188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27.35</w:t>
            </w:r>
          </w:p>
        </w:tc>
        <w:tc>
          <w:tcPr>
            <w:tcW w:w="0" w:type="auto"/>
          </w:tcPr>
          <w:p w14:paraId="40503D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114.34%</w:t>
            </w:r>
          </w:p>
        </w:tc>
      </w:tr>
      <w:tr w:rsidR="002529DE" w14:paraId="65B690A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645950" w14:textId="77777777" w:rsidR="002529DE" w:rsidRDefault="008F0C63">
            <w:pPr>
              <w:pStyle w:val="Compact"/>
            </w:pPr>
            <w:r>
              <w:t>2011</w:t>
            </w:r>
          </w:p>
        </w:tc>
        <w:tc>
          <w:tcPr>
            <w:tcW w:w="0" w:type="auto"/>
          </w:tcPr>
          <w:p w14:paraId="01C2FD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29.93</w:t>
            </w:r>
          </w:p>
        </w:tc>
        <w:tc>
          <w:tcPr>
            <w:tcW w:w="0" w:type="auto"/>
          </w:tcPr>
          <w:p w14:paraId="30931E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23.40</w:t>
            </w:r>
          </w:p>
        </w:tc>
        <w:tc>
          <w:tcPr>
            <w:tcW w:w="0" w:type="auto"/>
          </w:tcPr>
          <w:p w14:paraId="16F2A2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6.53</w:t>
            </w:r>
          </w:p>
        </w:tc>
        <w:tc>
          <w:tcPr>
            <w:tcW w:w="0" w:type="auto"/>
          </w:tcPr>
          <w:p w14:paraId="755F57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27.91%</w:t>
            </w:r>
          </w:p>
        </w:tc>
      </w:tr>
      <w:tr w:rsidR="002529DE" w14:paraId="4177A3D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D7E009" w14:textId="77777777" w:rsidR="002529DE" w:rsidRDefault="008F0C63">
            <w:pPr>
              <w:pStyle w:val="Compact"/>
            </w:pPr>
            <w:r>
              <w:t>2012</w:t>
            </w:r>
          </w:p>
        </w:tc>
        <w:tc>
          <w:tcPr>
            <w:tcW w:w="0" w:type="auto"/>
          </w:tcPr>
          <w:p w14:paraId="1FBA87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59.25</w:t>
            </w:r>
          </w:p>
        </w:tc>
        <w:tc>
          <w:tcPr>
            <w:tcW w:w="0" w:type="auto"/>
          </w:tcPr>
          <w:p w14:paraId="51F85E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47.27</w:t>
            </w:r>
          </w:p>
        </w:tc>
        <w:tc>
          <w:tcPr>
            <w:tcW w:w="0" w:type="auto"/>
          </w:tcPr>
          <w:p w14:paraId="404944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11.98</w:t>
            </w:r>
          </w:p>
        </w:tc>
        <w:tc>
          <w:tcPr>
            <w:tcW w:w="0" w:type="auto"/>
          </w:tcPr>
          <w:p w14:paraId="55D0AC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25.35%</w:t>
            </w:r>
          </w:p>
        </w:tc>
      </w:tr>
      <w:tr w:rsidR="002529DE" w14:paraId="38DB819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D53F0E" w14:textId="77777777" w:rsidR="002529DE" w:rsidRDefault="008F0C63">
            <w:pPr>
              <w:pStyle w:val="Compact"/>
            </w:pPr>
            <w:r>
              <w:t>2013</w:t>
            </w:r>
          </w:p>
        </w:tc>
        <w:tc>
          <w:tcPr>
            <w:tcW w:w="0" w:type="auto"/>
          </w:tcPr>
          <w:p w14:paraId="00E0CE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102.12</w:t>
            </w:r>
          </w:p>
        </w:tc>
        <w:tc>
          <w:tcPr>
            <w:tcW w:w="0" w:type="auto"/>
          </w:tcPr>
          <w:p w14:paraId="4B64E3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101.92</w:t>
            </w:r>
          </w:p>
        </w:tc>
        <w:tc>
          <w:tcPr>
            <w:tcW w:w="0" w:type="auto"/>
          </w:tcPr>
          <w:p w14:paraId="78715D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0.20</w:t>
            </w:r>
          </w:p>
        </w:tc>
        <w:tc>
          <w:tcPr>
            <w:tcW w:w="0" w:type="auto"/>
          </w:tcPr>
          <w:p w14:paraId="301F39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0.19%</w:t>
            </w:r>
          </w:p>
        </w:tc>
      </w:tr>
      <w:tr w:rsidR="002529DE" w14:paraId="158C9FB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07FCC3" w14:textId="77777777" w:rsidR="002529DE" w:rsidRDefault="008F0C63">
            <w:pPr>
              <w:pStyle w:val="Compact"/>
            </w:pPr>
            <w:r>
              <w:t>Total</w:t>
            </w:r>
          </w:p>
        </w:tc>
        <w:tc>
          <w:tcPr>
            <w:tcW w:w="0" w:type="auto"/>
          </w:tcPr>
          <w:p w14:paraId="45789C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975.39</w:t>
            </w:r>
          </w:p>
        </w:tc>
        <w:tc>
          <w:tcPr>
            <w:tcW w:w="0" w:type="auto"/>
          </w:tcPr>
          <w:p w14:paraId="3F160E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1,118.03</w:t>
            </w:r>
          </w:p>
        </w:tc>
        <w:tc>
          <w:tcPr>
            <w:tcW w:w="0" w:type="auto"/>
          </w:tcPr>
          <w:p w14:paraId="4C4130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-142.65</w:t>
            </w:r>
          </w:p>
        </w:tc>
        <w:tc>
          <w:tcPr>
            <w:tcW w:w="0" w:type="auto"/>
          </w:tcPr>
          <w:p w14:paraId="7BF8DE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-12.76%</w:t>
            </w:r>
          </w:p>
        </w:tc>
      </w:tr>
    </w:tbl>
    <w:p w14:paraId="4ED6CCF9" w14:textId="77777777" w:rsidR="002529DE" w:rsidRDefault="008F0C63">
      <w:pPr>
        <w:pStyle w:val="Heading3"/>
      </w:pPr>
      <w:bookmarkStart w:id="397" w:name="volume-over-the-period-1998-2013-at-palm"/>
      <w:bookmarkStart w:id="398" w:name="_Toc486256645"/>
      <w:bookmarkEnd w:id="397"/>
      <w:r>
        <w:lastRenderedPageBreak/>
        <w:t>Volume over the period 1998-2013 at Palmdale on Fisheating Creek</w:t>
      </w:r>
      <w:bookmarkEnd w:id="398"/>
    </w:p>
    <w:p w14:paraId="2182427A" w14:textId="77777777" w:rsidR="002529DE" w:rsidRDefault="002529DE">
      <w:pPr>
        <w:pStyle w:val="TableCaption"/>
      </w:pPr>
    </w:p>
    <w:p w14:paraId="1D3D09E1" w14:textId="77777777" w:rsidR="00350384" w:rsidRDefault="00350384" w:rsidP="00350384">
      <w:pPr>
        <w:pStyle w:val="Caption"/>
        <w:keepNext/>
      </w:pPr>
      <w:bookmarkStart w:id="399" w:name="_Toc486256845"/>
      <w:r>
        <w:t xml:space="preserve">Table </w:t>
      </w:r>
      <w:fldSimple w:instr=" SEQ Table \* ARABIC ">
        <w:r w:rsidR="008A2E0C">
          <w:rPr>
            <w:noProof/>
          </w:rPr>
          <w:t>33</w:t>
        </w:r>
      </w:fldSimple>
      <w:r>
        <w:t xml:space="preserve">.  </w:t>
      </w:r>
      <w:r w:rsidRPr="00D54223">
        <w:t>Comparison of measured and simulated water volume over the period 1975-2013 at Palmdale on Fisheating Creek (acre-feet).</w:t>
      </w:r>
      <w:bookmarkEnd w:id="399"/>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B31F29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B0C21F" w14:textId="77777777" w:rsidR="002529DE" w:rsidRDefault="008F0C63">
            <w:pPr>
              <w:pStyle w:val="Compact"/>
            </w:pPr>
            <w:r>
              <w:t>Year</w:t>
            </w:r>
          </w:p>
        </w:tc>
        <w:tc>
          <w:tcPr>
            <w:tcW w:w="0" w:type="auto"/>
          </w:tcPr>
          <w:p w14:paraId="1D1400B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36D5EE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5DF852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B035DC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B2D9B2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335288" w14:textId="77777777" w:rsidR="002529DE" w:rsidRDefault="008F0C63">
            <w:pPr>
              <w:pStyle w:val="Compact"/>
            </w:pPr>
            <w:r>
              <w:t>1975</w:t>
            </w:r>
          </w:p>
        </w:tc>
        <w:tc>
          <w:tcPr>
            <w:tcW w:w="0" w:type="auto"/>
          </w:tcPr>
          <w:p w14:paraId="69F20B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132,142</w:t>
            </w:r>
          </w:p>
        </w:tc>
        <w:tc>
          <w:tcPr>
            <w:tcW w:w="0" w:type="auto"/>
          </w:tcPr>
          <w:p w14:paraId="05B188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104,840</w:t>
            </w:r>
          </w:p>
        </w:tc>
        <w:tc>
          <w:tcPr>
            <w:tcW w:w="0" w:type="auto"/>
          </w:tcPr>
          <w:p w14:paraId="06D5ED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27,302</w:t>
            </w:r>
          </w:p>
        </w:tc>
        <w:tc>
          <w:tcPr>
            <w:tcW w:w="0" w:type="auto"/>
          </w:tcPr>
          <w:p w14:paraId="57F7DE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26.04%</w:t>
            </w:r>
          </w:p>
        </w:tc>
      </w:tr>
      <w:tr w:rsidR="002529DE" w14:paraId="00B62D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A50877" w14:textId="77777777" w:rsidR="002529DE" w:rsidRDefault="008F0C63">
            <w:pPr>
              <w:pStyle w:val="Compact"/>
            </w:pPr>
            <w:r>
              <w:t>1976</w:t>
            </w:r>
          </w:p>
        </w:tc>
        <w:tc>
          <w:tcPr>
            <w:tcW w:w="0" w:type="auto"/>
          </w:tcPr>
          <w:p w14:paraId="7942C8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76,731</w:t>
            </w:r>
          </w:p>
        </w:tc>
        <w:tc>
          <w:tcPr>
            <w:tcW w:w="0" w:type="auto"/>
          </w:tcPr>
          <w:p w14:paraId="120DCA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146,289</w:t>
            </w:r>
          </w:p>
        </w:tc>
        <w:tc>
          <w:tcPr>
            <w:tcW w:w="0" w:type="auto"/>
          </w:tcPr>
          <w:p w14:paraId="361280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-69,558</w:t>
            </w:r>
          </w:p>
        </w:tc>
        <w:tc>
          <w:tcPr>
            <w:tcW w:w="0" w:type="auto"/>
          </w:tcPr>
          <w:p w14:paraId="7EC5AE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-47.55%</w:t>
            </w:r>
          </w:p>
        </w:tc>
      </w:tr>
      <w:tr w:rsidR="002529DE" w14:paraId="1E3F017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F428C0" w14:textId="77777777" w:rsidR="002529DE" w:rsidRDefault="008F0C63">
            <w:pPr>
              <w:pStyle w:val="Compact"/>
            </w:pPr>
            <w:r>
              <w:t>1977</w:t>
            </w:r>
          </w:p>
        </w:tc>
        <w:tc>
          <w:tcPr>
            <w:tcW w:w="0" w:type="auto"/>
          </w:tcPr>
          <w:p w14:paraId="1CCC48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168,531</w:t>
            </w:r>
          </w:p>
        </w:tc>
        <w:tc>
          <w:tcPr>
            <w:tcW w:w="0" w:type="auto"/>
          </w:tcPr>
          <w:p w14:paraId="64110F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93,800</w:t>
            </w:r>
          </w:p>
        </w:tc>
        <w:tc>
          <w:tcPr>
            <w:tcW w:w="0" w:type="auto"/>
          </w:tcPr>
          <w:p w14:paraId="7D9427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74,731</w:t>
            </w:r>
          </w:p>
        </w:tc>
        <w:tc>
          <w:tcPr>
            <w:tcW w:w="0" w:type="auto"/>
          </w:tcPr>
          <w:p w14:paraId="37B10C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79.67%</w:t>
            </w:r>
          </w:p>
        </w:tc>
      </w:tr>
      <w:tr w:rsidR="002529DE" w14:paraId="3020676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27FECE" w14:textId="77777777" w:rsidR="002529DE" w:rsidRDefault="008F0C63">
            <w:pPr>
              <w:pStyle w:val="Compact"/>
            </w:pPr>
            <w:r>
              <w:t>1978</w:t>
            </w:r>
          </w:p>
        </w:tc>
        <w:tc>
          <w:tcPr>
            <w:tcW w:w="0" w:type="auto"/>
          </w:tcPr>
          <w:p w14:paraId="036717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176,881</w:t>
            </w:r>
          </w:p>
        </w:tc>
        <w:tc>
          <w:tcPr>
            <w:tcW w:w="0" w:type="auto"/>
          </w:tcPr>
          <w:p w14:paraId="24EE1A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158,416</w:t>
            </w:r>
          </w:p>
        </w:tc>
        <w:tc>
          <w:tcPr>
            <w:tcW w:w="0" w:type="auto"/>
          </w:tcPr>
          <w:p w14:paraId="5D78F3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18,465</w:t>
            </w:r>
          </w:p>
        </w:tc>
        <w:tc>
          <w:tcPr>
            <w:tcW w:w="0" w:type="auto"/>
          </w:tcPr>
          <w:p w14:paraId="0432E8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11.66%</w:t>
            </w:r>
          </w:p>
        </w:tc>
      </w:tr>
      <w:tr w:rsidR="002529DE" w14:paraId="76971B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2CD208" w14:textId="77777777" w:rsidR="002529DE" w:rsidRDefault="008F0C63">
            <w:pPr>
              <w:pStyle w:val="Compact"/>
            </w:pPr>
            <w:r>
              <w:t>1979</w:t>
            </w:r>
          </w:p>
        </w:tc>
        <w:tc>
          <w:tcPr>
            <w:tcW w:w="0" w:type="auto"/>
          </w:tcPr>
          <w:p w14:paraId="60826C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326,559</w:t>
            </w:r>
          </w:p>
        </w:tc>
        <w:tc>
          <w:tcPr>
            <w:tcW w:w="0" w:type="auto"/>
          </w:tcPr>
          <w:p w14:paraId="068569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309,378</w:t>
            </w:r>
          </w:p>
        </w:tc>
        <w:tc>
          <w:tcPr>
            <w:tcW w:w="0" w:type="auto"/>
          </w:tcPr>
          <w:p w14:paraId="473436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17,181</w:t>
            </w:r>
          </w:p>
        </w:tc>
        <w:tc>
          <w:tcPr>
            <w:tcW w:w="0" w:type="auto"/>
          </w:tcPr>
          <w:p w14:paraId="3911AF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5.55%</w:t>
            </w:r>
          </w:p>
        </w:tc>
      </w:tr>
      <w:tr w:rsidR="002529DE" w14:paraId="7C707E5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DFE0FCB" w14:textId="77777777" w:rsidR="002529DE" w:rsidRDefault="008F0C63">
            <w:pPr>
              <w:pStyle w:val="Compact"/>
            </w:pPr>
            <w:r>
              <w:t>1980</w:t>
            </w:r>
          </w:p>
        </w:tc>
        <w:tc>
          <w:tcPr>
            <w:tcW w:w="0" w:type="auto"/>
          </w:tcPr>
          <w:p w14:paraId="36B09D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47,977</w:t>
            </w:r>
          </w:p>
        </w:tc>
        <w:tc>
          <w:tcPr>
            <w:tcW w:w="0" w:type="auto"/>
          </w:tcPr>
          <w:p w14:paraId="309B52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37,065</w:t>
            </w:r>
          </w:p>
        </w:tc>
        <w:tc>
          <w:tcPr>
            <w:tcW w:w="0" w:type="auto"/>
          </w:tcPr>
          <w:p w14:paraId="51C150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10,912</w:t>
            </w:r>
          </w:p>
        </w:tc>
        <w:tc>
          <w:tcPr>
            <w:tcW w:w="0" w:type="auto"/>
          </w:tcPr>
          <w:p w14:paraId="00273D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29.44%</w:t>
            </w:r>
          </w:p>
        </w:tc>
      </w:tr>
      <w:tr w:rsidR="002529DE" w14:paraId="628925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AAE98F" w14:textId="77777777" w:rsidR="002529DE" w:rsidRDefault="008F0C63">
            <w:pPr>
              <w:pStyle w:val="Compact"/>
            </w:pPr>
            <w:r>
              <w:t>1981</w:t>
            </w:r>
          </w:p>
        </w:tc>
        <w:tc>
          <w:tcPr>
            <w:tcW w:w="0" w:type="auto"/>
          </w:tcPr>
          <w:p w14:paraId="71CEC5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122,002</w:t>
            </w:r>
          </w:p>
        </w:tc>
        <w:tc>
          <w:tcPr>
            <w:tcW w:w="0" w:type="auto"/>
          </w:tcPr>
          <w:p w14:paraId="248256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31,234</w:t>
            </w:r>
          </w:p>
        </w:tc>
        <w:tc>
          <w:tcPr>
            <w:tcW w:w="0" w:type="auto"/>
          </w:tcPr>
          <w:p w14:paraId="373FC5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90,768</w:t>
            </w:r>
          </w:p>
        </w:tc>
        <w:tc>
          <w:tcPr>
            <w:tcW w:w="0" w:type="auto"/>
          </w:tcPr>
          <w:p w14:paraId="248D79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290.61%</w:t>
            </w:r>
          </w:p>
        </w:tc>
      </w:tr>
      <w:tr w:rsidR="002529DE" w14:paraId="5447243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69954D" w14:textId="77777777" w:rsidR="002529DE" w:rsidRDefault="008F0C63">
            <w:pPr>
              <w:pStyle w:val="Compact"/>
            </w:pPr>
            <w:r>
              <w:t>1982</w:t>
            </w:r>
          </w:p>
        </w:tc>
        <w:tc>
          <w:tcPr>
            <w:tcW w:w="0" w:type="auto"/>
          </w:tcPr>
          <w:p w14:paraId="679194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297,812</w:t>
            </w:r>
          </w:p>
        </w:tc>
        <w:tc>
          <w:tcPr>
            <w:tcW w:w="0" w:type="auto"/>
          </w:tcPr>
          <w:p w14:paraId="570DD5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314,426</w:t>
            </w:r>
          </w:p>
        </w:tc>
        <w:tc>
          <w:tcPr>
            <w:tcW w:w="0" w:type="auto"/>
          </w:tcPr>
          <w:p w14:paraId="48BCBC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-16,614</w:t>
            </w:r>
          </w:p>
        </w:tc>
        <w:tc>
          <w:tcPr>
            <w:tcW w:w="0" w:type="auto"/>
          </w:tcPr>
          <w:p w14:paraId="0B9AFF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w:t>
            </w:r>
          </w:p>
        </w:tc>
      </w:tr>
      <w:tr w:rsidR="002529DE" w14:paraId="17374D7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451D5C" w14:textId="77777777" w:rsidR="002529DE" w:rsidRDefault="008F0C63">
            <w:pPr>
              <w:pStyle w:val="Compact"/>
            </w:pPr>
            <w:r>
              <w:t>1983</w:t>
            </w:r>
          </w:p>
        </w:tc>
        <w:tc>
          <w:tcPr>
            <w:tcW w:w="0" w:type="auto"/>
          </w:tcPr>
          <w:p w14:paraId="1E8421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237,457</w:t>
            </w:r>
          </w:p>
        </w:tc>
        <w:tc>
          <w:tcPr>
            <w:tcW w:w="0" w:type="auto"/>
          </w:tcPr>
          <w:p w14:paraId="4E1629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244,721</w:t>
            </w:r>
          </w:p>
        </w:tc>
        <w:tc>
          <w:tcPr>
            <w:tcW w:w="0" w:type="auto"/>
          </w:tcPr>
          <w:p w14:paraId="4350AF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-7,264</w:t>
            </w:r>
          </w:p>
        </w:tc>
        <w:tc>
          <w:tcPr>
            <w:tcW w:w="0" w:type="auto"/>
          </w:tcPr>
          <w:p w14:paraId="096C34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w:t>
            </w:r>
          </w:p>
        </w:tc>
      </w:tr>
      <w:tr w:rsidR="002529DE" w14:paraId="61F7107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A411F2" w14:textId="77777777" w:rsidR="002529DE" w:rsidRDefault="008F0C63">
            <w:pPr>
              <w:pStyle w:val="Compact"/>
            </w:pPr>
            <w:r>
              <w:t>1984</w:t>
            </w:r>
          </w:p>
        </w:tc>
        <w:tc>
          <w:tcPr>
            <w:tcW w:w="0" w:type="auto"/>
          </w:tcPr>
          <w:p w14:paraId="145135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186,804</w:t>
            </w:r>
          </w:p>
        </w:tc>
        <w:tc>
          <w:tcPr>
            <w:tcW w:w="0" w:type="auto"/>
          </w:tcPr>
          <w:p w14:paraId="0A7D44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185,274</w:t>
            </w:r>
          </w:p>
        </w:tc>
        <w:tc>
          <w:tcPr>
            <w:tcW w:w="0" w:type="auto"/>
          </w:tcPr>
          <w:p w14:paraId="02BA42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1,530</w:t>
            </w:r>
          </w:p>
        </w:tc>
        <w:tc>
          <w:tcPr>
            <w:tcW w:w="0" w:type="auto"/>
          </w:tcPr>
          <w:p w14:paraId="3E947F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0.83%</w:t>
            </w:r>
          </w:p>
        </w:tc>
      </w:tr>
      <w:tr w:rsidR="002529DE" w14:paraId="0B33A58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3FC341" w14:textId="77777777" w:rsidR="002529DE" w:rsidRDefault="008F0C63">
            <w:pPr>
              <w:pStyle w:val="Compact"/>
            </w:pPr>
            <w:r>
              <w:t>1985</w:t>
            </w:r>
          </w:p>
        </w:tc>
        <w:tc>
          <w:tcPr>
            <w:tcW w:w="0" w:type="auto"/>
          </w:tcPr>
          <w:p w14:paraId="4F3271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79,576</w:t>
            </w:r>
          </w:p>
        </w:tc>
        <w:tc>
          <w:tcPr>
            <w:tcW w:w="0" w:type="auto"/>
          </w:tcPr>
          <w:p w14:paraId="5D3A04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92,095</w:t>
            </w:r>
          </w:p>
        </w:tc>
        <w:tc>
          <w:tcPr>
            <w:tcW w:w="0" w:type="auto"/>
          </w:tcPr>
          <w:p w14:paraId="15CBDF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-12,518</w:t>
            </w:r>
          </w:p>
        </w:tc>
        <w:tc>
          <w:tcPr>
            <w:tcW w:w="0" w:type="auto"/>
          </w:tcPr>
          <w:p w14:paraId="4948DC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-13.59%</w:t>
            </w:r>
          </w:p>
        </w:tc>
      </w:tr>
      <w:tr w:rsidR="002529DE" w14:paraId="7F43F5A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621D8F" w14:textId="77777777" w:rsidR="002529DE" w:rsidRDefault="008F0C63">
            <w:pPr>
              <w:pStyle w:val="Compact"/>
            </w:pPr>
            <w:r>
              <w:t>1986</w:t>
            </w:r>
          </w:p>
        </w:tc>
        <w:tc>
          <w:tcPr>
            <w:tcW w:w="0" w:type="auto"/>
          </w:tcPr>
          <w:p w14:paraId="6A14D7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233,841</w:t>
            </w:r>
          </w:p>
        </w:tc>
        <w:tc>
          <w:tcPr>
            <w:tcW w:w="0" w:type="auto"/>
          </w:tcPr>
          <w:p w14:paraId="3CABBA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153,257</w:t>
            </w:r>
          </w:p>
        </w:tc>
        <w:tc>
          <w:tcPr>
            <w:tcW w:w="0" w:type="auto"/>
          </w:tcPr>
          <w:p w14:paraId="2328E9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80,584</w:t>
            </w:r>
          </w:p>
        </w:tc>
        <w:tc>
          <w:tcPr>
            <w:tcW w:w="0" w:type="auto"/>
          </w:tcPr>
          <w:p w14:paraId="7382E2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52.58%</w:t>
            </w:r>
          </w:p>
        </w:tc>
      </w:tr>
      <w:tr w:rsidR="002529DE" w14:paraId="261A206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346C46" w14:textId="77777777" w:rsidR="002529DE" w:rsidRDefault="008F0C63">
            <w:pPr>
              <w:pStyle w:val="Compact"/>
            </w:pPr>
            <w:r>
              <w:t>1987</w:t>
            </w:r>
          </w:p>
        </w:tc>
        <w:tc>
          <w:tcPr>
            <w:tcW w:w="0" w:type="auto"/>
          </w:tcPr>
          <w:p w14:paraId="0F2A9A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202,690</w:t>
            </w:r>
          </w:p>
        </w:tc>
        <w:tc>
          <w:tcPr>
            <w:tcW w:w="0" w:type="auto"/>
          </w:tcPr>
          <w:p w14:paraId="707483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154,959</w:t>
            </w:r>
          </w:p>
        </w:tc>
        <w:tc>
          <w:tcPr>
            <w:tcW w:w="0" w:type="auto"/>
          </w:tcPr>
          <w:p w14:paraId="40E1B4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47,731</w:t>
            </w:r>
          </w:p>
        </w:tc>
        <w:tc>
          <w:tcPr>
            <w:tcW w:w="0" w:type="auto"/>
          </w:tcPr>
          <w:p w14:paraId="2DD381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30.80%</w:t>
            </w:r>
          </w:p>
        </w:tc>
      </w:tr>
      <w:tr w:rsidR="002529DE" w14:paraId="3018B82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59BA0D" w14:textId="77777777" w:rsidR="002529DE" w:rsidRDefault="008F0C63">
            <w:pPr>
              <w:pStyle w:val="Compact"/>
            </w:pPr>
            <w:r>
              <w:t>1988</w:t>
            </w:r>
          </w:p>
        </w:tc>
        <w:tc>
          <w:tcPr>
            <w:tcW w:w="0" w:type="auto"/>
          </w:tcPr>
          <w:p w14:paraId="34436C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141,658</w:t>
            </w:r>
          </w:p>
        </w:tc>
        <w:tc>
          <w:tcPr>
            <w:tcW w:w="0" w:type="auto"/>
          </w:tcPr>
          <w:p w14:paraId="1997D4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79,377</w:t>
            </w:r>
          </w:p>
        </w:tc>
        <w:tc>
          <w:tcPr>
            <w:tcW w:w="0" w:type="auto"/>
          </w:tcPr>
          <w:p w14:paraId="70C2FA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62,282</w:t>
            </w:r>
          </w:p>
        </w:tc>
        <w:tc>
          <w:tcPr>
            <w:tcW w:w="0" w:type="auto"/>
          </w:tcPr>
          <w:p w14:paraId="030349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78.46%</w:t>
            </w:r>
          </w:p>
        </w:tc>
      </w:tr>
      <w:tr w:rsidR="002529DE" w14:paraId="79CCB88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5C6E42" w14:textId="77777777" w:rsidR="002529DE" w:rsidRDefault="008F0C63">
            <w:pPr>
              <w:pStyle w:val="Compact"/>
            </w:pPr>
            <w:r>
              <w:t>1989</w:t>
            </w:r>
          </w:p>
        </w:tc>
        <w:tc>
          <w:tcPr>
            <w:tcW w:w="0" w:type="auto"/>
          </w:tcPr>
          <w:p w14:paraId="57FEA1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109,355</w:t>
            </w:r>
          </w:p>
        </w:tc>
        <w:tc>
          <w:tcPr>
            <w:tcW w:w="0" w:type="auto"/>
          </w:tcPr>
          <w:p w14:paraId="5E796A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85,083</w:t>
            </w:r>
          </w:p>
        </w:tc>
        <w:tc>
          <w:tcPr>
            <w:tcW w:w="0" w:type="auto"/>
          </w:tcPr>
          <w:p w14:paraId="73030A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24,272</w:t>
            </w:r>
          </w:p>
        </w:tc>
        <w:tc>
          <w:tcPr>
            <w:tcW w:w="0" w:type="auto"/>
          </w:tcPr>
          <w:p w14:paraId="56AB04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28.53%</w:t>
            </w:r>
          </w:p>
        </w:tc>
      </w:tr>
      <w:tr w:rsidR="002529DE" w14:paraId="4B474AE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CFB5A9" w14:textId="77777777" w:rsidR="002529DE" w:rsidRDefault="008F0C63">
            <w:pPr>
              <w:pStyle w:val="Compact"/>
            </w:pPr>
            <w:r>
              <w:t>1990</w:t>
            </w:r>
          </w:p>
        </w:tc>
        <w:tc>
          <w:tcPr>
            <w:tcW w:w="0" w:type="auto"/>
          </w:tcPr>
          <w:p w14:paraId="6478EB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169,994</w:t>
            </w:r>
          </w:p>
        </w:tc>
        <w:tc>
          <w:tcPr>
            <w:tcW w:w="0" w:type="auto"/>
          </w:tcPr>
          <w:p w14:paraId="0DE54A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149,181</w:t>
            </w:r>
          </w:p>
        </w:tc>
        <w:tc>
          <w:tcPr>
            <w:tcW w:w="0" w:type="auto"/>
          </w:tcPr>
          <w:p w14:paraId="306D5A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20,813</w:t>
            </w:r>
          </w:p>
        </w:tc>
        <w:tc>
          <w:tcPr>
            <w:tcW w:w="0" w:type="auto"/>
          </w:tcPr>
          <w:p w14:paraId="6E303A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13.95%</w:t>
            </w:r>
          </w:p>
        </w:tc>
      </w:tr>
      <w:tr w:rsidR="002529DE" w14:paraId="5C6050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121E5F" w14:textId="77777777" w:rsidR="002529DE" w:rsidRDefault="008F0C63">
            <w:pPr>
              <w:pStyle w:val="Compact"/>
            </w:pPr>
            <w:r>
              <w:t>1991</w:t>
            </w:r>
          </w:p>
        </w:tc>
        <w:tc>
          <w:tcPr>
            <w:tcW w:w="0" w:type="auto"/>
          </w:tcPr>
          <w:p w14:paraId="1723E5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112,479</w:t>
            </w:r>
          </w:p>
        </w:tc>
        <w:tc>
          <w:tcPr>
            <w:tcW w:w="0" w:type="auto"/>
          </w:tcPr>
          <w:p w14:paraId="5733A1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186,260</w:t>
            </w:r>
          </w:p>
        </w:tc>
        <w:tc>
          <w:tcPr>
            <w:tcW w:w="0" w:type="auto"/>
          </w:tcPr>
          <w:p w14:paraId="72BFA0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-73,781</w:t>
            </w:r>
          </w:p>
        </w:tc>
        <w:tc>
          <w:tcPr>
            <w:tcW w:w="0" w:type="auto"/>
          </w:tcPr>
          <w:p w14:paraId="3C7B2C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-39.61%</w:t>
            </w:r>
          </w:p>
        </w:tc>
      </w:tr>
      <w:tr w:rsidR="002529DE" w14:paraId="1560A3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F0E15B" w14:textId="77777777" w:rsidR="002529DE" w:rsidRDefault="008F0C63">
            <w:pPr>
              <w:pStyle w:val="Compact"/>
            </w:pPr>
            <w:r>
              <w:t>1992</w:t>
            </w:r>
          </w:p>
        </w:tc>
        <w:tc>
          <w:tcPr>
            <w:tcW w:w="0" w:type="auto"/>
          </w:tcPr>
          <w:p w14:paraId="350248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174,097</w:t>
            </w:r>
          </w:p>
        </w:tc>
        <w:tc>
          <w:tcPr>
            <w:tcW w:w="0" w:type="auto"/>
          </w:tcPr>
          <w:p w14:paraId="33A1A5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156,572</w:t>
            </w:r>
          </w:p>
        </w:tc>
        <w:tc>
          <w:tcPr>
            <w:tcW w:w="0" w:type="auto"/>
          </w:tcPr>
          <w:p w14:paraId="5B4BEF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17,525</w:t>
            </w:r>
          </w:p>
        </w:tc>
        <w:tc>
          <w:tcPr>
            <w:tcW w:w="0" w:type="auto"/>
          </w:tcPr>
          <w:p w14:paraId="0B213E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11.19%</w:t>
            </w:r>
          </w:p>
        </w:tc>
      </w:tr>
      <w:tr w:rsidR="002529DE" w14:paraId="5AD79BD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40227" w14:textId="77777777" w:rsidR="002529DE" w:rsidRDefault="008F0C63">
            <w:pPr>
              <w:pStyle w:val="Compact"/>
            </w:pPr>
            <w:r>
              <w:t>1993</w:t>
            </w:r>
          </w:p>
        </w:tc>
        <w:tc>
          <w:tcPr>
            <w:tcW w:w="0" w:type="auto"/>
          </w:tcPr>
          <w:p w14:paraId="12B370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86,521</w:t>
            </w:r>
          </w:p>
        </w:tc>
        <w:tc>
          <w:tcPr>
            <w:tcW w:w="0" w:type="auto"/>
          </w:tcPr>
          <w:p w14:paraId="08F2B2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170,318</w:t>
            </w:r>
          </w:p>
        </w:tc>
        <w:tc>
          <w:tcPr>
            <w:tcW w:w="0" w:type="auto"/>
          </w:tcPr>
          <w:p w14:paraId="61B70F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-83,797</w:t>
            </w:r>
          </w:p>
        </w:tc>
        <w:tc>
          <w:tcPr>
            <w:tcW w:w="0" w:type="auto"/>
          </w:tcPr>
          <w:p w14:paraId="46E504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-49.20%</w:t>
            </w:r>
          </w:p>
        </w:tc>
      </w:tr>
      <w:tr w:rsidR="002529DE" w14:paraId="3E2CB30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825C27" w14:textId="77777777" w:rsidR="002529DE" w:rsidRDefault="008F0C63">
            <w:pPr>
              <w:pStyle w:val="Compact"/>
            </w:pPr>
            <w:r>
              <w:t>1994</w:t>
            </w:r>
          </w:p>
        </w:tc>
        <w:tc>
          <w:tcPr>
            <w:tcW w:w="0" w:type="auto"/>
          </w:tcPr>
          <w:p w14:paraId="5015FD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136,294</w:t>
            </w:r>
          </w:p>
        </w:tc>
        <w:tc>
          <w:tcPr>
            <w:tcW w:w="0" w:type="auto"/>
          </w:tcPr>
          <w:p w14:paraId="76B8DB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231,081</w:t>
            </w:r>
          </w:p>
        </w:tc>
        <w:tc>
          <w:tcPr>
            <w:tcW w:w="0" w:type="auto"/>
          </w:tcPr>
          <w:p w14:paraId="2CD823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-94,787</w:t>
            </w:r>
          </w:p>
        </w:tc>
        <w:tc>
          <w:tcPr>
            <w:tcW w:w="0" w:type="auto"/>
          </w:tcPr>
          <w:p w14:paraId="7AD0FA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-41.02%</w:t>
            </w:r>
          </w:p>
        </w:tc>
      </w:tr>
      <w:tr w:rsidR="002529DE" w14:paraId="5321DDD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DD1624" w14:textId="77777777" w:rsidR="002529DE" w:rsidRDefault="008F0C63">
            <w:pPr>
              <w:pStyle w:val="Compact"/>
            </w:pPr>
            <w:r>
              <w:t>1995</w:t>
            </w:r>
          </w:p>
        </w:tc>
        <w:tc>
          <w:tcPr>
            <w:tcW w:w="0" w:type="auto"/>
          </w:tcPr>
          <w:p w14:paraId="63A753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190,548</w:t>
            </w:r>
          </w:p>
        </w:tc>
        <w:tc>
          <w:tcPr>
            <w:tcW w:w="0" w:type="auto"/>
          </w:tcPr>
          <w:p w14:paraId="254B4D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331,278</w:t>
            </w:r>
          </w:p>
        </w:tc>
        <w:tc>
          <w:tcPr>
            <w:tcW w:w="0" w:type="auto"/>
          </w:tcPr>
          <w:p w14:paraId="54E2DC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-140,730</w:t>
            </w:r>
          </w:p>
        </w:tc>
        <w:tc>
          <w:tcPr>
            <w:tcW w:w="0" w:type="auto"/>
          </w:tcPr>
          <w:p w14:paraId="1E3E32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-42.48%</w:t>
            </w:r>
          </w:p>
        </w:tc>
      </w:tr>
      <w:tr w:rsidR="002529DE" w14:paraId="262A151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482AD7" w14:textId="77777777" w:rsidR="002529DE" w:rsidRDefault="008F0C63">
            <w:pPr>
              <w:pStyle w:val="Compact"/>
            </w:pPr>
            <w:r>
              <w:t>1996</w:t>
            </w:r>
          </w:p>
        </w:tc>
        <w:tc>
          <w:tcPr>
            <w:tcW w:w="0" w:type="auto"/>
          </w:tcPr>
          <w:p w14:paraId="4CA05A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62,892</w:t>
            </w:r>
          </w:p>
        </w:tc>
        <w:tc>
          <w:tcPr>
            <w:tcW w:w="0" w:type="auto"/>
          </w:tcPr>
          <w:p w14:paraId="3EC111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72,979</w:t>
            </w:r>
          </w:p>
        </w:tc>
        <w:tc>
          <w:tcPr>
            <w:tcW w:w="0" w:type="auto"/>
          </w:tcPr>
          <w:p w14:paraId="0FB8F0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-10,087</w:t>
            </w:r>
          </w:p>
        </w:tc>
        <w:tc>
          <w:tcPr>
            <w:tcW w:w="0" w:type="auto"/>
          </w:tcPr>
          <w:p w14:paraId="44E1D1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-13.82%</w:t>
            </w:r>
          </w:p>
        </w:tc>
      </w:tr>
      <w:tr w:rsidR="002529DE" w14:paraId="709E60A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78A6B8" w14:textId="77777777" w:rsidR="002529DE" w:rsidRDefault="008F0C63">
            <w:pPr>
              <w:pStyle w:val="Compact"/>
            </w:pPr>
            <w:r>
              <w:t>1997</w:t>
            </w:r>
          </w:p>
        </w:tc>
        <w:tc>
          <w:tcPr>
            <w:tcW w:w="0" w:type="auto"/>
          </w:tcPr>
          <w:p w14:paraId="2AA0A8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92,125</w:t>
            </w:r>
          </w:p>
        </w:tc>
        <w:tc>
          <w:tcPr>
            <w:tcW w:w="0" w:type="auto"/>
          </w:tcPr>
          <w:p w14:paraId="7071DC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221,695</w:t>
            </w:r>
          </w:p>
        </w:tc>
        <w:tc>
          <w:tcPr>
            <w:tcW w:w="0" w:type="auto"/>
          </w:tcPr>
          <w:p w14:paraId="5B21A3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-129,570</w:t>
            </w:r>
          </w:p>
        </w:tc>
        <w:tc>
          <w:tcPr>
            <w:tcW w:w="0" w:type="auto"/>
          </w:tcPr>
          <w:p w14:paraId="348F18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-58.45%</w:t>
            </w:r>
          </w:p>
        </w:tc>
      </w:tr>
      <w:tr w:rsidR="002529DE" w14:paraId="79F606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EE5091" w14:textId="77777777" w:rsidR="002529DE" w:rsidRDefault="008F0C63">
            <w:pPr>
              <w:pStyle w:val="Compact"/>
            </w:pPr>
            <w:r>
              <w:t>1998</w:t>
            </w:r>
          </w:p>
        </w:tc>
        <w:tc>
          <w:tcPr>
            <w:tcW w:w="0" w:type="auto"/>
          </w:tcPr>
          <w:p w14:paraId="7F958E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150,071</w:t>
            </w:r>
          </w:p>
        </w:tc>
        <w:tc>
          <w:tcPr>
            <w:tcW w:w="0" w:type="auto"/>
          </w:tcPr>
          <w:p w14:paraId="277C94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426,816</w:t>
            </w:r>
          </w:p>
        </w:tc>
        <w:tc>
          <w:tcPr>
            <w:tcW w:w="0" w:type="auto"/>
          </w:tcPr>
          <w:p w14:paraId="714CE9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-276,746</w:t>
            </w:r>
          </w:p>
        </w:tc>
        <w:tc>
          <w:tcPr>
            <w:tcW w:w="0" w:type="auto"/>
          </w:tcPr>
          <w:p w14:paraId="2E9735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-64.84%</w:t>
            </w:r>
          </w:p>
        </w:tc>
      </w:tr>
      <w:tr w:rsidR="002529DE" w14:paraId="19C55E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6A10D4" w14:textId="77777777" w:rsidR="002529DE" w:rsidRDefault="008F0C63">
            <w:pPr>
              <w:pStyle w:val="Compact"/>
            </w:pPr>
            <w:r>
              <w:t>1999</w:t>
            </w:r>
          </w:p>
        </w:tc>
        <w:tc>
          <w:tcPr>
            <w:tcW w:w="0" w:type="auto"/>
          </w:tcPr>
          <w:p w14:paraId="76147F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234,585</w:t>
            </w:r>
          </w:p>
        </w:tc>
        <w:tc>
          <w:tcPr>
            <w:tcW w:w="0" w:type="auto"/>
          </w:tcPr>
          <w:p w14:paraId="0B5A7D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194,166</w:t>
            </w:r>
          </w:p>
        </w:tc>
        <w:tc>
          <w:tcPr>
            <w:tcW w:w="0" w:type="auto"/>
          </w:tcPr>
          <w:p w14:paraId="29887E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40,419</w:t>
            </w:r>
          </w:p>
        </w:tc>
        <w:tc>
          <w:tcPr>
            <w:tcW w:w="0" w:type="auto"/>
          </w:tcPr>
          <w:p w14:paraId="745C73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20.82%</w:t>
            </w:r>
          </w:p>
        </w:tc>
      </w:tr>
      <w:tr w:rsidR="002529DE" w14:paraId="2738B2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BF0530" w14:textId="77777777" w:rsidR="002529DE" w:rsidRDefault="008F0C63">
            <w:pPr>
              <w:pStyle w:val="Compact"/>
            </w:pPr>
            <w:r>
              <w:t>2000</w:t>
            </w:r>
          </w:p>
        </w:tc>
        <w:tc>
          <w:tcPr>
            <w:tcW w:w="0" w:type="auto"/>
          </w:tcPr>
          <w:p w14:paraId="1236E7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35,681</w:t>
            </w:r>
          </w:p>
        </w:tc>
        <w:tc>
          <w:tcPr>
            <w:tcW w:w="0" w:type="auto"/>
          </w:tcPr>
          <w:p w14:paraId="5F4E2E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16,565</w:t>
            </w:r>
          </w:p>
        </w:tc>
        <w:tc>
          <w:tcPr>
            <w:tcW w:w="0" w:type="auto"/>
          </w:tcPr>
          <w:p w14:paraId="5562E5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19,117</w:t>
            </w:r>
          </w:p>
        </w:tc>
        <w:tc>
          <w:tcPr>
            <w:tcW w:w="0" w:type="auto"/>
          </w:tcPr>
          <w:p w14:paraId="4E156E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115.41%</w:t>
            </w:r>
          </w:p>
        </w:tc>
      </w:tr>
      <w:tr w:rsidR="002529DE" w14:paraId="277872D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17EC2B" w14:textId="77777777" w:rsidR="002529DE" w:rsidRDefault="008F0C63">
            <w:pPr>
              <w:pStyle w:val="Compact"/>
            </w:pPr>
            <w:r>
              <w:t>2001</w:t>
            </w:r>
          </w:p>
        </w:tc>
        <w:tc>
          <w:tcPr>
            <w:tcW w:w="0" w:type="auto"/>
          </w:tcPr>
          <w:p w14:paraId="41CC11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190,848</w:t>
            </w:r>
          </w:p>
        </w:tc>
        <w:tc>
          <w:tcPr>
            <w:tcW w:w="0" w:type="auto"/>
          </w:tcPr>
          <w:p w14:paraId="4CCB1A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260,026</w:t>
            </w:r>
          </w:p>
        </w:tc>
        <w:tc>
          <w:tcPr>
            <w:tcW w:w="0" w:type="auto"/>
          </w:tcPr>
          <w:p w14:paraId="26B45D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-69,178</w:t>
            </w:r>
          </w:p>
        </w:tc>
        <w:tc>
          <w:tcPr>
            <w:tcW w:w="0" w:type="auto"/>
          </w:tcPr>
          <w:p w14:paraId="707DDC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-26.60%</w:t>
            </w:r>
          </w:p>
        </w:tc>
      </w:tr>
      <w:tr w:rsidR="002529DE" w14:paraId="0957D1E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DACDC4" w14:textId="77777777" w:rsidR="002529DE" w:rsidRDefault="008F0C63">
            <w:pPr>
              <w:pStyle w:val="Compact"/>
            </w:pPr>
            <w:r>
              <w:t>2002</w:t>
            </w:r>
          </w:p>
        </w:tc>
        <w:tc>
          <w:tcPr>
            <w:tcW w:w="0" w:type="auto"/>
          </w:tcPr>
          <w:p w14:paraId="2F14B7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287,463</w:t>
            </w:r>
          </w:p>
        </w:tc>
        <w:tc>
          <w:tcPr>
            <w:tcW w:w="0" w:type="auto"/>
          </w:tcPr>
          <w:p w14:paraId="48CB38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224,076</w:t>
            </w:r>
          </w:p>
        </w:tc>
        <w:tc>
          <w:tcPr>
            <w:tcW w:w="0" w:type="auto"/>
          </w:tcPr>
          <w:p w14:paraId="3742D4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63,386</w:t>
            </w:r>
          </w:p>
        </w:tc>
        <w:tc>
          <w:tcPr>
            <w:tcW w:w="0" w:type="auto"/>
          </w:tcPr>
          <w:p w14:paraId="19E88C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28.29%</w:t>
            </w:r>
          </w:p>
        </w:tc>
      </w:tr>
      <w:tr w:rsidR="002529DE" w14:paraId="322CDBD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1B6B8D" w14:textId="77777777" w:rsidR="002529DE" w:rsidRDefault="008F0C63">
            <w:pPr>
              <w:pStyle w:val="Compact"/>
            </w:pPr>
            <w:r>
              <w:t>2003</w:t>
            </w:r>
          </w:p>
        </w:tc>
        <w:tc>
          <w:tcPr>
            <w:tcW w:w="0" w:type="auto"/>
          </w:tcPr>
          <w:p w14:paraId="7BF9A6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216,914</w:t>
            </w:r>
          </w:p>
        </w:tc>
        <w:tc>
          <w:tcPr>
            <w:tcW w:w="0" w:type="auto"/>
          </w:tcPr>
          <w:p w14:paraId="336D22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258,514</w:t>
            </w:r>
          </w:p>
        </w:tc>
        <w:tc>
          <w:tcPr>
            <w:tcW w:w="0" w:type="auto"/>
          </w:tcPr>
          <w:p w14:paraId="7CDEC1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-41,600</w:t>
            </w:r>
          </w:p>
        </w:tc>
        <w:tc>
          <w:tcPr>
            <w:tcW w:w="0" w:type="auto"/>
          </w:tcPr>
          <w:p w14:paraId="08A161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-16.09%</w:t>
            </w:r>
          </w:p>
        </w:tc>
      </w:tr>
      <w:tr w:rsidR="002529DE" w14:paraId="7A1DAC3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FA0D68" w14:textId="77777777" w:rsidR="002529DE" w:rsidRDefault="008F0C63">
            <w:pPr>
              <w:pStyle w:val="Compact"/>
            </w:pPr>
            <w:r>
              <w:t>2004</w:t>
            </w:r>
          </w:p>
        </w:tc>
        <w:tc>
          <w:tcPr>
            <w:tcW w:w="0" w:type="auto"/>
          </w:tcPr>
          <w:p w14:paraId="7CE154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246,139</w:t>
            </w:r>
          </w:p>
        </w:tc>
        <w:tc>
          <w:tcPr>
            <w:tcW w:w="0" w:type="auto"/>
          </w:tcPr>
          <w:p w14:paraId="6B6922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254,841</w:t>
            </w:r>
          </w:p>
        </w:tc>
        <w:tc>
          <w:tcPr>
            <w:tcW w:w="0" w:type="auto"/>
          </w:tcPr>
          <w:p w14:paraId="3B5371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-8,702</w:t>
            </w:r>
          </w:p>
        </w:tc>
        <w:tc>
          <w:tcPr>
            <w:tcW w:w="0" w:type="auto"/>
          </w:tcPr>
          <w:p w14:paraId="0B23DE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w:t>
            </w:r>
          </w:p>
        </w:tc>
      </w:tr>
      <w:tr w:rsidR="002529DE" w14:paraId="4299713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650137" w14:textId="77777777" w:rsidR="002529DE" w:rsidRDefault="008F0C63">
            <w:pPr>
              <w:pStyle w:val="Compact"/>
            </w:pPr>
            <w:r>
              <w:t>2005</w:t>
            </w:r>
          </w:p>
        </w:tc>
        <w:tc>
          <w:tcPr>
            <w:tcW w:w="0" w:type="auto"/>
          </w:tcPr>
          <w:p w14:paraId="40EC74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246,092</w:t>
            </w:r>
          </w:p>
        </w:tc>
        <w:tc>
          <w:tcPr>
            <w:tcW w:w="0" w:type="auto"/>
          </w:tcPr>
          <w:p w14:paraId="4A336E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309,987</w:t>
            </w:r>
          </w:p>
        </w:tc>
        <w:tc>
          <w:tcPr>
            <w:tcW w:w="0" w:type="auto"/>
          </w:tcPr>
          <w:p w14:paraId="323600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-63,896</w:t>
            </w:r>
          </w:p>
        </w:tc>
        <w:tc>
          <w:tcPr>
            <w:tcW w:w="0" w:type="auto"/>
          </w:tcPr>
          <w:p w14:paraId="5CC312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-20.61%</w:t>
            </w:r>
          </w:p>
        </w:tc>
      </w:tr>
      <w:tr w:rsidR="002529DE" w14:paraId="3197C2E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3983C2C" w14:textId="77777777" w:rsidR="002529DE" w:rsidRDefault="008F0C63">
            <w:pPr>
              <w:pStyle w:val="Compact"/>
            </w:pPr>
            <w:r>
              <w:lastRenderedPageBreak/>
              <w:t>2006</w:t>
            </w:r>
          </w:p>
        </w:tc>
        <w:tc>
          <w:tcPr>
            <w:tcW w:w="0" w:type="auto"/>
          </w:tcPr>
          <w:p w14:paraId="52490F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158,130</w:t>
            </w:r>
          </w:p>
        </w:tc>
        <w:tc>
          <w:tcPr>
            <w:tcW w:w="0" w:type="auto"/>
          </w:tcPr>
          <w:p w14:paraId="57E529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52,515</w:t>
            </w:r>
          </w:p>
        </w:tc>
        <w:tc>
          <w:tcPr>
            <w:tcW w:w="0" w:type="auto"/>
          </w:tcPr>
          <w:p w14:paraId="0D6C3E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105,614</w:t>
            </w:r>
          </w:p>
        </w:tc>
        <w:tc>
          <w:tcPr>
            <w:tcW w:w="0" w:type="auto"/>
          </w:tcPr>
          <w:p w14:paraId="0C97AB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201.11%</w:t>
            </w:r>
          </w:p>
        </w:tc>
      </w:tr>
      <w:tr w:rsidR="002529DE" w14:paraId="0AB0119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1DA12A" w14:textId="77777777" w:rsidR="002529DE" w:rsidRDefault="008F0C63">
            <w:pPr>
              <w:pStyle w:val="Compact"/>
            </w:pPr>
            <w:r>
              <w:t>2007</w:t>
            </w:r>
          </w:p>
        </w:tc>
        <w:tc>
          <w:tcPr>
            <w:tcW w:w="0" w:type="auto"/>
          </w:tcPr>
          <w:p w14:paraId="59BCA2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30,024</w:t>
            </w:r>
          </w:p>
        </w:tc>
        <w:tc>
          <w:tcPr>
            <w:tcW w:w="0" w:type="auto"/>
          </w:tcPr>
          <w:p w14:paraId="34AEEA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28,172</w:t>
            </w:r>
          </w:p>
        </w:tc>
        <w:tc>
          <w:tcPr>
            <w:tcW w:w="0" w:type="auto"/>
          </w:tcPr>
          <w:p w14:paraId="355CEF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1,852</w:t>
            </w:r>
          </w:p>
        </w:tc>
        <w:tc>
          <w:tcPr>
            <w:tcW w:w="0" w:type="auto"/>
          </w:tcPr>
          <w:p w14:paraId="494C2E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6.57%</w:t>
            </w:r>
          </w:p>
        </w:tc>
      </w:tr>
      <w:tr w:rsidR="002529DE" w14:paraId="7384E6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9F6DC7" w14:textId="77777777" w:rsidR="002529DE" w:rsidRDefault="008F0C63">
            <w:pPr>
              <w:pStyle w:val="Compact"/>
            </w:pPr>
            <w:r>
              <w:t>2008</w:t>
            </w:r>
          </w:p>
        </w:tc>
        <w:tc>
          <w:tcPr>
            <w:tcW w:w="0" w:type="auto"/>
          </w:tcPr>
          <w:p w14:paraId="42432D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171,220</w:t>
            </w:r>
          </w:p>
        </w:tc>
        <w:tc>
          <w:tcPr>
            <w:tcW w:w="0" w:type="auto"/>
          </w:tcPr>
          <w:p w14:paraId="262DE4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165,864</w:t>
            </w:r>
          </w:p>
        </w:tc>
        <w:tc>
          <w:tcPr>
            <w:tcW w:w="0" w:type="auto"/>
          </w:tcPr>
          <w:p w14:paraId="499665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5,356</w:t>
            </w:r>
          </w:p>
        </w:tc>
        <w:tc>
          <w:tcPr>
            <w:tcW w:w="0" w:type="auto"/>
          </w:tcPr>
          <w:p w14:paraId="29BA84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w:t>
            </w:r>
          </w:p>
        </w:tc>
      </w:tr>
      <w:tr w:rsidR="002529DE" w14:paraId="69CE2F9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7CD13C" w14:textId="77777777" w:rsidR="002529DE" w:rsidRDefault="008F0C63">
            <w:pPr>
              <w:pStyle w:val="Compact"/>
            </w:pPr>
            <w:r>
              <w:t>2009</w:t>
            </w:r>
          </w:p>
        </w:tc>
        <w:tc>
          <w:tcPr>
            <w:tcW w:w="0" w:type="auto"/>
          </w:tcPr>
          <w:p w14:paraId="6B73B7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102,649</w:t>
            </w:r>
          </w:p>
        </w:tc>
        <w:tc>
          <w:tcPr>
            <w:tcW w:w="0" w:type="auto"/>
          </w:tcPr>
          <w:p w14:paraId="515189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153,898</w:t>
            </w:r>
          </w:p>
        </w:tc>
        <w:tc>
          <w:tcPr>
            <w:tcW w:w="0" w:type="auto"/>
          </w:tcPr>
          <w:p w14:paraId="401A7B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-51,249</w:t>
            </w:r>
          </w:p>
        </w:tc>
        <w:tc>
          <w:tcPr>
            <w:tcW w:w="0" w:type="auto"/>
          </w:tcPr>
          <w:p w14:paraId="52F706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-33.30%</w:t>
            </w:r>
          </w:p>
        </w:tc>
      </w:tr>
      <w:tr w:rsidR="002529DE" w14:paraId="55FA45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0554C8" w14:textId="77777777" w:rsidR="002529DE" w:rsidRDefault="008F0C63">
            <w:pPr>
              <w:pStyle w:val="Compact"/>
            </w:pPr>
            <w:r>
              <w:t>2010</w:t>
            </w:r>
          </w:p>
        </w:tc>
        <w:tc>
          <w:tcPr>
            <w:tcW w:w="0" w:type="auto"/>
          </w:tcPr>
          <w:p w14:paraId="35923F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148,562</w:t>
            </w:r>
          </w:p>
        </w:tc>
        <w:tc>
          <w:tcPr>
            <w:tcW w:w="0" w:type="auto"/>
          </w:tcPr>
          <w:p w14:paraId="46A33F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76,785</w:t>
            </w:r>
          </w:p>
        </w:tc>
        <w:tc>
          <w:tcPr>
            <w:tcW w:w="0" w:type="auto"/>
          </w:tcPr>
          <w:p w14:paraId="7FB97A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71,777</w:t>
            </w:r>
          </w:p>
        </w:tc>
        <w:tc>
          <w:tcPr>
            <w:tcW w:w="0" w:type="auto"/>
          </w:tcPr>
          <w:p w14:paraId="09A9E6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93.48%</w:t>
            </w:r>
          </w:p>
        </w:tc>
      </w:tr>
      <w:tr w:rsidR="002529DE" w14:paraId="587DF04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3DD904" w14:textId="77777777" w:rsidR="002529DE" w:rsidRDefault="008F0C63">
            <w:pPr>
              <w:pStyle w:val="Compact"/>
            </w:pPr>
            <w:r>
              <w:t>2011</w:t>
            </w:r>
          </w:p>
        </w:tc>
        <w:tc>
          <w:tcPr>
            <w:tcW w:w="0" w:type="auto"/>
          </w:tcPr>
          <w:p w14:paraId="48BB7B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94,540</w:t>
            </w:r>
          </w:p>
        </w:tc>
        <w:tc>
          <w:tcPr>
            <w:tcW w:w="0" w:type="auto"/>
          </w:tcPr>
          <w:p w14:paraId="5B851E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73,702</w:t>
            </w:r>
          </w:p>
        </w:tc>
        <w:tc>
          <w:tcPr>
            <w:tcW w:w="0" w:type="auto"/>
          </w:tcPr>
          <w:p w14:paraId="1CE74F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20,838</w:t>
            </w:r>
          </w:p>
        </w:tc>
        <w:tc>
          <w:tcPr>
            <w:tcW w:w="0" w:type="auto"/>
          </w:tcPr>
          <w:p w14:paraId="70E692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28.27%</w:t>
            </w:r>
          </w:p>
        </w:tc>
      </w:tr>
      <w:tr w:rsidR="002529DE" w14:paraId="4774978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7717C6" w14:textId="77777777" w:rsidR="002529DE" w:rsidRDefault="008F0C63">
            <w:pPr>
              <w:pStyle w:val="Compact"/>
            </w:pPr>
            <w:r>
              <w:t>Total</w:t>
            </w:r>
          </w:p>
        </w:tc>
        <w:tc>
          <w:tcPr>
            <w:tcW w:w="0" w:type="auto"/>
          </w:tcPr>
          <w:p w14:paraId="5DD7F4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5,877,883</w:t>
            </w:r>
          </w:p>
        </w:tc>
        <w:tc>
          <w:tcPr>
            <w:tcW w:w="0" w:type="auto"/>
          </w:tcPr>
          <w:p w14:paraId="40BF35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6,205,503</w:t>
            </w:r>
          </w:p>
        </w:tc>
        <w:tc>
          <w:tcPr>
            <w:tcW w:w="0" w:type="auto"/>
          </w:tcPr>
          <w:p w14:paraId="028359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-327,620</w:t>
            </w:r>
          </w:p>
        </w:tc>
        <w:tc>
          <w:tcPr>
            <w:tcW w:w="0" w:type="auto"/>
          </w:tcPr>
          <w:p w14:paraId="041F7F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w:t>
            </w:r>
          </w:p>
        </w:tc>
      </w:tr>
    </w:tbl>
    <w:p w14:paraId="5EE52DE2" w14:textId="77777777" w:rsidR="002529DE" w:rsidRDefault="008F0C63">
      <w:pPr>
        <w:pStyle w:val="Heading3"/>
      </w:pPr>
      <w:bookmarkStart w:id="400" w:name="_Toc486256646"/>
      <w:r>
        <w:t>Total Nitrogen Loads over the period 1975-2011 at Palmdale on Fisheating Creek</w:t>
      </w:r>
      <w:bookmarkEnd w:id="400"/>
    </w:p>
    <w:p w14:paraId="191E1597" w14:textId="77777777" w:rsidR="002529DE" w:rsidRDefault="002529DE">
      <w:pPr>
        <w:pStyle w:val="TableCaption"/>
      </w:pPr>
    </w:p>
    <w:p w14:paraId="322EF735" w14:textId="77777777" w:rsidR="00350384" w:rsidRDefault="00350384" w:rsidP="00350384">
      <w:pPr>
        <w:pStyle w:val="Caption"/>
        <w:keepNext/>
      </w:pPr>
      <w:bookmarkStart w:id="401" w:name="_Toc486256846"/>
      <w:r>
        <w:t xml:space="preserve">Table </w:t>
      </w:r>
      <w:fldSimple w:instr=" SEQ Table \* ARABIC ">
        <w:r w:rsidR="008A2E0C">
          <w:rPr>
            <w:noProof/>
          </w:rPr>
          <w:t>34</w:t>
        </w:r>
      </w:fldSimple>
      <w:r>
        <w:t xml:space="preserve">.  </w:t>
      </w:r>
      <w:r w:rsidRPr="00626955">
        <w:t>Comparison of measured and simulated total nitrogen loads over the period 1975-2013 at Palmdale on Fisheating Creek (metric tons).</w:t>
      </w:r>
      <w:bookmarkEnd w:id="401"/>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6FEDD17B"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CE6C51" w14:textId="77777777" w:rsidR="002529DE" w:rsidRDefault="008F0C63">
            <w:pPr>
              <w:pStyle w:val="Compact"/>
            </w:pPr>
            <w:r>
              <w:t>Year</w:t>
            </w:r>
          </w:p>
        </w:tc>
        <w:tc>
          <w:tcPr>
            <w:tcW w:w="0" w:type="auto"/>
          </w:tcPr>
          <w:p w14:paraId="601E44E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445435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034D45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5C2095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BEAE2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8A4B54" w14:textId="77777777" w:rsidR="002529DE" w:rsidRDefault="008F0C63">
            <w:pPr>
              <w:pStyle w:val="Compact"/>
            </w:pPr>
            <w:r>
              <w:t>1975</w:t>
            </w:r>
          </w:p>
        </w:tc>
        <w:tc>
          <w:tcPr>
            <w:tcW w:w="0" w:type="auto"/>
          </w:tcPr>
          <w:p w14:paraId="0178A1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252.99</w:t>
            </w:r>
          </w:p>
        </w:tc>
        <w:tc>
          <w:tcPr>
            <w:tcW w:w="0" w:type="auto"/>
          </w:tcPr>
          <w:p w14:paraId="0BE69F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230.50</w:t>
            </w:r>
          </w:p>
        </w:tc>
        <w:tc>
          <w:tcPr>
            <w:tcW w:w="0" w:type="auto"/>
          </w:tcPr>
          <w:p w14:paraId="296EF6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22.48</w:t>
            </w:r>
          </w:p>
        </w:tc>
        <w:tc>
          <w:tcPr>
            <w:tcW w:w="0" w:type="auto"/>
          </w:tcPr>
          <w:p w14:paraId="20E067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9.75%</w:t>
            </w:r>
          </w:p>
        </w:tc>
      </w:tr>
      <w:tr w:rsidR="002529DE" w14:paraId="5F19C71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08934F" w14:textId="77777777" w:rsidR="002529DE" w:rsidRDefault="008F0C63">
            <w:pPr>
              <w:pStyle w:val="Compact"/>
            </w:pPr>
            <w:r>
              <w:t>1976</w:t>
            </w:r>
          </w:p>
        </w:tc>
        <w:tc>
          <w:tcPr>
            <w:tcW w:w="0" w:type="auto"/>
          </w:tcPr>
          <w:p w14:paraId="2D0813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151.14</w:t>
            </w:r>
          </w:p>
        </w:tc>
        <w:tc>
          <w:tcPr>
            <w:tcW w:w="0" w:type="auto"/>
          </w:tcPr>
          <w:p w14:paraId="29DDC1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276.72</w:t>
            </w:r>
          </w:p>
        </w:tc>
        <w:tc>
          <w:tcPr>
            <w:tcW w:w="0" w:type="auto"/>
          </w:tcPr>
          <w:p w14:paraId="3B652A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-125.59</w:t>
            </w:r>
          </w:p>
        </w:tc>
        <w:tc>
          <w:tcPr>
            <w:tcW w:w="0" w:type="auto"/>
          </w:tcPr>
          <w:p w14:paraId="331246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-45.38%</w:t>
            </w:r>
          </w:p>
        </w:tc>
      </w:tr>
      <w:tr w:rsidR="002529DE" w14:paraId="3DCD71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F6B7E8" w14:textId="77777777" w:rsidR="002529DE" w:rsidRDefault="008F0C63">
            <w:pPr>
              <w:pStyle w:val="Compact"/>
            </w:pPr>
            <w:r>
              <w:t>1977</w:t>
            </w:r>
          </w:p>
        </w:tc>
        <w:tc>
          <w:tcPr>
            <w:tcW w:w="0" w:type="auto"/>
          </w:tcPr>
          <w:p w14:paraId="65FA2C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324.97</w:t>
            </w:r>
          </w:p>
        </w:tc>
        <w:tc>
          <w:tcPr>
            <w:tcW w:w="0" w:type="auto"/>
          </w:tcPr>
          <w:p w14:paraId="497F8B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224.03</w:t>
            </w:r>
          </w:p>
        </w:tc>
        <w:tc>
          <w:tcPr>
            <w:tcW w:w="0" w:type="auto"/>
          </w:tcPr>
          <w:p w14:paraId="3D0863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100.94</w:t>
            </w:r>
          </w:p>
        </w:tc>
        <w:tc>
          <w:tcPr>
            <w:tcW w:w="0" w:type="auto"/>
          </w:tcPr>
          <w:p w14:paraId="05CDA8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45.06%</w:t>
            </w:r>
          </w:p>
        </w:tc>
      </w:tr>
      <w:tr w:rsidR="002529DE" w14:paraId="7D5547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884E96" w14:textId="77777777" w:rsidR="002529DE" w:rsidRDefault="008F0C63">
            <w:pPr>
              <w:pStyle w:val="Compact"/>
            </w:pPr>
            <w:r>
              <w:t>1978</w:t>
            </w:r>
          </w:p>
        </w:tc>
        <w:tc>
          <w:tcPr>
            <w:tcW w:w="0" w:type="auto"/>
          </w:tcPr>
          <w:p w14:paraId="413B99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344.26</w:t>
            </w:r>
          </w:p>
        </w:tc>
        <w:tc>
          <w:tcPr>
            <w:tcW w:w="0" w:type="auto"/>
          </w:tcPr>
          <w:p w14:paraId="267B8D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313.00</w:t>
            </w:r>
          </w:p>
        </w:tc>
        <w:tc>
          <w:tcPr>
            <w:tcW w:w="0" w:type="auto"/>
          </w:tcPr>
          <w:p w14:paraId="6CF5F9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31.26</w:t>
            </w:r>
          </w:p>
        </w:tc>
        <w:tc>
          <w:tcPr>
            <w:tcW w:w="0" w:type="auto"/>
          </w:tcPr>
          <w:p w14:paraId="336679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9.99%</w:t>
            </w:r>
          </w:p>
        </w:tc>
      </w:tr>
      <w:tr w:rsidR="002529DE" w14:paraId="3CA2D24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97239E" w14:textId="77777777" w:rsidR="002529DE" w:rsidRDefault="008F0C63">
            <w:pPr>
              <w:pStyle w:val="Compact"/>
            </w:pPr>
            <w:r>
              <w:t>1979</w:t>
            </w:r>
          </w:p>
        </w:tc>
        <w:tc>
          <w:tcPr>
            <w:tcW w:w="0" w:type="auto"/>
          </w:tcPr>
          <w:p w14:paraId="003E41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673.77</w:t>
            </w:r>
          </w:p>
        </w:tc>
        <w:tc>
          <w:tcPr>
            <w:tcW w:w="0" w:type="auto"/>
          </w:tcPr>
          <w:p w14:paraId="6F7075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870.24</w:t>
            </w:r>
          </w:p>
        </w:tc>
        <w:tc>
          <w:tcPr>
            <w:tcW w:w="0" w:type="auto"/>
          </w:tcPr>
          <w:p w14:paraId="485D4E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-196.47</w:t>
            </w:r>
          </w:p>
        </w:tc>
        <w:tc>
          <w:tcPr>
            <w:tcW w:w="0" w:type="auto"/>
          </w:tcPr>
          <w:p w14:paraId="3E9A32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-22.58%</w:t>
            </w:r>
          </w:p>
        </w:tc>
      </w:tr>
      <w:tr w:rsidR="002529DE" w14:paraId="0AE8C75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68BFE2" w14:textId="77777777" w:rsidR="002529DE" w:rsidRDefault="008F0C63">
            <w:pPr>
              <w:pStyle w:val="Compact"/>
            </w:pPr>
            <w:r>
              <w:t>1980</w:t>
            </w:r>
          </w:p>
        </w:tc>
        <w:tc>
          <w:tcPr>
            <w:tcW w:w="0" w:type="auto"/>
          </w:tcPr>
          <w:p w14:paraId="46962A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104.44</w:t>
            </w:r>
          </w:p>
        </w:tc>
        <w:tc>
          <w:tcPr>
            <w:tcW w:w="0" w:type="auto"/>
          </w:tcPr>
          <w:p w14:paraId="09F2E5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119.79</w:t>
            </w:r>
          </w:p>
        </w:tc>
        <w:tc>
          <w:tcPr>
            <w:tcW w:w="0" w:type="auto"/>
          </w:tcPr>
          <w:p w14:paraId="466BE8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-15.35</w:t>
            </w:r>
          </w:p>
        </w:tc>
        <w:tc>
          <w:tcPr>
            <w:tcW w:w="0" w:type="auto"/>
          </w:tcPr>
          <w:p w14:paraId="34B125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-12.81%</w:t>
            </w:r>
          </w:p>
        </w:tc>
      </w:tr>
      <w:tr w:rsidR="002529DE" w14:paraId="613176F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330761" w14:textId="77777777" w:rsidR="002529DE" w:rsidRDefault="008F0C63">
            <w:pPr>
              <w:pStyle w:val="Compact"/>
            </w:pPr>
            <w:r>
              <w:t>1981</w:t>
            </w:r>
          </w:p>
        </w:tc>
        <w:tc>
          <w:tcPr>
            <w:tcW w:w="0" w:type="auto"/>
          </w:tcPr>
          <w:p w14:paraId="03AEDA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247.50</w:t>
            </w:r>
          </w:p>
        </w:tc>
        <w:tc>
          <w:tcPr>
            <w:tcW w:w="0" w:type="auto"/>
          </w:tcPr>
          <w:p w14:paraId="65FC48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136.59</w:t>
            </w:r>
          </w:p>
        </w:tc>
        <w:tc>
          <w:tcPr>
            <w:tcW w:w="0" w:type="auto"/>
          </w:tcPr>
          <w:p w14:paraId="1A8775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110.91</w:t>
            </w:r>
          </w:p>
        </w:tc>
        <w:tc>
          <w:tcPr>
            <w:tcW w:w="0" w:type="auto"/>
          </w:tcPr>
          <w:p w14:paraId="59AD1C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81.20%</w:t>
            </w:r>
          </w:p>
        </w:tc>
      </w:tr>
      <w:tr w:rsidR="002529DE" w14:paraId="4D7F7C6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AE5120" w14:textId="77777777" w:rsidR="002529DE" w:rsidRDefault="008F0C63">
            <w:pPr>
              <w:pStyle w:val="Compact"/>
            </w:pPr>
            <w:r>
              <w:t>1982</w:t>
            </w:r>
          </w:p>
        </w:tc>
        <w:tc>
          <w:tcPr>
            <w:tcW w:w="0" w:type="auto"/>
          </w:tcPr>
          <w:p w14:paraId="576B1F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602.52</w:t>
            </w:r>
          </w:p>
        </w:tc>
        <w:tc>
          <w:tcPr>
            <w:tcW w:w="0" w:type="auto"/>
          </w:tcPr>
          <w:p w14:paraId="43A73A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625.14</w:t>
            </w:r>
          </w:p>
        </w:tc>
        <w:tc>
          <w:tcPr>
            <w:tcW w:w="0" w:type="auto"/>
          </w:tcPr>
          <w:p w14:paraId="01734A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-22.62</w:t>
            </w:r>
          </w:p>
        </w:tc>
        <w:tc>
          <w:tcPr>
            <w:tcW w:w="0" w:type="auto"/>
          </w:tcPr>
          <w:p w14:paraId="3EF163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w:t>
            </w:r>
          </w:p>
        </w:tc>
      </w:tr>
      <w:tr w:rsidR="002529DE" w14:paraId="72F4A76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D53944" w14:textId="77777777" w:rsidR="002529DE" w:rsidRDefault="008F0C63">
            <w:pPr>
              <w:pStyle w:val="Compact"/>
            </w:pPr>
            <w:r>
              <w:t>1983</w:t>
            </w:r>
          </w:p>
        </w:tc>
        <w:tc>
          <w:tcPr>
            <w:tcW w:w="0" w:type="auto"/>
          </w:tcPr>
          <w:p w14:paraId="4502AD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800.12</w:t>
            </w:r>
          </w:p>
        </w:tc>
        <w:tc>
          <w:tcPr>
            <w:tcW w:w="0" w:type="auto"/>
          </w:tcPr>
          <w:p w14:paraId="12B7E8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329.68</w:t>
            </w:r>
          </w:p>
        </w:tc>
        <w:tc>
          <w:tcPr>
            <w:tcW w:w="0" w:type="auto"/>
          </w:tcPr>
          <w:p w14:paraId="3471CE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470.44</w:t>
            </w:r>
          </w:p>
        </w:tc>
        <w:tc>
          <w:tcPr>
            <w:tcW w:w="0" w:type="auto"/>
          </w:tcPr>
          <w:p w14:paraId="0D1B7F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142.70%</w:t>
            </w:r>
          </w:p>
        </w:tc>
      </w:tr>
      <w:tr w:rsidR="002529DE" w14:paraId="32C5445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C711B5" w14:textId="77777777" w:rsidR="002529DE" w:rsidRDefault="008F0C63">
            <w:pPr>
              <w:pStyle w:val="Compact"/>
            </w:pPr>
            <w:r>
              <w:t>1984</w:t>
            </w:r>
          </w:p>
        </w:tc>
        <w:tc>
          <w:tcPr>
            <w:tcW w:w="0" w:type="auto"/>
          </w:tcPr>
          <w:p w14:paraId="25FF06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378.48</w:t>
            </w:r>
          </w:p>
        </w:tc>
        <w:tc>
          <w:tcPr>
            <w:tcW w:w="0" w:type="auto"/>
          </w:tcPr>
          <w:p w14:paraId="43B59D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306.58</w:t>
            </w:r>
          </w:p>
        </w:tc>
        <w:tc>
          <w:tcPr>
            <w:tcW w:w="0" w:type="auto"/>
          </w:tcPr>
          <w:p w14:paraId="2970B0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71.91</w:t>
            </w:r>
          </w:p>
        </w:tc>
        <w:tc>
          <w:tcPr>
            <w:tcW w:w="0" w:type="auto"/>
          </w:tcPr>
          <w:p w14:paraId="6332E6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23.45%</w:t>
            </w:r>
          </w:p>
        </w:tc>
      </w:tr>
      <w:tr w:rsidR="002529DE" w14:paraId="4920FC9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DB7F64" w14:textId="77777777" w:rsidR="002529DE" w:rsidRDefault="008F0C63">
            <w:pPr>
              <w:pStyle w:val="Compact"/>
            </w:pPr>
            <w:r>
              <w:t>1985</w:t>
            </w:r>
          </w:p>
        </w:tc>
        <w:tc>
          <w:tcPr>
            <w:tcW w:w="0" w:type="auto"/>
          </w:tcPr>
          <w:p w14:paraId="03B30B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157.30</w:t>
            </w:r>
          </w:p>
        </w:tc>
        <w:tc>
          <w:tcPr>
            <w:tcW w:w="0" w:type="auto"/>
          </w:tcPr>
          <w:p w14:paraId="06D0D8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215.28</w:t>
            </w:r>
          </w:p>
        </w:tc>
        <w:tc>
          <w:tcPr>
            <w:tcW w:w="0" w:type="auto"/>
          </w:tcPr>
          <w:p w14:paraId="150DAF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-57.98</w:t>
            </w:r>
          </w:p>
        </w:tc>
        <w:tc>
          <w:tcPr>
            <w:tcW w:w="0" w:type="auto"/>
          </w:tcPr>
          <w:p w14:paraId="491BC3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-26.93%</w:t>
            </w:r>
          </w:p>
        </w:tc>
      </w:tr>
      <w:tr w:rsidR="002529DE" w14:paraId="79FE89A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8680CD" w14:textId="77777777" w:rsidR="002529DE" w:rsidRDefault="008F0C63">
            <w:pPr>
              <w:pStyle w:val="Compact"/>
            </w:pPr>
            <w:r>
              <w:t>1986</w:t>
            </w:r>
          </w:p>
        </w:tc>
        <w:tc>
          <w:tcPr>
            <w:tcW w:w="0" w:type="auto"/>
          </w:tcPr>
          <w:p w14:paraId="7007F3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483.50</w:t>
            </w:r>
          </w:p>
        </w:tc>
        <w:tc>
          <w:tcPr>
            <w:tcW w:w="0" w:type="auto"/>
          </w:tcPr>
          <w:p w14:paraId="7C130E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361.37</w:t>
            </w:r>
          </w:p>
        </w:tc>
        <w:tc>
          <w:tcPr>
            <w:tcW w:w="0" w:type="auto"/>
          </w:tcPr>
          <w:p w14:paraId="020D92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122.12</w:t>
            </w:r>
          </w:p>
        </w:tc>
        <w:tc>
          <w:tcPr>
            <w:tcW w:w="0" w:type="auto"/>
          </w:tcPr>
          <w:p w14:paraId="5DC8C3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33.79%</w:t>
            </w:r>
          </w:p>
        </w:tc>
      </w:tr>
      <w:tr w:rsidR="002529DE" w14:paraId="1D2A07B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F31CEA" w14:textId="77777777" w:rsidR="002529DE" w:rsidRDefault="008F0C63">
            <w:pPr>
              <w:pStyle w:val="Compact"/>
            </w:pPr>
            <w:r>
              <w:t>1987</w:t>
            </w:r>
          </w:p>
        </w:tc>
        <w:tc>
          <w:tcPr>
            <w:tcW w:w="0" w:type="auto"/>
          </w:tcPr>
          <w:p w14:paraId="6DA909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434.71</w:t>
            </w:r>
          </w:p>
        </w:tc>
        <w:tc>
          <w:tcPr>
            <w:tcW w:w="0" w:type="auto"/>
          </w:tcPr>
          <w:p w14:paraId="08E46B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291.47</w:t>
            </w:r>
          </w:p>
        </w:tc>
        <w:tc>
          <w:tcPr>
            <w:tcW w:w="0" w:type="auto"/>
          </w:tcPr>
          <w:p w14:paraId="3DF3E5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143.24</w:t>
            </w:r>
          </w:p>
        </w:tc>
        <w:tc>
          <w:tcPr>
            <w:tcW w:w="0" w:type="auto"/>
          </w:tcPr>
          <w:p w14:paraId="50BDD1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49.14%</w:t>
            </w:r>
          </w:p>
        </w:tc>
      </w:tr>
      <w:tr w:rsidR="002529DE" w14:paraId="3684F9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7618C5" w14:textId="77777777" w:rsidR="002529DE" w:rsidRDefault="008F0C63">
            <w:pPr>
              <w:pStyle w:val="Compact"/>
            </w:pPr>
            <w:r>
              <w:t>1988</w:t>
            </w:r>
          </w:p>
        </w:tc>
        <w:tc>
          <w:tcPr>
            <w:tcW w:w="0" w:type="auto"/>
          </w:tcPr>
          <w:p w14:paraId="7DA126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279.19</w:t>
            </w:r>
          </w:p>
        </w:tc>
        <w:tc>
          <w:tcPr>
            <w:tcW w:w="0" w:type="auto"/>
          </w:tcPr>
          <w:p w14:paraId="2A61A7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124.97</w:t>
            </w:r>
          </w:p>
        </w:tc>
        <w:tc>
          <w:tcPr>
            <w:tcW w:w="0" w:type="auto"/>
          </w:tcPr>
          <w:p w14:paraId="7F689E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154.22</w:t>
            </w:r>
          </w:p>
        </w:tc>
        <w:tc>
          <w:tcPr>
            <w:tcW w:w="0" w:type="auto"/>
          </w:tcPr>
          <w:p w14:paraId="6B9E64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123.41%</w:t>
            </w:r>
          </w:p>
        </w:tc>
      </w:tr>
      <w:tr w:rsidR="002529DE" w14:paraId="5F2E63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684437" w14:textId="77777777" w:rsidR="002529DE" w:rsidRDefault="008F0C63">
            <w:pPr>
              <w:pStyle w:val="Compact"/>
            </w:pPr>
            <w:r>
              <w:t>1989</w:t>
            </w:r>
          </w:p>
        </w:tc>
        <w:tc>
          <w:tcPr>
            <w:tcW w:w="0" w:type="auto"/>
          </w:tcPr>
          <w:p w14:paraId="090DBF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230.03</w:t>
            </w:r>
          </w:p>
        </w:tc>
        <w:tc>
          <w:tcPr>
            <w:tcW w:w="0" w:type="auto"/>
          </w:tcPr>
          <w:p w14:paraId="6F76BE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175.95</w:t>
            </w:r>
          </w:p>
        </w:tc>
        <w:tc>
          <w:tcPr>
            <w:tcW w:w="0" w:type="auto"/>
          </w:tcPr>
          <w:p w14:paraId="396F5E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54.09</w:t>
            </w:r>
          </w:p>
        </w:tc>
        <w:tc>
          <w:tcPr>
            <w:tcW w:w="0" w:type="auto"/>
          </w:tcPr>
          <w:p w14:paraId="009495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30.74%</w:t>
            </w:r>
          </w:p>
        </w:tc>
      </w:tr>
      <w:tr w:rsidR="002529DE" w14:paraId="007C936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A2BEDC" w14:textId="77777777" w:rsidR="002529DE" w:rsidRDefault="008F0C63">
            <w:pPr>
              <w:pStyle w:val="Compact"/>
            </w:pPr>
            <w:r>
              <w:t>1990</w:t>
            </w:r>
          </w:p>
        </w:tc>
        <w:tc>
          <w:tcPr>
            <w:tcW w:w="0" w:type="auto"/>
          </w:tcPr>
          <w:p w14:paraId="2B80C1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383.02</w:t>
            </w:r>
          </w:p>
        </w:tc>
        <w:tc>
          <w:tcPr>
            <w:tcW w:w="0" w:type="auto"/>
          </w:tcPr>
          <w:p w14:paraId="05950B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277.31</w:t>
            </w:r>
          </w:p>
        </w:tc>
        <w:tc>
          <w:tcPr>
            <w:tcW w:w="0" w:type="auto"/>
          </w:tcPr>
          <w:p w14:paraId="41E850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105.72</w:t>
            </w:r>
          </w:p>
        </w:tc>
        <w:tc>
          <w:tcPr>
            <w:tcW w:w="0" w:type="auto"/>
          </w:tcPr>
          <w:p w14:paraId="0856AE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38.12%</w:t>
            </w:r>
          </w:p>
        </w:tc>
      </w:tr>
      <w:tr w:rsidR="002529DE" w14:paraId="75B59A0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30120A" w14:textId="77777777" w:rsidR="002529DE" w:rsidRDefault="008F0C63">
            <w:pPr>
              <w:pStyle w:val="Compact"/>
            </w:pPr>
            <w:r>
              <w:t>1991</w:t>
            </w:r>
          </w:p>
        </w:tc>
        <w:tc>
          <w:tcPr>
            <w:tcW w:w="0" w:type="auto"/>
          </w:tcPr>
          <w:p w14:paraId="3D30DC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230.53</w:t>
            </w:r>
          </w:p>
        </w:tc>
        <w:tc>
          <w:tcPr>
            <w:tcW w:w="0" w:type="auto"/>
          </w:tcPr>
          <w:p w14:paraId="169681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366.18</w:t>
            </w:r>
          </w:p>
        </w:tc>
        <w:tc>
          <w:tcPr>
            <w:tcW w:w="0" w:type="auto"/>
          </w:tcPr>
          <w:p w14:paraId="26F1E1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-135.66</w:t>
            </w:r>
          </w:p>
        </w:tc>
        <w:tc>
          <w:tcPr>
            <w:tcW w:w="0" w:type="auto"/>
          </w:tcPr>
          <w:p w14:paraId="286CEC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-37.05%</w:t>
            </w:r>
          </w:p>
        </w:tc>
      </w:tr>
      <w:tr w:rsidR="002529DE" w14:paraId="4458B9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E31FB7" w14:textId="77777777" w:rsidR="002529DE" w:rsidRDefault="008F0C63">
            <w:pPr>
              <w:pStyle w:val="Compact"/>
            </w:pPr>
            <w:r>
              <w:t>1992</w:t>
            </w:r>
          </w:p>
        </w:tc>
        <w:tc>
          <w:tcPr>
            <w:tcW w:w="0" w:type="auto"/>
          </w:tcPr>
          <w:p w14:paraId="6E447E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366.55</w:t>
            </w:r>
          </w:p>
        </w:tc>
        <w:tc>
          <w:tcPr>
            <w:tcW w:w="0" w:type="auto"/>
          </w:tcPr>
          <w:p w14:paraId="54AB73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313.27</w:t>
            </w:r>
          </w:p>
        </w:tc>
        <w:tc>
          <w:tcPr>
            <w:tcW w:w="0" w:type="auto"/>
          </w:tcPr>
          <w:p w14:paraId="507EB0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53.27</w:t>
            </w:r>
          </w:p>
        </w:tc>
        <w:tc>
          <w:tcPr>
            <w:tcW w:w="0" w:type="auto"/>
          </w:tcPr>
          <w:p w14:paraId="27495B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17.01%</w:t>
            </w:r>
          </w:p>
        </w:tc>
      </w:tr>
      <w:tr w:rsidR="002529DE" w14:paraId="52D2E1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DD402C" w14:textId="77777777" w:rsidR="002529DE" w:rsidRDefault="008F0C63">
            <w:pPr>
              <w:pStyle w:val="Compact"/>
            </w:pPr>
            <w:r>
              <w:t>1993</w:t>
            </w:r>
          </w:p>
        </w:tc>
        <w:tc>
          <w:tcPr>
            <w:tcW w:w="0" w:type="auto"/>
          </w:tcPr>
          <w:p w14:paraId="34F3A9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192.52</w:t>
            </w:r>
          </w:p>
        </w:tc>
        <w:tc>
          <w:tcPr>
            <w:tcW w:w="0" w:type="auto"/>
          </w:tcPr>
          <w:p w14:paraId="02AC4C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314.83</w:t>
            </w:r>
          </w:p>
        </w:tc>
        <w:tc>
          <w:tcPr>
            <w:tcW w:w="0" w:type="auto"/>
          </w:tcPr>
          <w:p w14:paraId="26F8F7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-122.31</w:t>
            </w:r>
          </w:p>
        </w:tc>
        <w:tc>
          <w:tcPr>
            <w:tcW w:w="0" w:type="auto"/>
          </w:tcPr>
          <w:p w14:paraId="383135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-38.85%</w:t>
            </w:r>
          </w:p>
        </w:tc>
      </w:tr>
      <w:tr w:rsidR="002529DE" w14:paraId="27489E1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14B07E" w14:textId="77777777" w:rsidR="002529DE" w:rsidRDefault="008F0C63">
            <w:pPr>
              <w:pStyle w:val="Compact"/>
            </w:pPr>
            <w:r>
              <w:t>1994</w:t>
            </w:r>
          </w:p>
        </w:tc>
        <w:tc>
          <w:tcPr>
            <w:tcW w:w="0" w:type="auto"/>
          </w:tcPr>
          <w:p w14:paraId="57C3C0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297.73</w:t>
            </w:r>
          </w:p>
        </w:tc>
        <w:tc>
          <w:tcPr>
            <w:tcW w:w="0" w:type="auto"/>
          </w:tcPr>
          <w:p w14:paraId="0BB7B3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363.19</w:t>
            </w:r>
          </w:p>
        </w:tc>
        <w:tc>
          <w:tcPr>
            <w:tcW w:w="0" w:type="auto"/>
          </w:tcPr>
          <w:p w14:paraId="217CC7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-65.46</w:t>
            </w:r>
          </w:p>
        </w:tc>
        <w:tc>
          <w:tcPr>
            <w:tcW w:w="0" w:type="auto"/>
          </w:tcPr>
          <w:p w14:paraId="4B0C05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-18.02%</w:t>
            </w:r>
          </w:p>
        </w:tc>
      </w:tr>
      <w:tr w:rsidR="002529DE" w14:paraId="229203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E58670" w14:textId="77777777" w:rsidR="002529DE" w:rsidRDefault="008F0C63">
            <w:pPr>
              <w:pStyle w:val="Compact"/>
            </w:pPr>
            <w:r>
              <w:t>1995</w:t>
            </w:r>
          </w:p>
        </w:tc>
        <w:tc>
          <w:tcPr>
            <w:tcW w:w="0" w:type="auto"/>
          </w:tcPr>
          <w:p w14:paraId="2B6345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417.45</w:t>
            </w:r>
          </w:p>
        </w:tc>
        <w:tc>
          <w:tcPr>
            <w:tcW w:w="0" w:type="auto"/>
          </w:tcPr>
          <w:p w14:paraId="1A68CF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503.54</w:t>
            </w:r>
          </w:p>
        </w:tc>
        <w:tc>
          <w:tcPr>
            <w:tcW w:w="0" w:type="auto"/>
          </w:tcPr>
          <w:p w14:paraId="41FFD0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-86.09</w:t>
            </w:r>
          </w:p>
        </w:tc>
        <w:tc>
          <w:tcPr>
            <w:tcW w:w="0" w:type="auto"/>
          </w:tcPr>
          <w:p w14:paraId="0DE198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-17.10%</w:t>
            </w:r>
          </w:p>
        </w:tc>
      </w:tr>
      <w:tr w:rsidR="002529DE" w14:paraId="6E14A9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ADB4ED" w14:textId="77777777" w:rsidR="002529DE" w:rsidRDefault="008F0C63">
            <w:pPr>
              <w:pStyle w:val="Compact"/>
            </w:pPr>
            <w:r>
              <w:t>1996</w:t>
            </w:r>
          </w:p>
        </w:tc>
        <w:tc>
          <w:tcPr>
            <w:tcW w:w="0" w:type="auto"/>
          </w:tcPr>
          <w:p w14:paraId="6102BE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138.40</w:t>
            </w:r>
          </w:p>
        </w:tc>
        <w:tc>
          <w:tcPr>
            <w:tcW w:w="0" w:type="auto"/>
          </w:tcPr>
          <w:p w14:paraId="414FCB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142.14</w:t>
            </w:r>
          </w:p>
        </w:tc>
        <w:tc>
          <w:tcPr>
            <w:tcW w:w="0" w:type="auto"/>
          </w:tcPr>
          <w:p w14:paraId="2D4F91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-3.74</w:t>
            </w:r>
          </w:p>
        </w:tc>
        <w:tc>
          <w:tcPr>
            <w:tcW w:w="0" w:type="auto"/>
          </w:tcPr>
          <w:p w14:paraId="608BCB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w:t>
            </w:r>
          </w:p>
        </w:tc>
      </w:tr>
      <w:tr w:rsidR="002529DE" w14:paraId="4F8F265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AF7797" w14:textId="77777777" w:rsidR="002529DE" w:rsidRDefault="008F0C63">
            <w:pPr>
              <w:pStyle w:val="Compact"/>
            </w:pPr>
            <w:r>
              <w:t>1997</w:t>
            </w:r>
          </w:p>
        </w:tc>
        <w:tc>
          <w:tcPr>
            <w:tcW w:w="0" w:type="auto"/>
          </w:tcPr>
          <w:p w14:paraId="4B8BB1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210.60</w:t>
            </w:r>
          </w:p>
        </w:tc>
        <w:tc>
          <w:tcPr>
            <w:tcW w:w="0" w:type="auto"/>
          </w:tcPr>
          <w:p w14:paraId="492546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486.89</w:t>
            </w:r>
          </w:p>
        </w:tc>
        <w:tc>
          <w:tcPr>
            <w:tcW w:w="0" w:type="auto"/>
          </w:tcPr>
          <w:p w14:paraId="361175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-276.29</w:t>
            </w:r>
          </w:p>
        </w:tc>
        <w:tc>
          <w:tcPr>
            <w:tcW w:w="0" w:type="auto"/>
          </w:tcPr>
          <w:p w14:paraId="56DF4C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-56.75%</w:t>
            </w:r>
          </w:p>
        </w:tc>
      </w:tr>
      <w:tr w:rsidR="002529DE" w14:paraId="02DD4E8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BF4009" w14:textId="77777777" w:rsidR="002529DE" w:rsidRDefault="008F0C63">
            <w:pPr>
              <w:pStyle w:val="Compact"/>
            </w:pPr>
            <w:r>
              <w:lastRenderedPageBreak/>
              <w:t>1998</w:t>
            </w:r>
          </w:p>
        </w:tc>
        <w:tc>
          <w:tcPr>
            <w:tcW w:w="0" w:type="auto"/>
          </w:tcPr>
          <w:p w14:paraId="61085D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423.72</w:t>
            </w:r>
          </w:p>
        </w:tc>
        <w:tc>
          <w:tcPr>
            <w:tcW w:w="0" w:type="auto"/>
          </w:tcPr>
          <w:p w14:paraId="190A2F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758.78</w:t>
            </w:r>
          </w:p>
        </w:tc>
        <w:tc>
          <w:tcPr>
            <w:tcW w:w="0" w:type="auto"/>
          </w:tcPr>
          <w:p w14:paraId="36C5F4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-335.07</w:t>
            </w:r>
          </w:p>
        </w:tc>
        <w:tc>
          <w:tcPr>
            <w:tcW w:w="0" w:type="auto"/>
          </w:tcPr>
          <w:p w14:paraId="634901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-44.16%</w:t>
            </w:r>
          </w:p>
        </w:tc>
      </w:tr>
      <w:tr w:rsidR="002529DE" w14:paraId="50F237D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19624F" w14:textId="77777777" w:rsidR="002529DE" w:rsidRDefault="008F0C63">
            <w:pPr>
              <w:pStyle w:val="Compact"/>
            </w:pPr>
            <w:r>
              <w:t>1999</w:t>
            </w:r>
          </w:p>
        </w:tc>
        <w:tc>
          <w:tcPr>
            <w:tcW w:w="0" w:type="auto"/>
          </w:tcPr>
          <w:p w14:paraId="0BDD5A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495.71</w:t>
            </w:r>
          </w:p>
        </w:tc>
        <w:tc>
          <w:tcPr>
            <w:tcW w:w="0" w:type="auto"/>
          </w:tcPr>
          <w:p w14:paraId="45E2DD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352.74</w:t>
            </w:r>
          </w:p>
        </w:tc>
        <w:tc>
          <w:tcPr>
            <w:tcW w:w="0" w:type="auto"/>
          </w:tcPr>
          <w:p w14:paraId="2B541E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142.97</w:t>
            </w:r>
          </w:p>
        </w:tc>
        <w:tc>
          <w:tcPr>
            <w:tcW w:w="0" w:type="auto"/>
          </w:tcPr>
          <w:p w14:paraId="551CE7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40.53%</w:t>
            </w:r>
          </w:p>
        </w:tc>
      </w:tr>
      <w:tr w:rsidR="002529DE" w14:paraId="2733C6C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54FD35" w14:textId="77777777" w:rsidR="002529DE" w:rsidRDefault="008F0C63">
            <w:pPr>
              <w:pStyle w:val="Compact"/>
            </w:pPr>
            <w:r>
              <w:t>2000</w:t>
            </w:r>
          </w:p>
        </w:tc>
        <w:tc>
          <w:tcPr>
            <w:tcW w:w="0" w:type="auto"/>
          </w:tcPr>
          <w:p w14:paraId="1282CC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76.63</w:t>
            </w:r>
          </w:p>
        </w:tc>
        <w:tc>
          <w:tcPr>
            <w:tcW w:w="0" w:type="auto"/>
          </w:tcPr>
          <w:p w14:paraId="3EF583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48.34</w:t>
            </w:r>
          </w:p>
        </w:tc>
        <w:tc>
          <w:tcPr>
            <w:tcW w:w="0" w:type="auto"/>
          </w:tcPr>
          <w:p w14:paraId="6BCFC1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28.29</w:t>
            </w:r>
          </w:p>
        </w:tc>
        <w:tc>
          <w:tcPr>
            <w:tcW w:w="0" w:type="auto"/>
          </w:tcPr>
          <w:p w14:paraId="1C4892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58.53%</w:t>
            </w:r>
          </w:p>
        </w:tc>
      </w:tr>
      <w:tr w:rsidR="002529DE" w14:paraId="5410E7A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5D2B51" w14:textId="77777777" w:rsidR="002529DE" w:rsidRDefault="008F0C63">
            <w:pPr>
              <w:pStyle w:val="Compact"/>
            </w:pPr>
            <w:r>
              <w:t>2001</w:t>
            </w:r>
          </w:p>
        </w:tc>
        <w:tc>
          <w:tcPr>
            <w:tcW w:w="0" w:type="auto"/>
          </w:tcPr>
          <w:p w14:paraId="79537B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430.12</w:t>
            </w:r>
          </w:p>
        </w:tc>
        <w:tc>
          <w:tcPr>
            <w:tcW w:w="0" w:type="auto"/>
          </w:tcPr>
          <w:p w14:paraId="12ADE7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616.42</w:t>
            </w:r>
          </w:p>
        </w:tc>
        <w:tc>
          <w:tcPr>
            <w:tcW w:w="0" w:type="auto"/>
          </w:tcPr>
          <w:p w14:paraId="348E72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-186.30</w:t>
            </w:r>
          </w:p>
        </w:tc>
        <w:tc>
          <w:tcPr>
            <w:tcW w:w="0" w:type="auto"/>
          </w:tcPr>
          <w:p w14:paraId="57CC4F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-30.22%</w:t>
            </w:r>
          </w:p>
        </w:tc>
      </w:tr>
      <w:tr w:rsidR="002529DE" w14:paraId="321BBF9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933188" w14:textId="77777777" w:rsidR="002529DE" w:rsidRDefault="008F0C63">
            <w:pPr>
              <w:pStyle w:val="Compact"/>
            </w:pPr>
            <w:r>
              <w:t>2002</w:t>
            </w:r>
          </w:p>
        </w:tc>
        <w:tc>
          <w:tcPr>
            <w:tcW w:w="0" w:type="auto"/>
          </w:tcPr>
          <w:p w14:paraId="54DFF5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636.33</w:t>
            </w:r>
          </w:p>
        </w:tc>
        <w:tc>
          <w:tcPr>
            <w:tcW w:w="0" w:type="auto"/>
          </w:tcPr>
          <w:p w14:paraId="2EE04A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469.96</w:t>
            </w:r>
          </w:p>
        </w:tc>
        <w:tc>
          <w:tcPr>
            <w:tcW w:w="0" w:type="auto"/>
          </w:tcPr>
          <w:p w14:paraId="6D9BF4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166.37</w:t>
            </w:r>
          </w:p>
        </w:tc>
        <w:tc>
          <w:tcPr>
            <w:tcW w:w="0" w:type="auto"/>
          </w:tcPr>
          <w:p w14:paraId="12FDEA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35.40%</w:t>
            </w:r>
          </w:p>
        </w:tc>
      </w:tr>
      <w:tr w:rsidR="002529DE" w14:paraId="4C50905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930A87" w14:textId="77777777" w:rsidR="002529DE" w:rsidRDefault="008F0C63">
            <w:pPr>
              <w:pStyle w:val="Compact"/>
            </w:pPr>
            <w:r>
              <w:t>2003</w:t>
            </w:r>
          </w:p>
        </w:tc>
        <w:tc>
          <w:tcPr>
            <w:tcW w:w="0" w:type="auto"/>
          </w:tcPr>
          <w:p w14:paraId="3D07E0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469.26</w:t>
            </w:r>
          </w:p>
        </w:tc>
        <w:tc>
          <w:tcPr>
            <w:tcW w:w="0" w:type="auto"/>
          </w:tcPr>
          <w:p w14:paraId="722CC6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465.96</w:t>
            </w:r>
          </w:p>
        </w:tc>
        <w:tc>
          <w:tcPr>
            <w:tcW w:w="0" w:type="auto"/>
          </w:tcPr>
          <w:p w14:paraId="3AD05E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3.30</w:t>
            </w:r>
          </w:p>
        </w:tc>
        <w:tc>
          <w:tcPr>
            <w:tcW w:w="0" w:type="auto"/>
          </w:tcPr>
          <w:p w14:paraId="66B517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0.71%</w:t>
            </w:r>
          </w:p>
        </w:tc>
      </w:tr>
      <w:tr w:rsidR="002529DE" w14:paraId="37C2D96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BED224" w14:textId="77777777" w:rsidR="002529DE" w:rsidRDefault="008F0C63">
            <w:pPr>
              <w:pStyle w:val="Compact"/>
            </w:pPr>
            <w:r>
              <w:t>2004</w:t>
            </w:r>
          </w:p>
        </w:tc>
        <w:tc>
          <w:tcPr>
            <w:tcW w:w="0" w:type="auto"/>
          </w:tcPr>
          <w:p w14:paraId="38909C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534.59</w:t>
            </w:r>
          </w:p>
        </w:tc>
        <w:tc>
          <w:tcPr>
            <w:tcW w:w="0" w:type="auto"/>
          </w:tcPr>
          <w:p w14:paraId="1EC42F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515.66</w:t>
            </w:r>
          </w:p>
        </w:tc>
        <w:tc>
          <w:tcPr>
            <w:tcW w:w="0" w:type="auto"/>
          </w:tcPr>
          <w:p w14:paraId="676ADA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18.93</w:t>
            </w:r>
          </w:p>
        </w:tc>
        <w:tc>
          <w:tcPr>
            <w:tcW w:w="0" w:type="auto"/>
          </w:tcPr>
          <w:p w14:paraId="094504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3.67%</w:t>
            </w:r>
          </w:p>
        </w:tc>
      </w:tr>
      <w:tr w:rsidR="002529DE" w14:paraId="64F6DEE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1A7585" w14:textId="77777777" w:rsidR="002529DE" w:rsidRDefault="008F0C63">
            <w:pPr>
              <w:pStyle w:val="Compact"/>
            </w:pPr>
            <w:r>
              <w:t>2005</w:t>
            </w:r>
          </w:p>
        </w:tc>
        <w:tc>
          <w:tcPr>
            <w:tcW w:w="0" w:type="auto"/>
          </w:tcPr>
          <w:p w14:paraId="171B3E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526.71</w:t>
            </w:r>
          </w:p>
        </w:tc>
        <w:tc>
          <w:tcPr>
            <w:tcW w:w="0" w:type="auto"/>
          </w:tcPr>
          <w:p w14:paraId="0B4886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546.48</w:t>
            </w:r>
          </w:p>
        </w:tc>
        <w:tc>
          <w:tcPr>
            <w:tcW w:w="0" w:type="auto"/>
          </w:tcPr>
          <w:p w14:paraId="786CDA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-19.77</w:t>
            </w:r>
          </w:p>
        </w:tc>
        <w:tc>
          <w:tcPr>
            <w:tcW w:w="0" w:type="auto"/>
          </w:tcPr>
          <w:p w14:paraId="02FDFD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-3.62%</w:t>
            </w:r>
          </w:p>
        </w:tc>
      </w:tr>
      <w:tr w:rsidR="002529DE" w14:paraId="3881BFD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DD120B9" w14:textId="77777777" w:rsidR="002529DE" w:rsidRDefault="008F0C63">
            <w:pPr>
              <w:pStyle w:val="Compact"/>
            </w:pPr>
            <w:r>
              <w:t>2006</w:t>
            </w:r>
          </w:p>
        </w:tc>
        <w:tc>
          <w:tcPr>
            <w:tcW w:w="0" w:type="auto"/>
          </w:tcPr>
          <w:p w14:paraId="0AE158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324.76</w:t>
            </w:r>
          </w:p>
        </w:tc>
        <w:tc>
          <w:tcPr>
            <w:tcW w:w="0" w:type="auto"/>
          </w:tcPr>
          <w:p w14:paraId="021BC3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119.76</w:t>
            </w:r>
          </w:p>
        </w:tc>
        <w:tc>
          <w:tcPr>
            <w:tcW w:w="0" w:type="auto"/>
          </w:tcPr>
          <w:p w14:paraId="7E3060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204.99</w:t>
            </w:r>
          </w:p>
        </w:tc>
        <w:tc>
          <w:tcPr>
            <w:tcW w:w="0" w:type="auto"/>
          </w:tcPr>
          <w:p w14:paraId="20E2D1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171.16%</w:t>
            </w:r>
          </w:p>
        </w:tc>
      </w:tr>
      <w:tr w:rsidR="002529DE" w14:paraId="67C2A26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A97B29" w14:textId="77777777" w:rsidR="002529DE" w:rsidRDefault="008F0C63">
            <w:pPr>
              <w:pStyle w:val="Compact"/>
            </w:pPr>
            <w:r>
              <w:t>2007</w:t>
            </w:r>
          </w:p>
        </w:tc>
        <w:tc>
          <w:tcPr>
            <w:tcW w:w="0" w:type="auto"/>
          </w:tcPr>
          <w:p w14:paraId="54E6CE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66.97</w:t>
            </w:r>
          </w:p>
        </w:tc>
        <w:tc>
          <w:tcPr>
            <w:tcW w:w="0" w:type="auto"/>
          </w:tcPr>
          <w:p w14:paraId="359A5D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76.99</w:t>
            </w:r>
          </w:p>
        </w:tc>
        <w:tc>
          <w:tcPr>
            <w:tcW w:w="0" w:type="auto"/>
          </w:tcPr>
          <w:p w14:paraId="7E0D95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-10.02</w:t>
            </w:r>
          </w:p>
        </w:tc>
        <w:tc>
          <w:tcPr>
            <w:tcW w:w="0" w:type="auto"/>
          </w:tcPr>
          <w:p w14:paraId="6A1FF9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-13.02%</w:t>
            </w:r>
          </w:p>
        </w:tc>
      </w:tr>
      <w:tr w:rsidR="002529DE" w14:paraId="569B2DF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DE2071" w14:textId="77777777" w:rsidR="002529DE" w:rsidRDefault="008F0C63">
            <w:pPr>
              <w:pStyle w:val="Compact"/>
            </w:pPr>
            <w:r>
              <w:t>2008</w:t>
            </w:r>
          </w:p>
        </w:tc>
        <w:tc>
          <w:tcPr>
            <w:tcW w:w="0" w:type="auto"/>
          </w:tcPr>
          <w:p w14:paraId="548F57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377.46</w:t>
            </w:r>
          </w:p>
        </w:tc>
        <w:tc>
          <w:tcPr>
            <w:tcW w:w="0" w:type="auto"/>
          </w:tcPr>
          <w:p w14:paraId="1A22A2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368.62</w:t>
            </w:r>
          </w:p>
        </w:tc>
        <w:tc>
          <w:tcPr>
            <w:tcW w:w="0" w:type="auto"/>
          </w:tcPr>
          <w:p w14:paraId="3DB719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8.84</w:t>
            </w:r>
          </w:p>
        </w:tc>
        <w:tc>
          <w:tcPr>
            <w:tcW w:w="0" w:type="auto"/>
          </w:tcPr>
          <w:p w14:paraId="344859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w:t>
            </w:r>
          </w:p>
        </w:tc>
      </w:tr>
      <w:tr w:rsidR="002529DE" w14:paraId="3743C4F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3F639B" w14:textId="77777777" w:rsidR="002529DE" w:rsidRDefault="008F0C63">
            <w:pPr>
              <w:pStyle w:val="Compact"/>
            </w:pPr>
            <w:r>
              <w:t>2009</w:t>
            </w:r>
          </w:p>
        </w:tc>
        <w:tc>
          <w:tcPr>
            <w:tcW w:w="0" w:type="auto"/>
          </w:tcPr>
          <w:p w14:paraId="0CDCE2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221.51</w:t>
            </w:r>
          </w:p>
        </w:tc>
        <w:tc>
          <w:tcPr>
            <w:tcW w:w="0" w:type="auto"/>
          </w:tcPr>
          <w:p w14:paraId="10FCC7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375.95</w:t>
            </w:r>
          </w:p>
        </w:tc>
        <w:tc>
          <w:tcPr>
            <w:tcW w:w="0" w:type="auto"/>
          </w:tcPr>
          <w:p w14:paraId="4C89A6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-154.44</w:t>
            </w:r>
          </w:p>
        </w:tc>
        <w:tc>
          <w:tcPr>
            <w:tcW w:w="0" w:type="auto"/>
          </w:tcPr>
          <w:p w14:paraId="57BE36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-41.08%</w:t>
            </w:r>
          </w:p>
        </w:tc>
      </w:tr>
      <w:tr w:rsidR="002529DE" w14:paraId="29EF944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E71955" w14:textId="77777777" w:rsidR="002529DE" w:rsidRDefault="008F0C63">
            <w:pPr>
              <w:pStyle w:val="Compact"/>
            </w:pPr>
            <w:r>
              <w:t>2010</w:t>
            </w:r>
          </w:p>
        </w:tc>
        <w:tc>
          <w:tcPr>
            <w:tcW w:w="0" w:type="auto"/>
          </w:tcPr>
          <w:p w14:paraId="65C3AC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349.09</w:t>
            </w:r>
          </w:p>
        </w:tc>
        <w:tc>
          <w:tcPr>
            <w:tcW w:w="0" w:type="auto"/>
          </w:tcPr>
          <w:p w14:paraId="1EB0C2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155.31</w:t>
            </w:r>
          </w:p>
        </w:tc>
        <w:tc>
          <w:tcPr>
            <w:tcW w:w="0" w:type="auto"/>
          </w:tcPr>
          <w:p w14:paraId="7E2BB3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193.78</w:t>
            </w:r>
          </w:p>
        </w:tc>
        <w:tc>
          <w:tcPr>
            <w:tcW w:w="0" w:type="auto"/>
          </w:tcPr>
          <w:p w14:paraId="6D9937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124.77%</w:t>
            </w:r>
          </w:p>
        </w:tc>
      </w:tr>
      <w:tr w:rsidR="002529DE" w14:paraId="7CE83A8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85F9A" w14:textId="77777777" w:rsidR="002529DE" w:rsidRDefault="008F0C63">
            <w:pPr>
              <w:pStyle w:val="Compact"/>
            </w:pPr>
            <w:r>
              <w:t>2011</w:t>
            </w:r>
          </w:p>
        </w:tc>
        <w:tc>
          <w:tcPr>
            <w:tcW w:w="0" w:type="auto"/>
          </w:tcPr>
          <w:p w14:paraId="2D1881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212.65</w:t>
            </w:r>
          </w:p>
        </w:tc>
        <w:tc>
          <w:tcPr>
            <w:tcW w:w="0" w:type="auto"/>
          </w:tcPr>
          <w:p w14:paraId="203823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180.16</w:t>
            </w:r>
          </w:p>
        </w:tc>
        <w:tc>
          <w:tcPr>
            <w:tcW w:w="0" w:type="auto"/>
          </w:tcPr>
          <w:p w14:paraId="24B064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32.49</w:t>
            </w:r>
          </w:p>
        </w:tc>
        <w:tc>
          <w:tcPr>
            <w:tcW w:w="0" w:type="auto"/>
          </w:tcPr>
          <w:p w14:paraId="1E1A95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18.03%</w:t>
            </w:r>
          </w:p>
        </w:tc>
      </w:tr>
      <w:tr w:rsidR="002529DE" w14:paraId="01856C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1B4ED9" w14:textId="77777777" w:rsidR="002529DE" w:rsidRDefault="008F0C63">
            <w:pPr>
              <w:pStyle w:val="Compact"/>
            </w:pPr>
            <w:r>
              <w:t>Total</w:t>
            </w:r>
          </w:p>
        </w:tc>
        <w:tc>
          <w:tcPr>
            <w:tcW w:w="0" w:type="auto"/>
          </w:tcPr>
          <w:p w14:paraId="56ACBF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12,847.22</w:t>
            </w:r>
          </w:p>
        </w:tc>
        <w:tc>
          <w:tcPr>
            <w:tcW w:w="0" w:type="auto"/>
          </w:tcPr>
          <w:p w14:paraId="3C28AA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12,419.81</w:t>
            </w:r>
          </w:p>
        </w:tc>
        <w:tc>
          <w:tcPr>
            <w:tcW w:w="0" w:type="auto"/>
          </w:tcPr>
          <w:p w14:paraId="7F1D58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427.41</w:t>
            </w:r>
          </w:p>
        </w:tc>
        <w:tc>
          <w:tcPr>
            <w:tcW w:w="0" w:type="auto"/>
          </w:tcPr>
          <w:p w14:paraId="23E0C8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w:t>
            </w:r>
          </w:p>
        </w:tc>
      </w:tr>
    </w:tbl>
    <w:p w14:paraId="76995091" w14:textId="77777777" w:rsidR="002529DE" w:rsidRDefault="008F0C63">
      <w:pPr>
        <w:pStyle w:val="Heading3"/>
      </w:pPr>
      <w:bookmarkStart w:id="402" w:name="_Toc486256647"/>
      <w:r>
        <w:t>Total Phosphorus Loads over the period 1975-2011 at Palmdale on Fisheating Creek</w:t>
      </w:r>
      <w:bookmarkEnd w:id="402"/>
    </w:p>
    <w:p w14:paraId="72B4AF27" w14:textId="77777777" w:rsidR="002529DE" w:rsidRDefault="002529DE">
      <w:pPr>
        <w:pStyle w:val="TableCaption"/>
      </w:pPr>
    </w:p>
    <w:p w14:paraId="18B066E1" w14:textId="77777777" w:rsidR="00350384" w:rsidRDefault="00350384" w:rsidP="00350384">
      <w:pPr>
        <w:pStyle w:val="Caption"/>
        <w:keepNext/>
      </w:pPr>
      <w:bookmarkStart w:id="403" w:name="_Toc486256847"/>
      <w:r>
        <w:t xml:space="preserve">Table </w:t>
      </w:r>
      <w:fldSimple w:instr=" SEQ Table \* ARABIC ">
        <w:r w:rsidR="008A2E0C">
          <w:rPr>
            <w:noProof/>
          </w:rPr>
          <w:t>35</w:t>
        </w:r>
      </w:fldSimple>
      <w:r>
        <w:t xml:space="preserve">.  </w:t>
      </w:r>
      <w:r w:rsidRPr="00442B13">
        <w:t>Comparison of measured and simulated total phosphorus loads over the period 1975-2011 at Palmdale on Fisheating Creek (metric tons).</w:t>
      </w:r>
      <w:bookmarkEnd w:id="403"/>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582EEE29"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677505" w14:textId="77777777" w:rsidR="002529DE" w:rsidRDefault="008F0C63">
            <w:pPr>
              <w:pStyle w:val="Compact"/>
            </w:pPr>
            <w:r>
              <w:t>Year</w:t>
            </w:r>
          </w:p>
        </w:tc>
        <w:tc>
          <w:tcPr>
            <w:tcW w:w="0" w:type="auto"/>
          </w:tcPr>
          <w:p w14:paraId="16010BE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1322A2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C89065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FC448E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16DB95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73861F" w14:textId="77777777" w:rsidR="002529DE" w:rsidRDefault="008F0C63">
            <w:pPr>
              <w:pStyle w:val="Compact"/>
            </w:pPr>
            <w:r>
              <w:t>1975</w:t>
            </w:r>
          </w:p>
        </w:tc>
        <w:tc>
          <w:tcPr>
            <w:tcW w:w="0" w:type="auto"/>
          </w:tcPr>
          <w:p w14:paraId="39ED03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41.51</w:t>
            </w:r>
          </w:p>
        </w:tc>
        <w:tc>
          <w:tcPr>
            <w:tcW w:w="0" w:type="auto"/>
          </w:tcPr>
          <w:p w14:paraId="54BDF7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26.20</w:t>
            </w:r>
          </w:p>
        </w:tc>
        <w:tc>
          <w:tcPr>
            <w:tcW w:w="0" w:type="auto"/>
          </w:tcPr>
          <w:p w14:paraId="16BE12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15.31</w:t>
            </w:r>
          </w:p>
        </w:tc>
        <w:tc>
          <w:tcPr>
            <w:tcW w:w="0" w:type="auto"/>
          </w:tcPr>
          <w:p w14:paraId="14D16D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58.44%</w:t>
            </w:r>
          </w:p>
        </w:tc>
      </w:tr>
      <w:tr w:rsidR="002529DE" w14:paraId="0D0C982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96C5271" w14:textId="77777777" w:rsidR="002529DE" w:rsidRDefault="008F0C63">
            <w:pPr>
              <w:pStyle w:val="Compact"/>
            </w:pPr>
            <w:r>
              <w:t>1976</w:t>
            </w:r>
          </w:p>
        </w:tc>
        <w:tc>
          <w:tcPr>
            <w:tcW w:w="0" w:type="auto"/>
          </w:tcPr>
          <w:p w14:paraId="3BA37A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17.48</w:t>
            </w:r>
          </w:p>
        </w:tc>
        <w:tc>
          <w:tcPr>
            <w:tcW w:w="0" w:type="auto"/>
          </w:tcPr>
          <w:p w14:paraId="09B20F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35.88</w:t>
            </w:r>
          </w:p>
        </w:tc>
        <w:tc>
          <w:tcPr>
            <w:tcW w:w="0" w:type="auto"/>
          </w:tcPr>
          <w:p w14:paraId="0F1342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-18.40</w:t>
            </w:r>
          </w:p>
        </w:tc>
        <w:tc>
          <w:tcPr>
            <w:tcW w:w="0" w:type="auto"/>
          </w:tcPr>
          <w:p w14:paraId="70F549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-51.27%</w:t>
            </w:r>
          </w:p>
        </w:tc>
      </w:tr>
      <w:tr w:rsidR="002529DE" w14:paraId="718D0D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3502EE" w14:textId="77777777" w:rsidR="002529DE" w:rsidRDefault="008F0C63">
            <w:pPr>
              <w:pStyle w:val="Compact"/>
            </w:pPr>
            <w:r>
              <w:t>1977</w:t>
            </w:r>
          </w:p>
        </w:tc>
        <w:tc>
          <w:tcPr>
            <w:tcW w:w="0" w:type="auto"/>
          </w:tcPr>
          <w:p w14:paraId="07BE2F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48.04</w:t>
            </w:r>
          </w:p>
        </w:tc>
        <w:tc>
          <w:tcPr>
            <w:tcW w:w="0" w:type="auto"/>
          </w:tcPr>
          <w:p w14:paraId="26271B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18.97</w:t>
            </w:r>
          </w:p>
        </w:tc>
        <w:tc>
          <w:tcPr>
            <w:tcW w:w="0" w:type="auto"/>
          </w:tcPr>
          <w:p w14:paraId="455C2C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29.07</w:t>
            </w:r>
          </w:p>
        </w:tc>
        <w:tc>
          <w:tcPr>
            <w:tcW w:w="0" w:type="auto"/>
          </w:tcPr>
          <w:p w14:paraId="7C1CA2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153.24%</w:t>
            </w:r>
          </w:p>
        </w:tc>
      </w:tr>
      <w:tr w:rsidR="002529DE" w14:paraId="77A26A5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47A63F" w14:textId="77777777" w:rsidR="002529DE" w:rsidRDefault="008F0C63">
            <w:pPr>
              <w:pStyle w:val="Compact"/>
            </w:pPr>
            <w:r>
              <w:t>1978</w:t>
            </w:r>
          </w:p>
        </w:tc>
        <w:tc>
          <w:tcPr>
            <w:tcW w:w="0" w:type="auto"/>
          </w:tcPr>
          <w:p w14:paraId="16C18E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46.55</w:t>
            </w:r>
          </w:p>
        </w:tc>
        <w:tc>
          <w:tcPr>
            <w:tcW w:w="0" w:type="auto"/>
          </w:tcPr>
          <w:p w14:paraId="1A85FA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25.96</w:t>
            </w:r>
          </w:p>
        </w:tc>
        <w:tc>
          <w:tcPr>
            <w:tcW w:w="0" w:type="auto"/>
          </w:tcPr>
          <w:p w14:paraId="20F487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20.59</w:t>
            </w:r>
          </w:p>
        </w:tc>
        <w:tc>
          <w:tcPr>
            <w:tcW w:w="0" w:type="auto"/>
          </w:tcPr>
          <w:p w14:paraId="6009EB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79.34%</w:t>
            </w:r>
          </w:p>
        </w:tc>
      </w:tr>
      <w:tr w:rsidR="002529DE" w14:paraId="546DE30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D765ED" w14:textId="77777777" w:rsidR="002529DE" w:rsidRDefault="008F0C63">
            <w:pPr>
              <w:pStyle w:val="Compact"/>
            </w:pPr>
            <w:r>
              <w:t>1979</w:t>
            </w:r>
          </w:p>
        </w:tc>
        <w:tc>
          <w:tcPr>
            <w:tcW w:w="0" w:type="auto"/>
          </w:tcPr>
          <w:p w14:paraId="5E6DFD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109.88</w:t>
            </w:r>
          </w:p>
        </w:tc>
        <w:tc>
          <w:tcPr>
            <w:tcW w:w="0" w:type="auto"/>
          </w:tcPr>
          <w:p w14:paraId="3CA4FC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72.15</w:t>
            </w:r>
          </w:p>
        </w:tc>
        <w:tc>
          <w:tcPr>
            <w:tcW w:w="0" w:type="auto"/>
          </w:tcPr>
          <w:p w14:paraId="208580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37.74</w:t>
            </w:r>
          </w:p>
        </w:tc>
        <w:tc>
          <w:tcPr>
            <w:tcW w:w="0" w:type="auto"/>
          </w:tcPr>
          <w:p w14:paraId="3CA657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52.31%</w:t>
            </w:r>
          </w:p>
        </w:tc>
      </w:tr>
      <w:tr w:rsidR="002529DE" w14:paraId="77EF71B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AB66E7" w14:textId="77777777" w:rsidR="002529DE" w:rsidRDefault="008F0C63">
            <w:pPr>
              <w:pStyle w:val="Compact"/>
            </w:pPr>
            <w:r>
              <w:t>1980</w:t>
            </w:r>
          </w:p>
        </w:tc>
        <w:tc>
          <w:tcPr>
            <w:tcW w:w="0" w:type="auto"/>
          </w:tcPr>
          <w:p w14:paraId="489759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9.65</w:t>
            </w:r>
          </w:p>
        </w:tc>
        <w:tc>
          <w:tcPr>
            <w:tcW w:w="0" w:type="auto"/>
          </w:tcPr>
          <w:p w14:paraId="715EC0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7.47</w:t>
            </w:r>
          </w:p>
        </w:tc>
        <w:tc>
          <w:tcPr>
            <w:tcW w:w="0" w:type="auto"/>
          </w:tcPr>
          <w:p w14:paraId="5B1C68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w:t>
            </w:r>
          </w:p>
        </w:tc>
        <w:tc>
          <w:tcPr>
            <w:tcW w:w="0" w:type="auto"/>
          </w:tcPr>
          <w:p w14:paraId="6BD8D1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29.17%</w:t>
            </w:r>
          </w:p>
        </w:tc>
      </w:tr>
      <w:tr w:rsidR="002529DE" w14:paraId="36E399E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EA8479" w14:textId="77777777" w:rsidR="002529DE" w:rsidRDefault="008F0C63">
            <w:pPr>
              <w:pStyle w:val="Compact"/>
            </w:pPr>
            <w:r>
              <w:t>1981</w:t>
            </w:r>
          </w:p>
        </w:tc>
        <w:tc>
          <w:tcPr>
            <w:tcW w:w="0" w:type="auto"/>
          </w:tcPr>
          <w:p w14:paraId="3AE8ED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32.56</w:t>
            </w:r>
          </w:p>
        </w:tc>
        <w:tc>
          <w:tcPr>
            <w:tcW w:w="0" w:type="auto"/>
          </w:tcPr>
          <w:p w14:paraId="14F3BA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17.35</w:t>
            </w:r>
          </w:p>
        </w:tc>
        <w:tc>
          <w:tcPr>
            <w:tcW w:w="0" w:type="auto"/>
          </w:tcPr>
          <w:p w14:paraId="6542DB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15.21</w:t>
            </w:r>
          </w:p>
        </w:tc>
        <w:tc>
          <w:tcPr>
            <w:tcW w:w="0" w:type="auto"/>
          </w:tcPr>
          <w:p w14:paraId="50DC84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87.65%</w:t>
            </w:r>
          </w:p>
        </w:tc>
      </w:tr>
      <w:tr w:rsidR="002529DE" w14:paraId="0D516D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494737C" w14:textId="77777777" w:rsidR="002529DE" w:rsidRDefault="008F0C63">
            <w:pPr>
              <w:pStyle w:val="Compact"/>
            </w:pPr>
            <w:r>
              <w:t>1982</w:t>
            </w:r>
          </w:p>
        </w:tc>
        <w:tc>
          <w:tcPr>
            <w:tcW w:w="0" w:type="auto"/>
          </w:tcPr>
          <w:p w14:paraId="5E1F2E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91.96</w:t>
            </w:r>
          </w:p>
        </w:tc>
        <w:tc>
          <w:tcPr>
            <w:tcW w:w="0" w:type="auto"/>
          </w:tcPr>
          <w:p w14:paraId="6D54E3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103.13</w:t>
            </w:r>
          </w:p>
        </w:tc>
        <w:tc>
          <w:tcPr>
            <w:tcW w:w="0" w:type="auto"/>
          </w:tcPr>
          <w:p w14:paraId="6CA091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-11.17</w:t>
            </w:r>
          </w:p>
        </w:tc>
        <w:tc>
          <w:tcPr>
            <w:tcW w:w="0" w:type="auto"/>
          </w:tcPr>
          <w:p w14:paraId="66F62E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-10.83%</w:t>
            </w:r>
          </w:p>
        </w:tc>
      </w:tr>
      <w:tr w:rsidR="002529DE" w14:paraId="3CAB7C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DA44B7" w14:textId="77777777" w:rsidR="002529DE" w:rsidRDefault="008F0C63">
            <w:pPr>
              <w:pStyle w:val="Compact"/>
            </w:pPr>
            <w:r>
              <w:t>1983</w:t>
            </w:r>
          </w:p>
        </w:tc>
        <w:tc>
          <w:tcPr>
            <w:tcW w:w="0" w:type="auto"/>
          </w:tcPr>
          <w:p w14:paraId="5B8AE6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67.32</w:t>
            </w:r>
          </w:p>
        </w:tc>
        <w:tc>
          <w:tcPr>
            <w:tcW w:w="0" w:type="auto"/>
          </w:tcPr>
          <w:p w14:paraId="7ACC4E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41.73</w:t>
            </w:r>
          </w:p>
        </w:tc>
        <w:tc>
          <w:tcPr>
            <w:tcW w:w="0" w:type="auto"/>
          </w:tcPr>
          <w:p w14:paraId="0AF8E9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25.59</w:t>
            </w:r>
          </w:p>
        </w:tc>
        <w:tc>
          <w:tcPr>
            <w:tcW w:w="0" w:type="auto"/>
          </w:tcPr>
          <w:p w14:paraId="0A215A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61.31%</w:t>
            </w:r>
          </w:p>
        </w:tc>
      </w:tr>
      <w:tr w:rsidR="002529DE" w14:paraId="5C45859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CCE6F3" w14:textId="77777777" w:rsidR="002529DE" w:rsidRDefault="008F0C63">
            <w:pPr>
              <w:pStyle w:val="Compact"/>
            </w:pPr>
            <w:r>
              <w:t>1984</w:t>
            </w:r>
          </w:p>
        </w:tc>
        <w:tc>
          <w:tcPr>
            <w:tcW w:w="0" w:type="auto"/>
          </w:tcPr>
          <w:p w14:paraId="64C4C2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56.27</w:t>
            </w:r>
          </w:p>
        </w:tc>
        <w:tc>
          <w:tcPr>
            <w:tcW w:w="0" w:type="auto"/>
          </w:tcPr>
          <w:p w14:paraId="6B6A95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66.91</w:t>
            </w:r>
          </w:p>
        </w:tc>
        <w:tc>
          <w:tcPr>
            <w:tcW w:w="0" w:type="auto"/>
          </w:tcPr>
          <w:p w14:paraId="72F00D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-10.65</w:t>
            </w:r>
          </w:p>
        </w:tc>
        <w:tc>
          <w:tcPr>
            <w:tcW w:w="0" w:type="auto"/>
          </w:tcPr>
          <w:p w14:paraId="7E31EC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-15.91%</w:t>
            </w:r>
          </w:p>
        </w:tc>
      </w:tr>
      <w:tr w:rsidR="002529DE" w14:paraId="549462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241CDE" w14:textId="77777777" w:rsidR="002529DE" w:rsidRDefault="008F0C63">
            <w:pPr>
              <w:pStyle w:val="Compact"/>
            </w:pPr>
            <w:r>
              <w:t>1985</w:t>
            </w:r>
          </w:p>
        </w:tc>
        <w:tc>
          <w:tcPr>
            <w:tcW w:w="0" w:type="auto"/>
          </w:tcPr>
          <w:p w14:paraId="6E7477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21.22</w:t>
            </w:r>
          </w:p>
        </w:tc>
        <w:tc>
          <w:tcPr>
            <w:tcW w:w="0" w:type="auto"/>
          </w:tcPr>
          <w:p w14:paraId="051441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29.56</w:t>
            </w:r>
          </w:p>
        </w:tc>
        <w:tc>
          <w:tcPr>
            <w:tcW w:w="0" w:type="auto"/>
          </w:tcPr>
          <w:p w14:paraId="752BD6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-8.34</w:t>
            </w:r>
          </w:p>
        </w:tc>
        <w:tc>
          <w:tcPr>
            <w:tcW w:w="0" w:type="auto"/>
          </w:tcPr>
          <w:p w14:paraId="2DCAB5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-28.21%</w:t>
            </w:r>
          </w:p>
        </w:tc>
      </w:tr>
      <w:tr w:rsidR="002529DE" w14:paraId="31A8A0B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89025E" w14:textId="77777777" w:rsidR="002529DE" w:rsidRDefault="008F0C63">
            <w:pPr>
              <w:pStyle w:val="Compact"/>
            </w:pPr>
            <w:r>
              <w:t>1986</w:t>
            </w:r>
          </w:p>
        </w:tc>
        <w:tc>
          <w:tcPr>
            <w:tcW w:w="0" w:type="auto"/>
          </w:tcPr>
          <w:p w14:paraId="322CAB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90.66</w:t>
            </w:r>
          </w:p>
        </w:tc>
        <w:tc>
          <w:tcPr>
            <w:tcW w:w="0" w:type="auto"/>
          </w:tcPr>
          <w:p w14:paraId="76CCDD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46.32</w:t>
            </w:r>
          </w:p>
        </w:tc>
        <w:tc>
          <w:tcPr>
            <w:tcW w:w="0" w:type="auto"/>
          </w:tcPr>
          <w:p w14:paraId="2C4F8E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44.34</w:t>
            </w:r>
          </w:p>
        </w:tc>
        <w:tc>
          <w:tcPr>
            <w:tcW w:w="0" w:type="auto"/>
          </w:tcPr>
          <w:p w14:paraId="03215A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95.74%</w:t>
            </w:r>
          </w:p>
        </w:tc>
      </w:tr>
      <w:tr w:rsidR="002529DE" w14:paraId="58B407D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2A55B0" w14:textId="77777777" w:rsidR="002529DE" w:rsidRDefault="008F0C63">
            <w:pPr>
              <w:pStyle w:val="Compact"/>
            </w:pPr>
            <w:r>
              <w:t>1987</w:t>
            </w:r>
          </w:p>
        </w:tc>
        <w:tc>
          <w:tcPr>
            <w:tcW w:w="0" w:type="auto"/>
          </w:tcPr>
          <w:p w14:paraId="4C261D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60.56</w:t>
            </w:r>
          </w:p>
        </w:tc>
        <w:tc>
          <w:tcPr>
            <w:tcW w:w="0" w:type="auto"/>
          </w:tcPr>
          <w:p w14:paraId="6D3A11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19.52</w:t>
            </w:r>
          </w:p>
        </w:tc>
        <w:tc>
          <w:tcPr>
            <w:tcW w:w="0" w:type="auto"/>
          </w:tcPr>
          <w:p w14:paraId="67CABA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41.04</w:t>
            </w:r>
          </w:p>
        </w:tc>
        <w:tc>
          <w:tcPr>
            <w:tcW w:w="0" w:type="auto"/>
          </w:tcPr>
          <w:p w14:paraId="676640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210.20%</w:t>
            </w:r>
          </w:p>
        </w:tc>
      </w:tr>
      <w:tr w:rsidR="002529DE" w14:paraId="0A9862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9DAA23" w14:textId="77777777" w:rsidR="002529DE" w:rsidRDefault="008F0C63">
            <w:pPr>
              <w:pStyle w:val="Compact"/>
            </w:pPr>
            <w:r>
              <w:t>1988</w:t>
            </w:r>
          </w:p>
        </w:tc>
        <w:tc>
          <w:tcPr>
            <w:tcW w:w="0" w:type="auto"/>
          </w:tcPr>
          <w:p w14:paraId="7494AA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36.50</w:t>
            </w:r>
          </w:p>
        </w:tc>
        <w:tc>
          <w:tcPr>
            <w:tcW w:w="0" w:type="auto"/>
          </w:tcPr>
          <w:p w14:paraId="066A3D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10.39</w:t>
            </w:r>
          </w:p>
        </w:tc>
        <w:tc>
          <w:tcPr>
            <w:tcW w:w="0" w:type="auto"/>
          </w:tcPr>
          <w:p w14:paraId="34CB80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26.11</w:t>
            </w:r>
          </w:p>
        </w:tc>
        <w:tc>
          <w:tcPr>
            <w:tcW w:w="0" w:type="auto"/>
          </w:tcPr>
          <w:p w14:paraId="7DFDBF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251.17%</w:t>
            </w:r>
          </w:p>
        </w:tc>
      </w:tr>
      <w:tr w:rsidR="002529DE" w14:paraId="03BAD2C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066758" w14:textId="77777777" w:rsidR="002529DE" w:rsidRDefault="008F0C63">
            <w:pPr>
              <w:pStyle w:val="Compact"/>
            </w:pPr>
            <w:r>
              <w:t>1989</w:t>
            </w:r>
          </w:p>
        </w:tc>
        <w:tc>
          <w:tcPr>
            <w:tcW w:w="0" w:type="auto"/>
          </w:tcPr>
          <w:p w14:paraId="77B754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29.09</w:t>
            </w:r>
          </w:p>
        </w:tc>
        <w:tc>
          <w:tcPr>
            <w:tcW w:w="0" w:type="auto"/>
          </w:tcPr>
          <w:p w14:paraId="4F4351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20.89</w:t>
            </w:r>
          </w:p>
        </w:tc>
        <w:tc>
          <w:tcPr>
            <w:tcW w:w="0" w:type="auto"/>
          </w:tcPr>
          <w:p w14:paraId="64A74A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8.20</w:t>
            </w:r>
          </w:p>
        </w:tc>
        <w:tc>
          <w:tcPr>
            <w:tcW w:w="0" w:type="auto"/>
          </w:tcPr>
          <w:p w14:paraId="00F2F5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39.27%</w:t>
            </w:r>
          </w:p>
        </w:tc>
      </w:tr>
      <w:tr w:rsidR="002529DE" w14:paraId="4C0E649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34599C" w14:textId="77777777" w:rsidR="002529DE" w:rsidRDefault="008F0C63">
            <w:pPr>
              <w:pStyle w:val="Compact"/>
            </w:pPr>
            <w:r>
              <w:lastRenderedPageBreak/>
              <w:t>1990</w:t>
            </w:r>
          </w:p>
        </w:tc>
        <w:tc>
          <w:tcPr>
            <w:tcW w:w="0" w:type="auto"/>
          </w:tcPr>
          <w:p w14:paraId="405E81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47.25</w:t>
            </w:r>
          </w:p>
        </w:tc>
        <w:tc>
          <w:tcPr>
            <w:tcW w:w="0" w:type="auto"/>
          </w:tcPr>
          <w:p w14:paraId="04A1E0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44.39</w:t>
            </w:r>
          </w:p>
        </w:tc>
        <w:tc>
          <w:tcPr>
            <w:tcW w:w="0" w:type="auto"/>
          </w:tcPr>
          <w:p w14:paraId="511FB0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w:t>
            </w:r>
          </w:p>
        </w:tc>
        <w:tc>
          <w:tcPr>
            <w:tcW w:w="0" w:type="auto"/>
          </w:tcPr>
          <w:p w14:paraId="47BA2A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6.44%</w:t>
            </w:r>
          </w:p>
        </w:tc>
      </w:tr>
      <w:tr w:rsidR="002529DE" w14:paraId="1290FC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371861" w14:textId="77777777" w:rsidR="002529DE" w:rsidRDefault="008F0C63">
            <w:pPr>
              <w:pStyle w:val="Compact"/>
            </w:pPr>
            <w:r>
              <w:t>1991</w:t>
            </w:r>
          </w:p>
        </w:tc>
        <w:tc>
          <w:tcPr>
            <w:tcW w:w="0" w:type="auto"/>
          </w:tcPr>
          <w:p w14:paraId="5FAF1B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27.11</w:t>
            </w:r>
          </w:p>
        </w:tc>
        <w:tc>
          <w:tcPr>
            <w:tcW w:w="0" w:type="auto"/>
          </w:tcPr>
          <w:p w14:paraId="5BB73F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23.21</w:t>
            </w:r>
          </w:p>
        </w:tc>
        <w:tc>
          <w:tcPr>
            <w:tcW w:w="0" w:type="auto"/>
          </w:tcPr>
          <w:p w14:paraId="200DD1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3.90</w:t>
            </w:r>
          </w:p>
        </w:tc>
        <w:tc>
          <w:tcPr>
            <w:tcW w:w="0" w:type="auto"/>
          </w:tcPr>
          <w:p w14:paraId="4D2153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16.81%</w:t>
            </w:r>
          </w:p>
        </w:tc>
      </w:tr>
      <w:tr w:rsidR="002529DE" w14:paraId="27A36D2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257F3D" w14:textId="77777777" w:rsidR="002529DE" w:rsidRDefault="008F0C63">
            <w:pPr>
              <w:pStyle w:val="Compact"/>
            </w:pPr>
            <w:r>
              <w:t>1992</w:t>
            </w:r>
          </w:p>
        </w:tc>
        <w:tc>
          <w:tcPr>
            <w:tcW w:w="0" w:type="auto"/>
          </w:tcPr>
          <w:p w14:paraId="3C8F2D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53.16</w:t>
            </w:r>
          </w:p>
        </w:tc>
        <w:tc>
          <w:tcPr>
            <w:tcW w:w="0" w:type="auto"/>
          </w:tcPr>
          <w:p w14:paraId="5BD798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38.15</w:t>
            </w:r>
          </w:p>
        </w:tc>
        <w:tc>
          <w:tcPr>
            <w:tcW w:w="0" w:type="auto"/>
          </w:tcPr>
          <w:p w14:paraId="790E5D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15.01</w:t>
            </w:r>
          </w:p>
        </w:tc>
        <w:tc>
          <w:tcPr>
            <w:tcW w:w="0" w:type="auto"/>
          </w:tcPr>
          <w:p w14:paraId="3721D2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39.35%</w:t>
            </w:r>
          </w:p>
        </w:tc>
      </w:tr>
      <w:tr w:rsidR="002529DE" w14:paraId="03A5560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9E8D10" w14:textId="77777777" w:rsidR="002529DE" w:rsidRDefault="008F0C63">
            <w:pPr>
              <w:pStyle w:val="Compact"/>
            </w:pPr>
            <w:r>
              <w:t>1993</w:t>
            </w:r>
          </w:p>
        </w:tc>
        <w:tc>
          <w:tcPr>
            <w:tcW w:w="0" w:type="auto"/>
          </w:tcPr>
          <w:p w14:paraId="349685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19.40</w:t>
            </w:r>
          </w:p>
        </w:tc>
        <w:tc>
          <w:tcPr>
            <w:tcW w:w="0" w:type="auto"/>
          </w:tcPr>
          <w:p w14:paraId="0D825A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27.73</w:t>
            </w:r>
          </w:p>
        </w:tc>
        <w:tc>
          <w:tcPr>
            <w:tcW w:w="0" w:type="auto"/>
          </w:tcPr>
          <w:p w14:paraId="5CDB10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-8.33</w:t>
            </w:r>
          </w:p>
        </w:tc>
        <w:tc>
          <w:tcPr>
            <w:tcW w:w="0" w:type="auto"/>
          </w:tcPr>
          <w:p w14:paraId="5B19B0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-30.05%</w:t>
            </w:r>
          </w:p>
        </w:tc>
      </w:tr>
      <w:tr w:rsidR="002529DE" w14:paraId="0408059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E233E4" w14:textId="77777777" w:rsidR="002529DE" w:rsidRDefault="008F0C63">
            <w:pPr>
              <w:pStyle w:val="Compact"/>
            </w:pPr>
            <w:r>
              <w:t>1994</w:t>
            </w:r>
          </w:p>
        </w:tc>
        <w:tc>
          <w:tcPr>
            <w:tcW w:w="0" w:type="auto"/>
          </w:tcPr>
          <w:p w14:paraId="18ED9A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37.28</w:t>
            </w:r>
          </w:p>
        </w:tc>
        <w:tc>
          <w:tcPr>
            <w:tcW w:w="0" w:type="auto"/>
          </w:tcPr>
          <w:p w14:paraId="6E4D17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43.46</w:t>
            </w:r>
          </w:p>
        </w:tc>
        <w:tc>
          <w:tcPr>
            <w:tcW w:w="0" w:type="auto"/>
          </w:tcPr>
          <w:p w14:paraId="1E823B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-6.18</w:t>
            </w:r>
          </w:p>
        </w:tc>
        <w:tc>
          <w:tcPr>
            <w:tcW w:w="0" w:type="auto"/>
          </w:tcPr>
          <w:p w14:paraId="052BFF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-14.22%</w:t>
            </w:r>
          </w:p>
        </w:tc>
      </w:tr>
      <w:tr w:rsidR="002529DE" w14:paraId="2008D2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CA6D28" w14:textId="77777777" w:rsidR="002529DE" w:rsidRDefault="008F0C63">
            <w:pPr>
              <w:pStyle w:val="Compact"/>
            </w:pPr>
            <w:r>
              <w:t>1995</w:t>
            </w:r>
          </w:p>
        </w:tc>
        <w:tc>
          <w:tcPr>
            <w:tcW w:w="0" w:type="auto"/>
          </w:tcPr>
          <w:p w14:paraId="6ACA7D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51.31</w:t>
            </w:r>
          </w:p>
        </w:tc>
        <w:tc>
          <w:tcPr>
            <w:tcW w:w="0" w:type="auto"/>
          </w:tcPr>
          <w:p w14:paraId="753AE6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49.51</w:t>
            </w:r>
          </w:p>
        </w:tc>
        <w:tc>
          <w:tcPr>
            <w:tcW w:w="0" w:type="auto"/>
          </w:tcPr>
          <w:p w14:paraId="6FA44B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w:t>
            </w:r>
          </w:p>
        </w:tc>
        <w:tc>
          <w:tcPr>
            <w:tcW w:w="0" w:type="auto"/>
          </w:tcPr>
          <w:p w14:paraId="0D01FB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w:t>
            </w:r>
          </w:p>
        </w:tc>
      </w:tr>
      <w:tr w:rsidR="002529DE" w14:paraId="127D5BB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805BDC" w14:textId="77777777" w:rsidR="002529DE" w:rsidRDefault="008F0C63">
            <w:pPr>
              <w:pStyle w:val="Compact"/>
            </w:pPr>
            <w:r>
              <w:t>1996</w:t>
            </w:r>
          </w:p>
        </w:tc>
        <w:tc>
          <w:tcPr>
            <w:tcW w:w="0" w:type="auto"/>
          </w:tcPr>
          <w:p w14:paraId="1050B4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14.54</w:t>
            </w:r>
          </w:p>
        </w:tc>
        <w:tc>
          <w:tcPr>
            <w:tcW w:w="0" w:type="auto"/>
          </w:tcPr>
          <w:p w14:paraId="0336F6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21.77</w:t>
            </w:r>
          </w:p>
        </w:tc>
        <w:tc>
          <w:tcPr>
            <w:tcW w:w="0" w:type="auto"/>
          </w:tcPr>
          <w:p w14:paraId="6E9399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-7.22</w:t>
            </w:r>
          </w:p>
        </w:tc>
        <w:tc>
          <w:tcPr>
            <w:tcW w:w="0" w:type="auto"/>
          </w:tcPr>
          <w:p w14:paraId="2F6360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-33.18%</w:t>
            </w:r>
          </w:p>
        </w:tc>
      </w:tr>
      <w:tr w:rsidR="002529DE" w14:paraId="08AA55F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356E86" w14:textId="77777777" w:rsidR="002529DE" w:rsidRDefault="008F0C63">
            <w:pPr>
              <w:pStyle w:val="Compact"/>
            </w:pPr>
            <w:r>
              <w:t>1997</w:t>
            </w:r>
          </w:p>
        </w:tc>
        <w:tc>
          <w:tcPr>
            <w:tcW w:w="0" w:type="auto"/>
          </w:tcPr>
          <w:p w14:paraId="12DDF7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23.14</w:t>
            </w:r>
          </w:p>
        </w:tc>
        <w:tc>
          <w:tcPr>
            <w:tcW w:w="0" w:type="auto"/>
          </w:tcPr>
          <w:p w14:paraId="685D73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55.57</w:t>
            </w:r>
          </w:p>
        </w:tc>
        <w:tc>
          <w:tcPr>
            <w:tcW w:w="0" w:type="auto"/>
          </w:tcPr>
          <w:p w14:paraId="64379F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-32.43</w:t>
            </w:r>
          </w:p>
        </w:tc>
        <w:tc>
          <w:tcPr>
            <w:tcW w:w="0" w:type="auto"/>
          </w:tcPr>
          <w:p w14:paraId="44DDB6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-58.36%</w:t>
            </w:r>
          </w:p>
        </w:tc>
      </w:tr>
      <w:tr w:rsidR="002529DE" w14:paraId="19224A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B1D84E" w14:textId="77777777" w:rsidR="002529DE" w:rsidRDefault="008F0C63">
            <w:pPr>
              <w:pStyle w:val="Compact"/>
            </w:pPr>
            <w:r>
              <w:t>1998</w:t>
            </w:r>
          </w:p>
        </w:tc>
        <w:tc>
          <w:tcPr>
            <w:tcW w:w="0" w:type="auto"/>
          </w:tcPr>
          <w:p w14:paraId="06C3D2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42.34</w:t>
            </w:r>
          </w:p>
        </w:tc>
        <w:tc>
          <w:tcPr>
            <w:tcW w:w="0" w:type="auto"/>
          </w:tcPr>
          <w:p w14:paraId="216D3C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105.05</w:t>
            </w:r>
          </w:p>
        </w:tc>
        <w:tc>
          <w:tcPr>
            <w:tcW w:w="0" w:type="auto"/>
          </w:tcPr>
          <w:p w14:paraId="76B2FE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-62.71</w:t>
            </w:r>
          </w:p>
        </w:tc>
        <w:tc>
          <w:tcPr>
            <w:tcW w:w="0" w:type="auto"/>
          </w:tcPr>
          <w:p w14:paraId="4BE7DD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-59.70%</w:t>
            </w:r>
          </w:p>
        </w:tc>
      </w:tr>
      <w:tr w:rsidR="002529DE" w14:paraId="17240D6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8F6922" w14:textId="77777777" w:rsidR="002529DE" w:rsidRDefault="008F0C63">
            <w:pPr>
              <w:pStyle w:val="Compact"/>
            </w:pPr>
            <w:r>
              <w:t>1999</w:t>
            </w:r>
          </w:p>
        </w:tc>
        <w:tc>
          <w:tcPr>
            <w:tcW w:w="0" w:type="auto"/>
          </w:tcPr>
          <w:p w14:paraId="3FC116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70.40</w:t>
            </w:r>
          </w:p>
        </w:tc>
        <w:tc>
          <w:tcPr>
            <w:tcW w:w="0" w:type="auto"/>
          </w:tcPr>
          <w:p w14:paraId="6D7B46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38.97</w:t>
            </w:r>
          </w:p>
        </w:tc>
        <w:tc>
          <w:tcPr>
            <w:tcW w:w="0" w:type="auto"/>
          </w:tcPr>
          <w:p w14:paraId="2D4424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31.43</w:t>
            </w:r>
          </w:p>
        </w:tc>
        <w:tc>
          <w:tcPr>
            <w:tcW w:w="0" w:type="auto"/>
          </w:tcPr>
          <w:p w14:paraId="2A4794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80.67%</w:t>
            </w:r>
          </w:p>
        </w:tc>
      </w:tr>
      <w:tr w:rsidR="002529DE" w14:paraId="3E321FC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232A91" w14:textId="77777777" w:rsidR="002529DE" w:rsidRDefault="008F0C63">
            <w:pPr>
              <w:pStyle w:val="Compact"/>
            </w:pPr>
            <w:r>
              <w:t>2000</w:t>
            </w:r>
          </w:p>
        </w:tc>
        <w:tc>
          <w:tcPr>
            <w:tcW w:w="0" w:type="auto"/>
          </w:tcPr>
          <w:p w14:paraId="2924EA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7.93</w:t>
            </w:r>
          </w:p>
        </w:tc>
        <w:tc>
          <w:tcPr>
            <w:tcW w:w="0" w:type="auto"/>
          </w:tcPr>
          <w:p w14:paraId="083495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6.31</w:t>
            </w:r>
          </w:p>
        </w:tc>
        <w:tc>
          <w:tcPr>
            <w:tcW w:w="0" w:type="auto"/>
          </w:tcPr>
          <w:p w14:paraId="646663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w:t>
            </w:r>
          </w:p>
        </w:tc>
        <w:tc>
          <w:tcPr>
            <w:tcW w:w="0" w:type="auto"/>
          </w:tcPr>
          <w:p w14:paraId="471651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25.60%</w:t>
            </w:r>
          </w:p>
        </w:tc>
      </w:tr>
      <w:tr w:rsidR="002529DE" w14:paraId="6618519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F9B3CA" w14:textId="77777777" w:rsidR="002529DE" w:rsidRDefault="008F0C63">
            <w:pPr>
              <w:pStyle w:val="Compact"/>
            </w:pPr>
            <w:r>
              <w:t>2001</w:t>
            </w:r>
          </w:p>
        </w:tc>
        <w:tc>
          <w:tcPr>
            <w:tcW w:w="0" w:type="auto"/>
          </w:tcPr>
          <w:p w14:paraId="3D7323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61.96</w:t>
            </w:r>
          </w:p>
        </w:tc>
        <w:tc>
          <w:tcPr>
            <w:tcW w:w="0" w:type="auto"/>
          </w:tcPr>
          <w:p w14:paraId="0523CF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114.05</w:t>
            </w:r>
          </w:p>
        </w:tc>
        <w:tc>
          <w:tcPr>
            <w:tcW w:w="0" w:type="auto"/>
          </w:tcPr>
          <w:p w14:paraId="49CF56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-52.09</w:t>
            </w:r>
          </w:p>
        </w:tc>
        <w:tc>
          <w:tcPr>
            <w:tcW w:w="0" w:type="auto"/>
          </w:tcPr>
          <w:p w14:paraId="323CEB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-45.67%</w:t>
            </w:r>
          </w:p>
        </w:tc>
      </w:tr>
      <w:tr w:rsidR="002529DE" w14:paraId="249235F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FE883C" w14:textId="77777777" w:rsidR="002529DE" w:rsidRDefault="008F0C63">
            <w:pPr>
              <w:pStyle w:val="Compact"/>
            </w:pPr>
            <w:r>
              <w:t>2002</w:t>
            </w:r>
          </w:p>
        </w:tc>
        <w:tc>
          <w:tcPr>
            <w:tcW w:w="0" w:type="auto"/>
          </w:tcPr>
          <w:p w14:paraId="38BD4E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91.57</w:t>
            </w:r>
          </w:p>
        </w:tc>
        <w:tc>
          <w:tcPr>
            <w:tcW w:w="0" w:type="auto"/>
          </w:tcPr>
          <w:p w14:paraId="5169E8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65.63</w:t>
            </w:r>
          </w:p>
        </w:tc>
        <w:tc>
          <w:tcPr>
            <w:tcW w:w="0" w:type="auto"/>
          </w:tcPr>
          <w:p w14:paraId="6719AF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25.95</w:t>
            </w:r>
          </w:p>
        </w:tc>
        <w:tc>
          <w:tcPr>
            <w:tcW w:w="0" w:type="auto"/>
          </w:tcPr>
          <w:p w14:paraId="5F7848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39.54%</w:t>
            </w:r>
          </w:p>
        </w:tc>
      </w:tr>
      <w:tr w:rsidR="002529DE" w14:paraId="212837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2E03DA" w14:textId="77777777" w:rsidR="002529DE" w:rsidRDefault="008F0C63">
            <w:pPr>
              <w:pStyle w:val="Compact"/>
            </w:pPr>
            <w:r>
              <w:t>2003</w:t>
            </w:r>
          </w:p>
        </w:tc>
        <w:tc>
          <w:tcPr>
            <w:tcW w:w="0" w:type="auto"/>
          </w:tcPr>
          <w:p w14:paraId="38568C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59.82</w:t>
            </w:r>
          </w:p>
        </w:tc>
        <w:tc>
          <w:tcPr>
            <w:tcW w:w="0" w:type="auto"/>
          </w:tcPr>
          <w:p w14:paraId="6B6B10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50.92</w:t>
            </w:r>
          </w:p>
        </w:tc>
        <w:tc>
          <w:tcPr>
            <w:tcW w:w="0" w:type="auto"/>
          </w:tcPr>
          <w:p w14:paraId="057590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8.90</w:t>
            </w:r>
          </w:p>
        </w:tc>
        <w:tc>
          <w:tcPr>
            <w:tcW w:w="0" w:type="auto"/>
          </w:tcPr>
          <w:p w14:paraId="0A4557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17.48%</w:t>
            </w:r>
          </w:p>
        </w:tc>
      </w:tr>
      <w:tr w:rsidR="002529DE" w14:paraId="7B4CF3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F47D25" w14:textId="77777777" w:rsidR="002529DE" w:rsidRDefault="008F0C63">
            <w:pPr>
              <w:pStyle w:val="Compact"/>
            </w:pPr>
            <w:r>
              <w:t>2004</w:t>
            </w:r>
          </w:p>
        </w:tc>
        <w:tc>
          <w:tcPr>
            <w:tcW w:w="0" w:type="auto"/>
          </w:tcPr>
          <w:p w14:paraId="2471B6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75.31</w:t>
            </w:r>
          </w:p>
        </w:tc>
        <w:tc>
          <w:tcPr>
            <w:tcW w:w="0" w:type="auto"/>
          </w:tcPr>
          <w:p w14:paraId="3962FB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110.63</w:t>
            </w:r>
          </w:p>
        </w:tc>
        <w:tc>
          <w:tcPr>
            <w:tcW w:w="0" w:type="auto"/>
          </w:tcPr>
          <w:p w14:paraId="255B10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-35.32</w:t>
            </w:r>
          </w:p>
        </w:tc>
        <w:tc>
          <w:tcPr>
            <w:tcW w:w="0" w:type="auto"/>
          </w:tcPr>
          <w:p w14:paraId="319D51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-31.93%</w:t>
            </w:r>
          </w:p>
        </w:tc>
      </w:tr>
      <w:tr w:rsidR="002529DE" w14:paraId="36467C7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1E62E1" w14:textId="77777777" w:rsidR="002529DE" w:rsidRDefault="008F0C63">
            <w:pPr>
              <w:pStyle w:val="Compact"/>
            </w:pPr>
            <w:r>
              <w:t>2005</w:t>
            </w:r>
          </w:p>
        </w:tc>
        <w:tc>
          <w:tcPr>
            <w:tcW w:w="0" w:type="auto"/>
          </w:tcPr>
          <w:p w14:paraId="72C43B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68.85</w:t>
            </w:r>
          </w:p>
        </w:tc>
        <w:tc>
          <w:tcPr>
            <w:tcW w:w="0" w:type="auto"/>
          </w:tcPr>
          <w:p w14:paraId="6D2A03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69.93</w:t>
            </w:r>
          </w:p>
        </w:tc>
        <w:tc>
          <w:tcPr>
            <w:tcW w:w="0" w:type="auto"/>
          </w:tcPr>
          <w:p w14:paraId="7FC2B9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w:t>
            </w:r>
          </w:p>
        </w:tc>
        <w:tc>
          <w:tcPr>
            <w:tcW w:w="0" w:type="auto"/>
          </w:tcPr>
          <w:p w14:paraId="6C41E0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w:t>
            </w:r>
          </w:p>
        </w:tc>
      </w:tr>
      <w:tr w:rsidR="002529DE" w14:paraId="0620D76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224F6D" w14:textId="77777777" w:rsidR="002529DE" w:rsidRDefault="008F0C63">
            <w:pPr>
              <w:pStyle w:val="Compact"/>
            </w:pPr>
            <w:r>
              <w:t>2006</w:t>
            </w:r>
          </w:p>
        </w:tc>
        <w:tc>
          <w:tcPr>
            <w:tcW w:w="0" w:type="auto"/>
          </w:tcPr>
          <w:p w14:paraId="444DF3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47.92</w:t>
            </w:r>
          </w:p>
        </w:tc>
        <w:tc>
          <w:tcPr>
            <w:tcW w:w="0" w:type="auto"/>
          </w:tcPr>
          <w:p w14:paraId="7D75B7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18.79</w:t>
            </w:r>
          </w:p>
        </w:tc>
        <w:tc>
          <w:tcPr>
            <w:tcW w:w="0" w:type="auto"/>
          </w:tcPr>
          <w:p w14:paraId="280E44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29.13</w:t>
            </w:r>
          </w:p>
        </w:tc>
        <w:tc>
          <w:tcPr>
            <w:tcW w:w="0" w:type="auto"/>
          </w:tcPr>
          <w:p w14:paraId="466405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155.05%</w:t>
            </w:r>
          </w:p>
        </w:tc>
      </w:tr>
      <w:tr w:rsidR="002529DE" w14:paraId="76C0032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F51ED4" w14:textId="77777777" w:rsidR="002529DE" w:rsidRDefault="008F0C63">
            <w:pPr>
              <w:pStyle w:val="Compact"/>
            </w:pPr>
            <w:r>
              <w:t>2007</w:t>
            </w:r>
          </w:p>
        </w:tc>
        <w:tc>
          <w:tcPr>
            <w:tcW w:w="0" w:type="auto"/>
          </w:tcPr>
          <w:p w14:paraId="3AAC87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6.55</w:t>
            </w:r>
          </w:p>
        </w:tc>
        <w:tc>
          <w:tcPr>
            <w:tcW w:w="0" w:type="auto"/>
          </w:tcPr>
          <w:p w14:paraId="07DBF2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8.95</w:t>
            </w:r>
          </w:p>
        </w:tc>
        <w:tc>
          <w:tcPr>
            <w:tcW w:w="0" w:type="auto"/>
          </w:tcPr>
          <w:p w14:paraId="1BF0D9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w:t>
            </w:r>
          </w:p>
        </w:tc>
        <w:tc>
          <w:tcPr>
            <w:tcW w:w="0" w:type="auto"/>
          </w:tcPr>
          <w:p w14:paraId="01DF83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-26.75%</w:t>
            </w:r>
          </w:p>
        </w:tc>
      </w:tr>
      <w:tr w:rsidR="002529DE" w14:paraId="3BD7CD2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45734B" w14:textId="77777777" w:rsidR="002529DE" w:rsidRDefault="008F0C63">
            <w:pPr>
              <w:pStyle w:val="Compact"/>
            </w:pPr>
            <w:r>
              <w:t>2008</w:t>
            </w:r>
          </w:p>
        </w:tc>
        <w:tc>
          <w:tcPr>
            <w:tcW w:w="0" w:type="auto"/>
          </w:tcPr>
          <w:p w14:paraId="6664CE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50.97</w:t>
            </w:r>
          </w:p>
        </w:tc>
        <w:tc>
          <w:tcPr>
            <w:tcW w:w="0" w:type="auto"/>
          </w:tcPr>
          <w:p w14:paraId="444D1E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60.28</w:t>
            </w:r>
          </w:p>
        </w:tc>
        <w:tc>
          <w:tcPr>
            <w:tcW w:w="0" w:type="auto"/>
          </w:tcPr>
          <w:p w14:paraId="5DA44D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-9.32</w:t>
            </w:r>
          </w:p>
        </w:tc>
        <w:tc>
          <w:tcPr>
            <w:tcW w:w="0" w:type="auto"/>
          </w:tcPr>
          <w:p w14:paraId="032EF7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-15.45%</w:t>
            </w:r>
          </w:p>
        </w:tc>
      </w:tr>
      <w:tr w:rsidR="002529DE" w14:paraId="7CA486D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E6D505" w14:textId="77777777" w:rsidR="002529DE" w:rsidRDefault="008F0C63">
            <w:pPr>
              <w:pStyle w:val="Compact"/>
            </w:pPr>
            <w:r>
              <w:t>2009</w:t>
            </w:r>
          </w:p>
        </w:tc>
        <w:tc>
          <w:tcPr>
            <w:tcW w:w="0" w:type="auto"/>
          </w:tcPr>
          <w:p w14:paraId="12870E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27.12</w:t>
            </w:r>
          </w:p>
        </w:tc>
        <w:tc>
          <w:tcPr>
            <w:tcW w:w="0" w:type="auto"/>
          </w:tcPr>
          <w:p w14:paraId="6255CD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74.70</w:t>
            </w:r>
          </w:p>
        </w:tc>
        <w:tc>
          <w:tcPr>
            <w:tcW w:w="0" w:type="auto"/>
          </w:tcPr>
          <w:p w14:paraId="10BF7B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-47.58</w:t>
            </w:r>
          </w:p>
        </w:tc>
        <w:tc>
          <w:tcPr>
            <w:tcW w:w="0" w:type="auto"/>
          </w:tcPr>
          <w:p w14:paraId="1CE447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-63.70%</w:t>
            </w:r>
          </w:p>
        </w:tc>
      </w:tr>
      <w:tr w:rsidR="002529DE" w14:paraId="07A9A1C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ED6362E" w14:textId="77777777" w:rsidR="002529DE" w:rsidRDefault="008F0C63">
            <w:pPr>
              <w:pStyle w:val="Compact"/>
            </w:pPr>
            <w:r>
              <w:t>2010</w:t>
            </w:r>
          </w:p>
        </w:tc>
        <w:tc>
          <w:tcPr>
            <w:tcW w:w="0" w:type="auto"/>
          </w:tcPr>
          <w:p w14:paraId="0AE96C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45.84</w:t>
            </w:r>
          </w:p>
        </w:tc>
        <w:tc>
          <w:tcPr>
            <w:tcW w:w="0" w:type="auto"/>
          </w:tcPr>
          <w:p w14:paraId="37F783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16.52</w:t>
            </w:r>
          </w:p>
        </w:tc>
        <w:tc>
          <w:tcPr>
            <w:tcW w:w="0" w:type="auto"/>
          </w:tcPr>
          <w:p w14:paraId="2D71D5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29.32</w:t>
            </w:r>
          </w:p>
        </w:tc>
        <w:tc>
          <w:tcPr>
            <w:tcW w:w="0" w:type="auto"/>
          </w:tcPr>
          <w:p w14:paraId="030C3D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177.54%</w:t>
            </w:r>
          </w:p>
        </w:tc>
      </w:tr>
      <w:tr w:rsidR="002529DE" w14:paraId="3F51A44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B01D86" w14:textId="77777777" w:rsidR="002529DE" w:rsidRDefault="008F0C63">
            <w:pPr>
              <w:pStyle w:val="Compact"/>
            </w:pPr>
            <w:r>
              <w:t>2011</w:t>
            </w:r>
          </w:p>
        </w:tc>
        <w:tc>
          <w:tcPr>
            <w:tcW w:w="0" w:type="auto"/>
          </w:tcPr>
          <w:p w14:paraId="2C695A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23.06</w:t>
            </w:r>
          </w:p>
        </w:tc>
        <w:tc>
          <w:tcPr>
            <w:tcW w:w="0" w:type="auto"/>
          </w:tcPr>
          <w:p w14:paraId="60B0F1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20.15</w:t>
            </w:r>
          </w:p>
        </w:tc>
        <w:tc>
          <w:tcPr>
            <w:tcW w:w="0" w:type="auto"/>
          </w:tcPr>
          <w:p w14:paraId="7F3A95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w:t>
            </w:r>
          </w:p>
        </w:tc>
        <w:tc>
          <w:tcPr>
            <w:tcW w:w="0" w:type="auto"/>
          </w:tcPr>
          <w:p w14:paraId="05739C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14.45%</w:t>
            </w:r>
          </w:p>
        </w:tc>
      </w:tr>
      <w:tr w:rsidR="002529DE" w14:paraId="4199D0D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A191868" w14:textId="77777777" w:rsidR="002529DE" w:rsidRDefault="008F0C63">
            <w:pPr>
              <w:pStyle w:val="Compact"/>
            </w:pPr>
            <w:r>
              <w:t>Total</w:t>
            </w:r>
          </w:p>
        </w:tc>
        <w:tc>
          <w:tcPr>
            <w:tcW w:w="0" w:type="auto"/>
          </w:tcPr>
          <w:p w14:paraId="6FCA1F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1,712.08</w:t>
            </w:r>
          </w:p>
        </w:tc>
        <w:tc>
          <w:tcPr>
            <w:tcW w:w="0" w:type="auto"/>
          </w:tcPr>
          <w:p w14:paraId="38399D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1,607.06</w:t>
            </w:r>
          </w:p>
        </w:tc>
        <w:tc>
          <w:tcPr>
            <w:tcW w:w="0" w:type="auto"/>
          </w:tcPr>
          <w:p w14:paraId="1560DA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105.02</w:t>
            </w:r>
          </w:p>
        </w:tc>
        <w:tc>
          <w:tcPr>
            <w:tcW w:w="0" w:type="auto"/>
          </w:tcPr>
          <w:p w14:paraId="3FB945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6.53%</w:t>
            </w:r>
          </w:p>
        </w:tc>
      </w:tr>
    </w:tbl>
    <w:p w14:paraId="44EEBEBF" w14:textId="77777777" w:rsidR="002529DE" w:rsidRDefault="002529DE">
      <w:pPr>
        <w:pStyle w:val="BodyText"/>
      </w:pPr>
    </w:p>
    <w:p w14:paraId="16188705" w14:textId="77777777" w:rsidR="002529DE" w:rsidRDefault="008F0C63">
      <w:pPr>
        <w:pStyle w:val="Heading3"/>
      </w:pPr>
      <w:bookmarkStart w:id="404" w:name="indian-prairie-1"/>
      <w:bookmarkStart w:id="405" w:name="_Toc486256648"/>
      <w:bookmarkEnd w:id="404"/>
      <w:r>
        <w:t>Indian Prairie</w:t>
      </w:r>
      <w:bookmarkEnd w:id="405"/>
    </w:p>
    <w:p w14:paraId="4600984B" w14:textId="77777777" w:rsidR="002529DE" w:rsidRDefault="002529DE">
      <w:pPr>
        <w:pStyle w:val="TableCaption"/>
      </w:pPr>
    </w:p>
    <w:p w14:paraId="1FDF480B" w14:textId="77777777" w:rsidR="00350384" w:rsidRDefault="00350384" w:rsidP="00350384">
      <w:pPr>
        <w:pStyle w:val="Caption"/>
        <w:keepNext/>
      </w:pPr>
      <w:bookmarkStart w:id="406" w:name="_Toc486256848"/>
      <w:r>
        <w:t xml:space="preserve">Table </w:t>
      </w:r>
      <w:fldSimple w:instr=" SEQ Table \* ARABIC ">
        <w:r w:rsidR="008A2E0C">
          <w:rPr>
            <w:noProof/>
          </w:rPr>
          <w:t>36</w:t>
        </w:r>
      </w:fldSimple>
      <w:r>
        <w:t xml:space="preserve">.  </w:t>
      </w:r>
      <w:r w:rsidRPr="009A548E">
        <w:t>Comparison of measured and simulated water volume over the period 1975-2013 at S-84 (acre-feet).</w:t>
      </w:r>
      <w:bookmarkEnd w:id="406"/>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5B5F2BF"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DB9CD2" w14:textId="77777777" w:rsidR="002529DE" w:rsidRDefault="008F0C63">
            <w:pPr>
              <w:pStyle w:val="Compact"/>
            </w:pPr>
            <w:r>
              <w:t>Year</w:t>
            </w:r>
          </w:p>
        </w:tc>
        <w:tc>
          <w:tcPr>
            <w:tcW w:w="0" w:type="auto"/>
          </w:tcPr>
          <w:p w14:paraId="2B1C016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6C6F83F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D26A4F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E93C33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FD2D2A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2E5F54" w14:textId="77777777" w:rsidR="002529DE" w:rsidRDefault="008F0C63">
            <w:pPr>
              <w:pStyle w:val="Compact"/>
            </w:pPr>
            <w:r>
              <w:t>1975</w:t>
            </w:r>
          </w:p>
        </w:tc>
        <w:tc>
          <w:tcPr>
            <w:tcW w:w="0" w:type="auto"/>
          </w:tcPr>
          <w:p w14:paraId="1E0C00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77,538</w:t>
            </w:r>
          </w:p>
        </w:tc>
        <w:tc>
          <w:tcPr>
            <w:tcW w:w="0" w:type="auto"/>
          </w:tcPr>
          <w:p w14:paraId="4D7AC5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87,261</w:t>
            </w:r>
          </w:p>
        </w:tc>
        <w:tc>
          <w:tcPr>
            <w:tcW w:w="0" w:type="auto"/>
          </w:tcPr>
          <w:p w14:paraId="79E831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-9,722</w:t>
            </w:r>
          </w:p>
        </w:tc>
        <w:tc>
          <w:tcPr>
            <w:tcW w:w="0" w:type="auto"/>
          </w:tcPr>
          <w:p w14:paraId="5BB3E7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-11.14%</w:t>
            </w:r>
          </w:p>
        </w:tc>
      </w:tr>
      <w:tr w:rsidR="002529DE" w14:paraId="5D0C64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E7B0BF" w14:textId="77777777" w:rsidR="002529DE" w:rsidRDefault="008F0C63">
            <w:pPr>
              <w:pStyle w:val="Compact"/>
            </w:pPr>
            <w:r>
              <w:t>1976</w:t>
            </w:r>
          </w:p>
        </w:tc>
        <w:tc>
          <w:tcPr>
            <w:tcW w:w="0" w:type="auto"/>
          </w:tcPr>
          <w:p w14:paraId="547481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80,925</w:t>
            </w:r>
          </w:p>
        </w:tc>
        <w:tc>
          <w:tcPr>
            <w:tcW w:w="0" w:type="auto"/>
          </w:tcPr>
          <w:p w14:paraId="1487BE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57,027</w:t>
            </w:r>
          </w:p>
        </w:tc>
        <w:tc>
          <w:tcPr>
            <w:tcW w:w="0" w:type="auto"/>
          </w:tcPr>
          <w:p w14:paraId="36AB66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23,898</w:t>
            </w:r>
          </w:p>
        </w:tc>
        <w:tc>
          <w:tcPr>
            <w:tcW w:w="0" w:type="auto"/>
          </w:tcPr>
          <w:p w14:paraId="6888A4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41.91%</w:t>
            </w:r>
          </w:p>
        </w:tc>
      </w:tr>
      <w:tr w:rsidR="002529DE" w14:paraId="4658DE2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7BEB51" w14:textId="77777777" w:rsidR="002529DE" w:rsidRDefault="008F0C63">
            <w:pPr>
              <w:pStyle w:val="Compact"/>
            </w:pPr>
            <w:r>
              <w:t>1977</w:t>
            </w:r>
          </w:p>
        </w:tc>
        <w:tc>
          <w:tcPr>
            <w:tcW w:w="0" w:type="auto"/>
          </w:tcPr>
          <w:p w14:paraId="0FFF62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24,010</w:t>
            </w:r>
          </w:p>
        </w:tc>
        <w:tc>
          <w:tcPr>
            <w:tcW w:w="0" w:type="auto"/>
          </w:tcPr>
          <w:p w14:paraId="538342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3,979</w:t>
            </w:r>
          </w:p>
        </w:tc>
        <w:tc>
          <w:tcPr>
            <w:tcW w:w="0" w:type="auto"/>
          </w:tcPr>
          <w:p w14:paraId="6DA902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20,032</w:t>
            </w:r>
          </w:p>
        </w:tc>
        <w:tc>
          <w:tcPr>
            <w:tcW w:w="0" w:type="auto"/>
          </w:tcPr>
          <w:p w14:paraId="07D30A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503.45%</w:t>
            </w:r>
          </w:p>
        </w:tc>
      </w:tr>
      <w:tr w:rsidR="002529DE" w14:paraId="5143606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4E7280" w14:textId="77777777" w:rsidR="002529DE" w:rsidRDefault="008F0C63">
            <w:pPr>
              <w:pStyle w:val="Compact"/>
            </w:pPr>
            <w:r>
              <w:t>1978</w:t>
            </w:r>
          </w:p>
        </w:tc>
        <w:tc>
          <w:tcPr>
            <w:tcW w:w="0" w:type="auto"/>
          </w:tcPr>
          <w:p w14:paraId="0E8B82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133,771</w:t>
            </w:r>
          </w:p>
        </w:tc>
        <w:tc>
          <w:tcPr>
            <w:tcW w:w="0" w:type="auto"/>
          </w:tcPr>
          <w:p w14:paraId="191B29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140,864</w:t>
            </w:r>
          </w:p>
        </w:tc>
        <w:tc>
          <w:tcPr>
            <w:tcW w:w="0" w:type="auto"/>
          </w:tcPr>
          <w:p w14:paraId="420DE6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-7,093</w:t>
            </w:r>
          </w:p>
        </w:tc>
        <w:tc>
          <w:tcPr>
            <w:tcW w:w="0" w:type="auto"/>
          </w:tcPr>
          <w:p w14:paraId="2A531B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-5.04%</w:t>
            </w:r>
          </w:p>
        </w:tc>
      </w:tr>
      <w:tr w:rsidR="002529DE" w14:paraId="5958DED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D72757" w14:textId="77777777" w:rsidR="002529DE" w:rsidRDefault="008F0C63">
            <w:pPr>
              <w:pStyle w:val="Compact"/>
            </w:pPr>
            <w:r>
              <w:t>1979</w:t>
            </w:r>
          </w:p>
        </w:tc>
        <w:tc>
          <w:tcPr>
            <w:tcW w:w="0" w:type="auto"/>
          </w:tcPr>
          <w:p w14:paraId="790D04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154,055</w:t>
            </w:r>
          </w:p>
        </w:tc>
        <w:tc>
          <w:tcPr>
            <w:tcW w:w="0" w:type="auto"/>
          </w:tcPr>
          <w:p w14:paraId="03634E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234,456</w:t>
            </w:r>
          </w:p>
        </w:tc>
        <w:tc>
          <w:tcPr>
            <w:tcW w:w="0" w:type="auto"/>
          </w:tcPr>
          <w:p w14:paraId="13D7F9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-80,402</w:t>
            </w:r>
          </w:p>
        </w:tc>
        <w:tc>
          <w:tcPr>
            <w:tcW w:w="0" w:type="auto"/>
          </w:tcPr>
          <w:p w14:paraId="5F8A57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-34.29%</w:t>
            </w:r>
          </w:p>
        </w:tc>
      </w:tr>
      <w:tr w:rsidR="002529DE" w14:paraId="57B672B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69FB75" w14:textId="77777777" w:rsidR="002529DE" w:rsidRDefault="008F0C63">
            <w:pPr>
              <w:pStyle w:val="Compact"/>
            </w:pPr>
            <w:r>
              <w:t>1980</w:t>
            </w:r>
          </w:p>
        </w:tc>
        <w:tc>
          <w:tcPr>
            <w:tcW w:w="0" w:type="auto"/>
          </w:tcPr>
          <w:p w14:paraId="19E07C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48,373</w:t>
            </w:r>
          </w:p>
        </w:tc>
        <w:tc>
          <w:tcPr>
            <w:tcW w:w="0" w:type="auto"/>
          </w:tcPr>
          <w:p w14:paraId="540453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52,257</w:t>
            </w:r>
          </w:p>
        </w:tc>
        <w:tc>
          <w:tcPr>
            <w:tcW w:w="0" w:type="auto"/>
          </w:tcPr>
          <w:p w14:paraId="44FF2A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-3,884</w:t>
            </w:r>
          </w:p>
        </w:tc>
        <w:tc>
          <w:tcPr>
            <w:tcW w:w="0" w:type="auto"/>
          </w:tcPr>
          <w:p w14:paraId="0BFBD8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-7.43%</w:t>
            </w:r>
          </w:p>
        </w:tc>
      </w:tr>
      <w:tr w:rsidR="002529DE" w14:paraId="5AFEB22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5CEA0C" w14:textId="77777777" w:rsidR="002529DE" w:rsidRDefault="008F0C63">
            <w:pPr>
              <w:pStyle w:val="Compact"/>
            </w:pPr>
            <w:r>
              <w:t>1981</w:t>
            </w:r>
          </w:p>
        </w:tc>
        <w:tc>
          <w:tcPr>
            <w:tcW w:w="0" w:type="auto"/>
          </w:tcPr>
          <w:p w14:paraId="408B8D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7,548</w:t>
            </w:r>
          </w:p>
        </w:tc>
        <w:tc>
          <w:tcPr>
            <w:tcW w:w="0" w:type="auto"/>
          </w:tcPr>
          <w:p w14:paraId="44D26B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6,175</w:t>
            </w:r>
          </w:p>
        </w:tc>
        <w:tc>
          <w:tcPr>
            <w:tcW w:w="0" w:type="auto"/>
          </w:tcPr>
          <w:p w14:paraId="57717E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1,374</w:t>
            </w:r>
          </w:p>
        </w:tc>
        <w:tc>
          <w:tcPr>
            <w:tcW w:w="0" w:type="auto"/>
          </w:tcPr>
          <w:p w14:paraId="3802B5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22.25%</w:t>
            </w:r>
          </w:p>
        </w:tc>
      </w:tr>
      <w:tr w:rsidR="002529DE" w14:paraId="24F450C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06A6F6" w14:textId="77777777" w:rsidR="002529DE" w:rsidRDefault="008F0C63">
            <w:pPr>
              <w:pStyle w:val="Compact"/>
            </w:pPr>
            <w:r>
              <w:lastRenderedPageBreak/>
              <w:t>1982</w:t>
            </w:r>
          </w:p>
        </w:tc>
        <w:tc>
          <w:tcPr>
            <w:tcW w:w="0" w:type="auto"/>
          </w:tcPr>
          <w:p w14:paraId="32402F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206,389</w:t>
            </w:r>
          </w:p>
        </w:tc>
        <w:tc>
          <w:tcPr>
            <w:tcW w:w="0" w:type="auto"/>
          </w:tcPr>
          <w:p w14:paraId="635E4B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252,111</w:t>
            </w:r>
          </w:p>
        </w:tc>
        <w:tc>
          <w:tcPr>
            <w:tcW w:w="0" w:type="auto"/>
          </w:tcPr>
          <w:p w14:paraId="338647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-45,722</w:t>
            </w:r>
          </w:p>
        </w:tc>
        <w:tc>
          <w:tcPr>
            <w:tcW w:w="0" w:type="auto"/>
          </w:tcPr>
          <w:p w14:paraId="416399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-18.14%</w:t>
            </w:r>
          </w:p>
        </w:tc>
      </w:tr>
      <w:tr w:rsidR="002529DE" w14:paraId="1C7D3C7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CCE60C" w14:textId="77777777" w:rsidR="002529DE" w:rsidRDefault="008F0C63">
            <w:pPr>
              <w:pStyle w:val="Compact"/>
            </w:pPr>
            <w:r>
              <w:t>1983</w:t>
            </w:r>
          </w:p>
        </w:tc>
        <w:tc>
          <w:tcPr>
            <w:tcW w:w="0" w:type="auto"/>
          </w:tcPr>
          <w:p w14:paraId="0EA233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175,023</w:t>
            </w:r>
          </w:p>
        </w:tc>
        <w:tc>
          <w:tcPr>
            <w:tcW w:w="0" w:type="auto"/>
          </w:tcPr>
          <w:p w14:paraId="7FAAFA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228,879</w:t>
            </w:r>
          </w:p>
        </w:tc>
        <w:tc>
          <w:tcPr>
            <w:tcW w:w="0" w:type="auto"/>
          </w:tcPr>
          <w:p w14:paraId="5D661E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-53,856</w:t>
            </w:r>
          </w:p>
        </w:tc>
        <w:tc>
          <w:tcPr>
            <w:tcW w:w="0" w:type="auto"/>
          </w:tcPr>
          <w:p w14:paraId="31AB87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-23.53%</w:t>
            </w:r>
          </w:p>
        </w:tc>
      </w:tr>
      <w:tr w:rsidR="002529DE" w14:paraId="03FE5FB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B866DB1" w14:textId="77777777" w:rsidR="002529DE" w:rsidRDefault="008F0C63">
            <w:pPr>
              <w:pStyle w:val="Compact"/>
            </w:pPr>
            <w:r>
              <w:t>1984</w:t>
            </w:r>
          </w:p>
        </w:tc>
        <w:tc>
          <w:tcPr>
            <w:tcW w:w="0" w:type="auto"/>
          </w:tcPr>
          <w:p w14:paraId="3F2AD0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107,896</w:t>
            </w:r>
          </w:p>
        </w:tc>
        <w:tc>
          <w:tcPr>
            <w:tcW w:w="0" w:type="auto"/>
          </w:tcPr>
          <w:p w14:paraId="688BD1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132,762</w:t>
            </w:r>
          </w:p>
        </w:tc>
        <w:tc>
          <w:tcPr>
            <w:tcW w:w="0" w:type="auto"/>
          </w:tcPr>
          <w:p w14:paraId="570323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-24,865</w:t>
            </w:r>
          </w:p>
        </w:tc>
        <w:tc>
          <w:tcPr>
            <w:tcW w:w="0" w:type="auto"/>
          </w:tcPr>
          <w:p w14:paraId="2E761B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-18.73%</w:t>
            </w:r>
          </w:p>
        </w:tc>
      </w:tr>
      <w:tr w:rsidR="002529DE" w14:paraId="1336DC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AB2122" w14:textId="77777777" w:rsidR="002529DE" w:rsidRDefault="008F0C63">
            <w:pPr>
              <w:pStyle w:val="Compact"/>
            </w:pPr>
            <w:r>
              <w:t>1985</w:t>
            </w:r>
          </w:p>
        </w:tc>
        <w:tc>
          <w:tcPr>
            <w:tcW w:w="0" w:type="auto"/>
          </w:tcPr>
          <w:p w14:paraId="502308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29,205</w:t>
            </w:r>
          </w:p>
        </w:tc>
        <w:tc>
          <w:tcPr>
            <w:tcW w:w="0" w:type="auto"/>
          </w:tcPr>
          <w:p w14:paraId="6B18F0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42,284</w:t>
            </w:r>
          </w:p>
        </w:tc>
        <w:tc>
          <w:tcPr>
            <w:tcW w:w="0" w:type="auto"/>
          </w:tcPr>
          <w:p w14:paraId="36C067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-13,079</w:t>
            </w:r>
          </w:p>
        </w:tc>
        <w:tc>
          <w:tcPr>
            <w:tcW w:w="0" w:type="auto"/>
          </w:tcPr>
          <w:p w14:paraId="0E5CA5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-30.93%</w:t>
            </w:r>
          </w:p>
        </w:tc>
      </w:tr>
      <w:tr w:rsidR="002529DE" w14:paraId="75E72A0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AAD0647" w14:textId="77777777" w:rsidR="002529DE" w:rsidRDefault="008F0C63">
            <w:pPr>
              <w:pStyle w:val="Compact"/>
            </w:pPr>
            <w:r>
              <w:t>1986</w:t>
            </w:r>
          </w:p>
        </w:tc>
        <w:tc>
          <w:tcPr>
            <w:tcW w:w="0" w:type="auto"/>
          </w:tcPr>
          <w:p w14:paraId="1AD6A9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40,308</w:t>
            </w:r>
          </w:p>
        </w:tc>
        <w:tc>
          <w:tcPr>
            <w:tcW w:w="0" w:type="auto"/>
          </w:tcPr>
          <w:p w14:paraId="381E9C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40,865</w:t>
            </w:r>
          </w:p>
        </w:tc>
        <w:tc>
          <w:tcPr>
            <w:tcW w:w="0" w:type="auto"/>
          </w:tcPr>
          <w:p w14:paraId="09556E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-557</w:t>
            </w:r>
          </w:p>
        </w:tc>
        <w:tc>
          <w:tcPr>
            <w:tcW w:w="0" w:type="auto"/>
          </w:tcPr>
          <w:p w14:paraId="2D8C2E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w:t>
            </w:r>
          </w:p>
        </w:tc>
      </w:tr>
      <w:tr w:rsidR="002529DE" w14:paraId="0466227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44AC42" w14:textId="77777777" w:rsidR="002529DE" w:rsidRDefault="008F0C63">
            <w:pPr>
              <w:pStyle w:val="Compact"/>
            </w:pPr>
            <w:r>
              <w:t>1987</w:t>
            </w:r>
          </w:p>
        </w:tc>
        <w:tc>
          <w:tcPr>
            <w:tcW w:w="0" w:type="auto"/>
          </w:tcPr>
          <w:p w14:paraId="259125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91,257</w:t>
            </w:r>
          </w:p>
        </w:tc>
        <w:tc>
          <w:tcPr>
            <w:tcW w:w="0" w:type="auto"/>
          </w:tcPr>
          <w:p w14:paraId="4C617B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117,352</w:t>
            </w:r>
          </w:p>
        </w:tc>
        <w:tc>
          <w:tcPr>
            <w:tcW w:w="0" w:type="auto"/>
          </w:tcPr>
          <w:p w14:paraId="52C264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-26,095</w:t>
            </w:r>
          </w:p>
        </w:tc>
        <w:tc>
          <w:tcPr>
            <w:tcW w:w="0" w:type="auto"/>
          </w:tcPr>
          <w:p w14:paraId="068DAE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-22.24%</w:t>
            </w:r>
          </w:p>
        </w:tc>
      </w:tr>
      <w:tr w:rsidR="002529DE" w14:paraId="506C371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43EC91" w14:textId="77777777" w:rsidR="002529DE" w:rsidRDefault="008F0C63">
            <w:pPr>
              <w:pStyle w:val="Compact"/>
            </w:pPr>
            <w:r>
              <w:t>1988</w:t>
            </w:r>
          </w:p>
        </w:tc>
        <w:tc>
          <w:tcPr>
            <w:tcW w:w="0" w:type="auto"/>
          </w:tcPr>
          <w:p w14:paraId="11D754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122,816</w:t>
            </w:r>
          </w:p>
        </w:tc>
        <w:tc>
          <w:tcPr>
            <w:tcW w:w="0" w:type="auto"/>
          </w:tcPr>
          <w:p w14:paraId="0CC863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141,316</w:t>
            </w:r>
          </w:p>
        </w:tc>
        <w:tc>
          <w:tcPr>
            <w:tcW w:w="0" w:type="auto"/>
          </w:tcPr>
          <w:p w14:paraId="7E90E7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-18,500</w:t>
            </w:r>
          </w:p>
        </w:tc>
        <w:tc>
          <w:tcPr>
            <w:tcW w:w="0" w:type="auto"/>
          </w:tcPr>
          <w:p w14:paraId="17FC98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-13.09%</w:t>
            </w:r>
          </w:p>
        </w:tc>
      </w:tr>
      <w:tr w:rsidR="002529DE" w14:paraId="57F17F9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894045" w14:textId="77777777" w:rsidR="002529DE" w:rsidRDefault="008F0C63">
            <w:pPr>
              <w:pStyle w:val="Compact"/>
            </w:pPr>
            <w:r>
              <w:t>1989</w:t>
            </w:r>
          </w:p>
        </w:tc>
        <w:tc>
          <w:tcPr>
            <w:tcW w:w="0" w:type="auto"/>
          </w:tcPr>
          <w:p w14:paraId="467380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55,879</w:t>
            </w:r>
          </w:p>
        </w:tc>
        <w:tc>
          <w:tcPr>
            <w:tcW w:w="0" w:type="auto"/>
          </w:tcPr>
          <w:p w14:paraId="581AEA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65,492</w:t>
            </w:r>
          </w:p>
        </w:tc>
        <w:tc>
          <w:tcPr>
            <w:tcW w:w="0" w:type="auto"/>
          </w:tcPr>
          <w:p w14:paraId="1BAE58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-9,613</w:t>
            </w:r>
          </w:p>
        </w:tc>
        <w:tc>
          <w:tcPr>
            <w:tcW w:w="0" w:type="auto"/>
          </w:tcPr>
          <w:p w14:paraId="0A757A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-14.68%</w:t>
            </w:r>
          </w:p>
        </w:tc>
      </w:tr>
      <w:tr w:rsidR="002529DE" w14:paraId="600AB53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B8BE23" w14:textId="77777777" w:rsidR="002529DE" w:rsidRDefault="008F0C63">
            <w:pPr>
              <w:pStyle w:val="Compact"/>
            </w:pPr>
            <w:r>
              <w:t>1990</w:t>
            </w:r>
          </w:p>
        </w:tc>
        <w:tc>
          <w:tcPr>
            <w:tcW w:w="0" w:type="auto"/>
          </w:tcPr>
          <w:p w14:paraId="58632F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125,614</w:t>
            </w:r>
          </w:p>
        </w:tc>
        <w:tc>
          <w:tcPr>
            <w:tcW w:w="0" w:type="auto"/>
          </w:tcPr>
          <w:p w14:paraId="701BE2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103,983</w:t>
            </w:r>
          </w:p>
        </w:tc>
        <w:tc>
          <w:tcPr>
            <w:tcW w:w="0" w:type="auto"/>
          </w:tcPr>
          <w:p w14:paraId="78C507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21,630</w:t>
            </w:r>
          </w:p>
        </w:tc>
        <w:tc>
          <w:tcPr>
            <w:tcW w:w="0" w:type="auto"/>
          </w:tcPr>
          <w:p w14:paraId="39CBF1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20.80%</w:t>
            </w:r>
          </w:p>
        </w:tc>
      </w:tr>
      <w:tr w:rsidR="002529DE" w14:paraId="702063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D75B46" w14:textId="77777777" w:rsidR="002529DE" w:rsidRDefault="008F0C63">
            <w:pPr>
              <w:pStyle w:val="Compact"/>
            </w:pPr>
            <w:r>
              <w:t>1991</w:t>
            </w:r>
          </w:p>
        </w:tc>
        <w:tc>
          <w:tcPr>
            <w:tcW w:w="0" w:type="auto"/>
          </w:tcPr>
          <w:p w14:paraId="01D540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139,283</w:t>
            </w:r>
          </w:p>
        </w:tc>
        <w:tc>
          <w:tcPr>
            <w:tcW w:w="0" w:type="auto"/>
          </w:tcPr>
          <w:p w14:paraId="6D23F7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144,805</w:t>
            </w:r>
          </w:p>
        </w:tc>
        <w:tc>
          <w:tcPr>
            <w:tcW w:w="0" w:type="auto"/>
          </w:tcPr>
          <w:p w14:paraId="17D6F8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-5,522</w:t>
            </w:r>
          </w:p>
        </w:tc>
        <w:tc>
          <w:tcPr>
            <w:tcW w:w="0" w:type="auto"/>
          </w:tcPr>
          <w:p w14:paraId="2D1094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-3.81%</w:t>
            </w:r>
          </w:p>
        </w:tc>
      </w:tr>
      <w:tr w:rsidR="002529DE" w14:paraId="33591BD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A29E19" w14:textId="77777777" w:rsidR="002529DE" w:rsidRDefault="008F0C63">
            <w:pPr>
              <w:pStyle w:val="Compact"/>
            </w:pPr>
            <w:r>
              <w:t>1992</w:t>
            </w:r>
          </w:p>
        </w:tc>
        <w:tc>
          <w:tcPr>
            <w:tcW w:w="0" w:type="auto"/>
          </w:tcPr>
          <w:p w14:paraId="6A97F6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53,549</w:t>
            </w:r>
          </w:p>
        </w:tc>
        <w:tc>
          <w:tcPr>
            <w:tcW w:w="0" w:type="auto"/>
          </w:tcPr>
          <w:p w14:paraId="62C844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70,527</w:t>
            </w:r>
          </w:p>
        </w:tc>
        <w:tc>
          <w:tcPr>
            <w:tcW w:w="0" w:type="auto"/>
          </w:tcPr>
          <w:p w14:paraId="37FF21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-16,978</w:t>
            </w:r>
          </w:p>
        </w:tc>
        <w:tc>
          <w:tcPr>
            <w:tcW w:w="0" w:type="auto"/>
          </w:tcPr>
          <w:p w14:paraId="51A49E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-24.07%</w:t>
            </w:r>
          </w:p>
        </w:tc>
      </w:tr>
      <w:tr w:rsidR="002529DE" w14:paraId="5DB627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8D6E87" w14:textId="77777777" w:rsidR="002529DE" w:rsidRDefault="008F0C63">
            <w:pPr>
              <w:pStyle w:val="Compact"/>
            </w:pPr>
            <w:r>
              <w:t>1993</w:t>
            </w:r>
          </w:p>
        </w:tc>
        <w:tc>
          <w:tcPr>
            <w:tcW w:w="0" w:type="auto"/>
          </w:tcPr>
          <w:p w14:paraId="58D61B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74,076</w:t>
            </w:r>
          </w:p>
        </w:tc>
        <w:tc>
          <w:tcPr>
            <w:tcW w:w="0" w:type="auto"/>
          </w:tcPr>
          <w:p w14:paraId="28D935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65,631</w:t>
            </w:r>
          </w:p>
        </w:tc>
        <w:tc>
          <w:tcPr>
            <w:tcW w:w="0" w:type="auto"/>
          </w:tcPr>
          <w:p w14:paraId="2FF62A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8,445</w:t>
            </w:r>
          </w:p>
        </w:tc>
        <w:tc>
          <w:tcPr>
            <w:tcW w:w="0" w:type="auto"/>
          </w:tcPr>
          <w:p w14:paraId="11CC1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12.87%</w:t>
            </w:r>
          </w:p>
        </w:tc>
      </w:tr>
      <w:tr w:rsidR="002529DE" w14:paraId="34212D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074B65" w14:textId="77777777" w:rsidR="002529DE" w:rsidRDefault="008F0C63">
            <w:pPr>
              <w:pStyle w:val="Compact"/>
            </w:pPr>
            <w:r>
              <w:t>1994</w:t>
            </w:r>
          </w:p>
        </w:tc>
        <w:tc>
          <w:tcPr>
            <w:tcW w:w="0" w:type="auto"/>
          </w:tcPr>
          <w:p w14:paraId="22E41C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185,726</w:t>
            </w:r>
          </w:p>
        </w:tc>
        <w:tc>
          <w:tcPr>
            <w:tcW w:w="0" w:type="auto"/>
          </w:tcPr>
          <w:p w14:paraId="242977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205,817</w:t>
            </w:r>
          </w:p>
        </w:tc>
        <w:tc>
          <w:tcPr>
            <w:tcW w:w="0" w:type="auto"/>
          </w:tcPr>
          <w:p w14:paraId="65D9DD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-20,091</w:t>
            </w:r>
          </w:p>
        </w:tc>
        <w:tc>
          <w:tcPr>
            <w:tcW w:w="0" w:type="auto"/>
          </w:tcPr>
          <w:p w14:paraId="721F41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-9.76%</w:t>
            </w:r>
          </w:p>
        </w:tc>
      </w:tr>
      <w:tr w:rsidR="002529DE" w14:paraId="3B161C0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D501B3" w14:textId="77777777" w:rsidR="002529DE" w:rsidRDefault="008F0C63">
            <w:pPr>
              <w:pStyle w:val="Compact"/>
            </w:pPr>
            <w:r>
              <w:t>1995</w:t>
            </w:r>
          </w:p>
        </w:tc>
        <w:tc>
          <w:tcPr>
            <w:tcW w:w="0" w:type="auto"/>
          </w:tcPr>
          <w:p w14:paraId="41AF18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302,082</w:t>
            </w:r>
          </w:p>
        </w:tc>
        <w:tc>
          <w:tcPr>
            <w:tcW w:w="0" w:type="auto"/>
          </w:tcPr>
          <w:p w14:paraId="754AE2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287,135</w:t>
            </w:r>
          </w:p>
        </w:tc>
        <w:tc>
          <w:tcPr>
            <w:tcW w:w="0" w:type="auto"/>
          </w:tcPr>
          <w:p w14:paraId="54D69A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14,947</w:t>
            </w:r>
          </w:p>
        </w:tc>
        <w:tc>
          <w:tcPr>
            <w:tcW w:w="0" w:type="auto"/>
          </w:tcPr>
          <w:p w14:paraId="47F5C8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5.21%</w:t>
            </w:r>
          </w:p>
        </w:tc>
      </w:tr>
      <w:tr w:rsidR="002529DE" w14:paraId="3B958FB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3E98CD" w14:textId="77777777" w:rsidR="002529DE" w:rsidRDefault="008F0C63">
            <w:pPr>
              <w:pStyle w:val="Compact"/>
            </w:pPr>
            <w:r>
              <w:t>1996</w:t>
            </w:r>
          </w:p>
        </w:tc>
        <w:tc>
          <w:tcPr>
            <w:tcW w:w="0" w:type="auto"/>
          </w:tcPr>
          <w:p w14:paraId="2E78E3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88,719</w:t>
            </w:r>
          </w:p>
        </w:tc>
        <w:tc>
          <w:tcPr>
            <w:tcW w:w="0" w:type="auto"/>
          </w:tcPr>
          <w:p w14:paraId="6EB365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85,253</w:t>
            </w:r>
          </w:p>
        </w:tc>
        <w:tc>
          <w:tcPr>
            <w:tcW w:w="0" w:type="auto"/>
          </w:tcPr>
          <w:p w14:paraId="735033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3,466</w:t>
            </w:r>
          </w:p>
        </w:tc>
        <w:tc>
          <w:tcPr>
            <w:tcW w:w="0" w:type="auto"/>
          </w:tcPr>
          <w:p w14:paraId="66CC02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4.07%</w:t>
            </w:r>
          </w:p>
        </w:tc>
      </w:tr>
      <w:tr w:rsidR="002529DE" w14:paraId="760366E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B6BC90" w14:textId="77777777" w:rsidR="002529DE" w:rsidRDefault="008F0C63">
            <w:pPr>
              <w:pStyle w:val="Compact"/>
            </w:pPr>
            <w:r>
              <w:t>1997</w:t>
            </w:r>
          </w:p>
        </w:tc>
        <w:tc>
          <w:tcPr>
            <w:tcW w:w="0" w:type="auto"/>
          </w:tcPr>
          <w:p w14:paraId="446CC7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149,623</w:t>
            </w:r>
          </w:p>
        </w:tc>
        <w:tc>
          <w:tcPr>
            <w:tcW w:w="0" w:type="auto"/>
          </w:tcPr>
          <w:p w14:paraId="1C3964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194,332</w:t>
            </w:r>
          </w:p>
        </w:tc>
        <w:tc>
          <w:tcPr>
            <w:tcW w:w="0" w:type="auto"/>
          </w:tcPr>
          <w:p w14:paraId="60CCA8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-44,709</w:t>
            </w:r>
          </w:p>
        </w:tc>
        <w:tc>
          <w:tcPr>
            <w:tcW w:w="0" w:type="auto"/>
          </w:tcPr>
          <w:p w14:paraId="2667C5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-23.01%</w:t>
            </w:r>
          </w:p>
        </w:tc>
      </w:tr>
      <w:tr w:rsidR="002529DE" w14:paraId="1660E5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8F5773" w14:textId="77777777" w:rsidR="002529DE" w:rsidRDefault="008F0C63">
            <w:pPr>
              <w:pStyle w:val="Compact"/>
            </w:pPr>
            <w:r>
              <w:t>1998</w:t>
            </w:r>
          </w:p>
        </w:tc>
        <w:tc>
          <w:tcPr>
            <w:tcW w:w="0" w:type="auto"/>
          </w:tcPr>
          <w:p w14:paraId="451AC5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353,103</w:t>
            </w:r>
          </w:p>
        </w:tc>
        <w:tc>
          <w:tcPr>
            <w:tcW w:w="0" w:type="auto"/>
          </w:tcPr>
          <w:p w14:paraId="2F0A0B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403,719</w:t>
            </w:r>
          </w:p>
        </w:tc>
        <w:tc>
          <w:tcPr>
            <w:tcW w:w="0" w:type="auto"/>
          </w:tcPr>
          <w:p w14:paraId="2F7014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-50,616</w:t>
            </w:r>
          </w:p>
        </w:tc>
        <w:tc>
          <w:tcPr>
            <w:tcW w:w="0" w:type="auto"/>
          </w:tcPr>
          <w:p w14:paraId="79DC60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-12.54%</w:t>
            </w:r>
          </w:p>
        </w:tc>
      </w:tr>
      <w:tr w:rsidR="002529DE" w14:paraId="03A94B9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3DF32A" w14:textId="77777777" w:rsidR="002529DE" w:rsidRDefault="008F0C63">
            <w:pPr>
              <w:pStyle w:val="Compact"/>
            </w:pPr>
            <w:r>
              <w:t>1999</w:t>
            </w:r>
          </w:p>
        </w:tc>
        <w:tc>
          <w:tcPr>
            <w:tcW w:w="0" w:type="auto"/>
          </w:tcPr>
          <w:p w14:paraId="49A654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172,915</w:t>
            </w:r>
          </w:p>
        </w:tc>
        <w:tc>
          <w:tcPr>
            <w:tcW w:w="0" w:type="auto"/>
          </w:tcPr>
          <w:p w14:paraId="0D0A15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209,411</w:t>
            </w:r>
          </w:p>
        </w:tc>
        <w:tc>
          <w:tcPr>
            <w:tcW w:w="0" w:type="auto"/>
          </w:tcPr>
          <w:p w14:paraId="56DD69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-36,496</w:t>
            </w:r>
          </w:p>
        </w:tc>
        <w:tc>
          <w:tcPr>
            <w:tcW w:w="0" w:type="auto"/>
          </w:tcPr>
          <w:p w14:paraId="072DD0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-17.43%</w:t>
            </w:r>
          </w:p>
        </w:tc>
      </w:tr>
      <w:tr w:rsidR="002529DE" w14:paraId="2A91893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C69670" w14:textId="77777777" w:rsidR="002529DE" w:rsidRDefault="008F0C63">
            <w:pPr>
              <w:pStyle w:val="Compact"/>
            </w:pPr>
            <w:r>
              <w:t>2000</w:t>
            </w:r>
          </w:p>
        </w:tc>
        <w:tc>
          <w:tcPr>
            <w:tcW w:w="0" w:type="auto"/>
          </w:tcPr>
          <w:p w14:paraId="2D85F6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18,108</w:t>
            </w:r>
          </w:p>
        </w:tc>
        <w:tc>
          <w:tcPr>
            <w:tcW w:w="0" w:type="auto"/>
          </w:tcPr>
          <w:p w14:paraId="074855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24,364</w:t>
            </w:r>
          </w:p>
        </w:tc>
        <w:tc>
          <w:tcPr>
            <w:tcW w:w="0" w:type="auto"/>
          </w:tcPr>
          <w:p w14:paraId="7D05E1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-6,256</w:t>
            </w:r>
          </w:p>
        </w:tc>
        <w:tc>
          <w:tcPr>
            <w:tcW w:w="0" w:type="auto"/>
          </w:tcPr>
          <w:p w14:paraId="65A5F4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-25.68%</w:t>
            </w:r>
          </w:p>
        </w:tc>
      </w:tr>
      <w:tr w:rsidR="002529DE" w14:paraId="6FD6C8E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4AF188" w14:textId="77777777" w:rsidR="002529DE" w:rsidRDefault="008F0C63">
            <w:pPr>
              <w:pStyle w:val="Compact"/>
            </w:pPr>
            <w:r>
              <w:t>2001</w:t>
            </w:r>
          </w:p>
        </w:tc>
        <w:tc>
          <w:tcPr>
            <w:tcW w:w="0" w:type="auto"/>
          </w:tcPr>
          <w:p w14:paraId="5220B8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145,655</w:t>
            </w:r>
          </w:p>
        </w:tc>
        <w:tc>
          <w:tcPr>
            <w:tcW w:w="0" w:type="auto"/>
          </w:tcPr>
          <w:p w14:paraId="4C4D85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140,707</w:t>
            </w:r>
          </w:p>
        </w:tc>
        <w:tc>
          <w:tcPr>
            <w:tcW w:w="0" w:type="auto"/>
          </w:tcPr>
          <w:p w14:paraId="551998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4,948</w:t>
            </w:r>
          </w:p>
        </w:tc>
        <w:tc>
          <w:tcPr>
            <w:tcW w:w="0" w:type="auto"/>
          </w:tcPr>
          <w:p w14:paraId="51FCF1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w:t>
            </w:r>
          </w:p>
        </w:tc>
      </w:tr>
      <w:tr w:rsidR="002529DE" w14:paraId="2F4D33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DE6332A" w14:textId="77777777" w:rsidR="002529DE" w:rsidRDefault="008F0C63">
            <w:pPr>
              <w:pStyle w:val="Compact"/>
            </w:pPr>
            <w:r>
              <w:t>2002</w:t>
            </w:r>
          </w:p>
        </w:tc>
        <w:tc>
          <w:tcPr>
            <w:tcW w:w="0" w:type="auto"/>
          </w:tcPr>
          <w:p w14:paraId="2345A5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258,156</w:t>
            </w:r>
          </w:p>
        </w:tc>
        <w:tc>
          <w:tcPr>
            <w:tcW w:w="0" w:type="auto"/>
          </w:tcPr>
          <w:p w14:paraId="41F697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260,737</w:t>
            </w:r>
          </w:p>
        </w:tc>
        <w:tc>
          <w:tcPr>
            <w:tcW w:w="0" w:type="auto"/>
          </w:tcPr>
          <w:p w14:paraId="2C2362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-2,581</w:t>
            </w:r>
          </w:p>
        </w:tc>
        <w:tc>
          <w:tcPr>
            <w:tcW w:w="0" w:type="auto"/>
          </w:tcPr>
          <w:p w14:paraId="648DCF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-0.99%</w:t>
            </w:r>
          </w:p>
        </w:tc>
      </w:tr>
      <w:tr w:rsidR="002529DE" w14:paraId="2791679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AEB002" w14:textId="77777777" w:rsidR="002529DE" w:rsidRDefault="008F0C63">
            <w:pPr>
              <w:pStyle w:val="Compact"/>
            </w:pPr>
            <w:r>
              <w:t>2003</w:t>
            </w:r>
          </w:p>
        </w:tc>
        <w:tc>
          <w:tcPr>
            <w:tcW w:w="0" w:type="auto"/>
          </w:tcPr>
          <w:p w14:paraId="2BA319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273,362</w:t>
            </w:r>
          </w:p>
        </w:tc>
        <w:tc>
          <w:tcPr>
            <w:tcW w:w="0" w:type="auto"/>
          </w:tcPr>
          <w:p w14:paraId="2B1E44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271,803</w:t>
            </w:r>
          </w:p>
        </w:tc>
        <w:tc>
          <w:tcPr>
            <w:tcW w:w="0" w:type="auto"/>
          </w:tcPr>
          <w:p w14:paraId="4346B1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1,559</w:t>
            </w:r>
          </w:p>
        </w:tc>
        <w:tc>
          <w:tcPr>
            <w:tcW w:w="0" w:type="auto"/>
          </w:tcPr>
          <w:p w14:paraId="0A061C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0.57%</w:t>
            </w:r>
          </w:p>
        </w:tc>
      </w:tr>
      <w:tr w:rsidR="002529DE" w14:paraId="0C77C99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3F4F51" w14:textId="77777777" w:rsidR="002529DE" w:rsidRDefault="008F0C63">
            <w:pPr>
              <w:pStyle w:val="Compact"/>
            </w:pPr>
            <w:r>
              <w:t>2004</w:t>
            </w:r>
          </w:p>
        </w:tc>
        <w:tc>
          <w:tcPr>
            <w:tcW w:w="0" w:type="auto"/>
          </w:tcPr>
          <w:p w14:paraId="67D292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235,232</w:t>
            </w:r>
          </w:p>
        </w:tc>
        <w:tc>
          <w:tcPr>
            <w:tcW w:w="0" w:type="auto"/>
          </w:tcPr>
          <w:p w14:paraId="145A25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193,115</w:t>
            </w:r>
          </w:p>
        </w:tc>
        <w:tc>
          <w:tcPr>
            <w:tcW w:w="0" w:type="auto"/>
          </w:tcPr>
          <w:p w14:paraId="614D01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42,117</w:t>
            </w:r>
          </w:p>
        </w:tc>
        <w:tc>
          <w:tcPr>
            <w:tcW w:w="0" w:type="auto"/>
          </w:tcPr>
          <w:p w14:paraId="6230FD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21.81%</w:t>
            </w:r>
          </w:p>
        </w:tc>
      </w:tr>
      <w:tr w:rsidR="002529DE" w14:paraId="2D20B83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7CA0A1" w14:textId="77777777" w:rsidR="002529DE" w:rsidRDefault="008F0C63">
            <w:pPr>
              <w:pStyle w:val="Compact"/>
            </w:pPr>
            <w:r>
              <w:t>2005</w:t>
            </w:r>
          </w:p>
        </w:tc>
        <w:tc>
          <w:tcPr>
            <w:tcW w:w="0" w:type="auto"/>
          </w:tcPr>
          <w:p w14:paraId="4A2B42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335,251</w:t>
            </w:r>
          </w:p>
        </w:tc>
        <w:tc>
          <w:tcPr>
            <w:tcW w:w="0" w:type="auto"/>
          </w:tcPr>
          <w:p w14:paraId="789CD5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354,418</w:t>
            </w:r>
          </w:p>
        </w:tc>
        <w:tc>
          <w:tcPr>
            <w:tcW w:w="0" w:type="auto"/>
          </w:tcPr>
          <w:p w14:paraId="33A91E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-19,166</w:t>
            </w:r>
          </w:p>
        </w:tc>
        <w:tc>
          <w:tcPr>
            <w:tcW w:w="0" w:type="auto"/>
          </w:tcPr>
          <w:p w14:paraId="7A01AB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-5.41%</w:t>
            </w:r>
          </w:p>
        </w:tc>
      </w:tr>
      <w:tr w:rsidR="002529DE" w14:paraId="0126AF4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46FED9" w14:textId="77777777" w:rsidR="002529DE" w:rsidRDefault="008F0C63">
            <w:pPr>
              <w:pStyle w:val="Compact"/>
            </w:pPr>
            <w:r>
              <w:t>2006</w:t>
            </w:r>
          </w:p>
        </w:tc>
        <w:tc>
          <w:tcPr>
            <w:tcW w:w="0" w:type="auto"/>
          </w:tcPr>
          <w:p w14:paraId="4DABBC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67,268</w:t>
            </w:r>
          </w:p>
        </w:tc>
        <w:tc>
          <w:tcPr>
            <w:tcW w:w="0" w:type="auto"/>
          </w:tcPr>
          <w:p w14:paraId="5079A2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64,145</w:t>
            </w:r>
          </w:p>
        </w:tc>
        <w:tc>
          <w:tcPr>
            <w:tcW w:w="0" w:type="auto"/>
          </w:tcPr>
          <w:p w14:paraId="65576E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3,123</w:t>
            </w:r>
          </w:p>
        </w:tc>
        <w:tc>
          <w:tcPr>
            <w:tcW w:w="0" w:type="auto"/>
          </w:tcPr>
          <w:p w14:paraId="663B04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4.87%</w:t>
            </w:r>
          </w:p>
        </w:tc>
      </w:tr>
      <w:tr w:rsidR="002529DE" w14:paraId="4DDE55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202305" w14:textId="77777777" w:rsidR="002529DE" w:rsidRDefault="008F0C63">
            <w:pPr>
              <w:pStyle w:val="Compact"/>
            </w:pPr>
            <w:r>
              <w:t>2007</w:t>
            </w:r>
          </w:p>
        </w:tc>
        <w:tc>
          <w:tcPr>
            <w:tcW w:w="0" w:type="auto"/>
          </w:tcPr>
          <w:p w14:paraId="1FEC4E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20,246</w:t>
            </w:r>
          </w:p>
        </w:tc>
        <w:tc>
          <w:tcPr>
            <w:tcW w:w="0" w:type="auto"/>
          </w:tcPr>
          <w:p w14:paraId="479CFD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19,673</w:t>
            </w:r>
          </w:p>
        </w:tc>
        <w:tc>
          <w:tcPr>
            <w:tcW w:w="0" w:type="auto"/>
          </w:tcPr>
          <w:p w14:paraId="6CA831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572</w:t>
            </w:r>
          </w:p>
        </w:tc>
        <w:tc>
          <w:tcPr>
            <w:tcW w:w="0" w:type="auto"/>
          </w:tcPr>
          <w:p w14:paraId="0B8023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w:t>
            </w:r>
          </w:p>
        </w:tc>
      </w:tr>
      <w:tr w:rsidR="002529DE" w14:paraId="1FCC6D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8474E2" w14:textId="77777777" w:rsidR="002529DE" w:rsidRDefault="008F0C63">
            <w:pPr>
              <w:pStyle w:val="Compact"/>
            </w:pPr>
            <w:r>
              <w:t>2008</w:t>
            </w:r>
          </w:p>
        </w:tc>
        <w:tc>
          <w:tcPr>
            <w:tcW w:w="0" w:type="auto"/>
          </w:tcPr>
          <w:p w14:paraId="2584F5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187,139</w:t>
            </w:r>
          </w:p>
        </w:tc>
        <w:tc>
          <w:tcPr>
            <w:tcW w:w="0" w:type="auto"/>
          </w:tcPr>
          <w:p w14:paraId="78CD91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163,327</w:t>
            </w:r>
          </w:p>
        </w:tc>
        <w:tc>
          <w:tcPr>
            <w:tcW w:w="0" w:type="auto"/>
          </w:tcPr>
          <w:p w14:paraId="0166A0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23,812</w:t>
            </w:r>
          </w:p>
        </w:tc>
        <w:tc>
          <w:tcPr>
            <w:tcW w:w="0" w:type="auto"/>
          </w:tcPr>
          <w:p w14:paraId="592FF4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14.58%</w:t>
            </w:r>
          </w:p>
        </w:tc>
      </w:tr>
      <w:tr w:rsidR="002529DE" w14:paraId="48FE539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92667B" w14:textId="77777777" w:rsidR="002529DE" w:rsidRDefault="008F0C63">
            <w:pPr>
              <w:pStyle w:val="Compact"/>
            </w:pPr>
            <w:r>
              <w:t>2009</w:t>
            </w:r>
          </w:p>
        </w:tc>
        <w:tc>
          <w:tcPr>
            <w:tcW w:w="0" w:type="auto"/>
          </w:tcPr>
          <w:p w14:paraId="0B7224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105,592</w:t>
            </w:r>
          </w:p>
        </w:tc>
        <w:tc>
          <w:tcPr>
            <w:tcW w:w="0" w:type="auto"/>
          </w:tcPr>
          <w:p w14:paraId="34DCBB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151,069</w:t>
            </w:r>
          </w:p>
        </w:tc>
        <w:tc>
          <w:tcPr>
            <w:tcW w:w="0" w:type="auto"/>
          </w:tcPr>
          <w:p w14:paraId="1312AB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-45,477</w:t>
            </w:r>
          </w:p>
        </w:tc>
        <w:tc>
          <w:tcPr>
            <w:tcW w:w="0" w:type="auto"/>
          </w:tcPr>
          <w:p w14:paraId="4E41AF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-30.10%</w:t>
            </w:r>
          </w:p>
        </w:tc>
      </w:tr>
      <w:tr w:rsidR="002529DE" w14:paraId="4AF08F1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DA6747" w14:textId="77777777" w:rsidR="002529DE" w:rsidRDefault="008F0C63">
            <w:pPr>
              <w:pStyle w:val="Compact"/>
            </w:pPr>
            <w:r>
              <w:t>2010</w:t>
            </w:r>
          </w:p>
        </w:tc>
        <w:tc>
          <w:tcPr>
            <w:tcW w:w="0" w:type="auto"/>
          </w:tcPr>
          <w:p w14:paraId="58B906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121,412</w:t>
            </w:r>
          </w:p>
        </w:tc>
        <w:tc>
          <w:tcPr>
            <w:tcW w:w="0" w:type="auto"/>
          </w:tcPr>
          <w:p w14:paraId="4D33AD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187,403</w:t>
            </w:r>
          </w:p>
        </w:tc>
        <w:tc>
          <w:tcPr>
            <w:tcW w:w="0" w:type="auto"/>
          </w:tcPr>
          <w:p w14:paraId="528C9A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-65,990</w:t>
            </w:r>
          </w:p>
        </w:tc>
        <w:tc>
          <w:tcPr>
            <w:tcW w:w="0" w:type="auto"/>
          </w:tcPr>
          <w:p w14:paraId="771A67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-35.21%</w:t>
            </w:r>
          </w:p>
        </w:tc>
      </w:tr>
      <w:tr w:rsidR="002529DE" w14:paraId="0D99B6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ADCA03" w14:textId="77777777" w:rsidR="002529DE" w:rsidRDefault="008F0C63">
            <w:pPr>
              <w:pStyle w:val="Compact"/>
            </w:pPr>
            <w:r>
              <w:t>2011</w:t>
            </w:r>
          </w:p>
        </w:tc>
        <w:tc>
          <w:tcPr>
            <w:tcW w:w="0" w:type="auto"/>
          </w:tcPr>
          <w:p w14:paraId="6B2B7D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136,772</w:t>
            </w:r>
          </w:p>
        </w:tc>
        <w:tc>
          <w:tcPr>
            <w:tcW w:w="0" w:type="auto"/>
          </w:tcPr>
          <w:p w14:paraId="7E6B28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151,241</w:t>
            </w:r>
          </w:p>
        </w:tc>
        <w:tc>
          <w:tcPr>
            <w:tcW w:w="0" w:type="auto"/>
          </w:tcPr>
          <w:p w14:paraId="6FEF8A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-14,469</w:t>
            </w:r>
          </w:p>
        </w:tc>
        <w:tc>
          <w:tcPr>
            <w:tcW w:w="0" w:type="auto"/>
          </w:tcPr>
          <w:p w14:paraId="53A21F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-9.57%</w:t>
            </w:r>
          </w:p>
        </w:tc>
      </w:tr>
      <w:tr w:rsidR="002529DE" w14:paraId="520912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F97C85" w14:textId="77777777" w:rsidR="002529DE" w:rsidRDefault="008F0C63">
            <w:pPr>
              <w:pStyle w:val="Compact"/>
            </w:pPr>
            <w:r>
              <w:t>2012</w:t>
            </w:r>
          </w:p>
        </w:tc>
        <w:tc>
          <w:tcPr>
            <w:tcW w:w="0" w:type="auto"/>
          </w:tcPr>
          <w:p w14:paraId="6A2AE8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222,075</w:t>
            </w:r>
          </w:p>
        </w:tc>
        <w:tc>
          <w:tcPr>
            <w:tcW w:w="0" w:type="auto"/>
          </w:tcPr>
          <w:p w14:paraId="0B1C31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144,910</w:t>
            </w:r>
          </w:p>
        </w:tc>
        <w:tc>
          <w:tcPr>
            <w:tcW w:w="0" w:type="auto"/>
          </w:tcPr>
          <w:p w14:paraId="53A582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77,166</w:t>
            </w:r>
          </w:p>
        </w:tc>
        <w:tc>
          <w:tcPr>
            <w:tcW w:w="0" w:type="auto"/>
          </w:tcPr>
          <w:p w14:paraId="0F9E96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53.25%</w:t>
            </w:r>
          </w:p>
        </w:tc>
      </w:tr>
      <w:tr w:rsidR="002529DE" w14:paraId="2917750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0DC8F6" w14:textId="77777777" w:rsidR="002529DE" w:rsidRDefault="008F0C63">
            <w:pPr>
              <w:pStyle w:val="Compact"/>
            </w:pPr>
            <w:r>
              <w:t>2013</w:t>
            </w:r>
          </w:p>
        </w:tc>
        <w:tc>
          <w:tcPr>
            <w:tcW w:w="0" w:type="auto"/>
          </w:tcPr>
          <w:p w14:paraId="48E369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265,420</w:t>
            </w:r>
          </w:p>
        </w:tc>
        <w:tc>
          <w:tcPr>
            <w:tcW w:w="0" w:type="auto"/>
          </w:tcPr>
          <w:p w14:paraId="5754F4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426,485</w:t>
            </w:r>
          </w:p>
        </w:tc>
        <w:tc>
          <w:tcPr>
            <w:tcW w:w="0" w:type="auto"/>
          </w:tcPr>
          <w:p w14:paraId="712483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-161,065</w:t>
            </w:r>
          </w:p>
        </w:tc>
        <w:tc>
          <w:tcPr>
            <w:tcW w:w="0" w:type="auto"/>
          </w:tcPr>
          <w:p w14:paraId="20D1BB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-37.77%</w:t>
            </w:r>
          </w:p>
        </w:tc>
      </w:tr>
      <w:tr w:rsidR="002529DE" w14:paraId="179421B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F1D5E8" w14:textId="77777777" w:rsidR="002529DE" w:rsidRDefault="008F0C63">
            <w:pPr>
              <w:pStyle w:val="Compact"/>
            </w:pPr>
            <w:r>
              <w:t>Total</w:t>
            </w:r>
          </w:p>
        </w:tc>
        <w:tc>
          <w:tcPr>
            <w:tcW w:w="0" w:type="auto"/>
          </w:tcPr>
          <w:p w14:paraId="6FA7CD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5,391,373</w:t>
            </w:r>
          </w:p>
        </w:tc>
        <w:tc>
          <w:tcPr>
            <w:tcW w:w="0" w:type="auto"/>
          </w:tcPr>
          <w:p w14:paraId="13842F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5,927,090</w:t>
            </w:r>
          </w:p>
        </w:tc>
        <w:tc>
          <w:tcPr>
            <w:tcW w:w="0" w:type="auto"/>
          </w:tcPr>
          <w:p w14:paraId="5120EB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-535,717</w:t>
            </w:r>
          </w:p>
        </w:tc>
        <w:tc>
          <w:tcPr>
            <w:tcW w:w="0" w:type="auto"/>
          </w:tcPr>
          <w:p w14:paraId="76FB08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-9.04%</w:t>
            </w:r>
          </w:p>
        </w:tc>
      </w:tr>
    </w:tbl>
    <w:p w14:paraId="28DEE4B7" w14:textId="77777777" w:rsidR="002529DE" w:rsidRDefault="008F0C63">
      <w:pPr>
        <w:pStyle w:val="Heading3"/>
      </w:pPr>
      <w:bookmarkStart w:id="407" w:name="_Toc486256649"/>
      <w:r>
        <w:lastRenderedPageBreak/>
        <w:t>Total Nitrogen Loads over the period 1975-2013 at S-84</w:t>
      </w:r>
      <w:bookmarkEnd w:id="407"/>
    </w:p>
    <w:p w14:paraId="09F91BE6" w14:textId="77777777" w:rsidR="002529DE" w:rsidRDefault="002529DE">
      <w:pPr>
        <w:pStyle w:val="TableCaption"/>
      </w:pPr>
    </w:p>
    <w:p w14:paraId="34AFEABF" w14:textId="77777777" w:rsidR="00350384" w:rsidRDefault="00350384" w:rsidP="00350384">
      <w:pPr>
        <w:pStyle w:val="Caption"/>
        <w:keepNext/>
      </w:pPr>
      <w:bookmarkStart w:id="408" w:name="_Toc486256849"/>
      <w:r>
        <w:t xml:space="preserve">Table </w:t>
      </w:r>
      <w:fldSimple w:instr=" SEQ Table \* ARABIC ">
        <w:r w:rsidR="008A2E0C">
          <w:rPr>
            <w:noProof/>
          </w:rPr>
          <w:t>37</w:t>
        </w:r>
      </w:fldSimple>
      <w:r>
        <w:t xml:space="preserve">.  </w:t>
      </w:r>
      <w:r w:rsidRPr="00EA5FB7">
        <w:t>Comparison of measured and simulated total nitrogen loads over the period 1975-2013 at S-84 (metric tons).</w:t>
      </w:r>
      <w:bookmarkEnd w:id="408"/>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DC7D38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CD70F6" w14:textId="77777777" w:rsidR="002529DE" w:rsidRDefault="008F0C63">
            <w:pPr>
              <w:pStyle w:val="Compact"/>
            </w:pPr>
            <w:r>
              <w:t>Year</w:t>
            </w:r>
          </w:p>
        </w:tc>
        <w:tc>
          <w:tcPr>
            <w:tcW w:w="0" w:type="auto"/>
          </w:tcPr>
          <w:p w14:paraId="7373637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CBB746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E6D07F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27D6FD8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7ACDC8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0A5BBF" w14:textId="77777777" w:rsidR="002529DE" w:rsidRDefault="008F0C63">
            <w:pPr>
              <w:pStyle w:val="Compact"/>
            </w:pPr>
            <w:r>
              <w:t>1975</w:t>
            </w:r>
          </w:p>
        </w:tc>
        <w:tc>
          <w:tcPr>
            <w:tcW w:w="0" w:type="auto"/>
          </w:tcPr>
          <w:p w14:paraId="066EA4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110.81</w:t>
            </w:r>
          </w:p>
        </w:tc>
        <w:tc>
          <w:tcPr>
            <w:tcW w:w="0" w:type="auto"/>
          </w:tcPr>
          <w:p w14:paraId="5DB139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161.45</w:t>
            </w:r>
          </w:p>
        </w:tc>
        <w:tc>
          <w:tcPr>
            <w:tcW w:w="0" w:type="auto"/>
          </w:tcPr>
          <w:p w14:paraId="72FE62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-50.64</w:t>
            </w:r>
          </w:p>
        </w:tc>
        <w:tc>
          <w:tcPr>
            <w:tcW w:w="0" w:type="auto"/>
          </w:tcPr>
          <w:p w14:paraId="241EAB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-31.37%</w:t>
            </w:r>
          </w:p>
        </w:tc>
      </w:tr>
      <w:tr w:rsidR="002529DE" w14:paraId="16535BE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95B263" w14:textId="77777777" w:rsidR="002529DE" w:rsidRDefault="008F0C63">
            <w:pPr>
              <w:pStyle w:val="Compact"/>
            </w:pPr>
            <w:r>
              <w:t>1976</w:t>
            </w:r>
          </w:p>
        </w:tc>
        <w:tc>
          <w:tcPr>
            <w:tcW w:w="0" w:type="auto"/>
          </w:tcPr>
          <w:p w14:paraId="02E95D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119.70</w:t>
            </w:r>
          </w:p>
        </w:tc>
        <w:tc>
          <w:tcPr>
            <w:tcW w:w="0" w:type="auto"/>
          </w:tcPr>
          <w:p w14:paraId="4DB0FF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121.11</w:t>
            </w:r>
          </w:p>
        </w:tc>
        <w:tc>
          <w:tcPr>
            <w:tcW w:w="0" w:type="auto"/>
          </w:tcPr>
          <w:p w14:paraId="1A3F00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w:t>
            </w:r>
          </w:p>
        </w:tc>
        <w:tc>
          <w:tcPr>
            <w:tcW w:w="0" w:type="auto"/>
          </w:tcPr>
          <w:p w14:paraId="7DFE0D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w:t>
            </w:r>
          </w:p>
        </w:tc>
      </w:tr>
      <w:tr w:rsidR="002529DE" w14:paraId="11213FD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F8E8D0" w14:textId="77777777" w:rsidR="002529DE" w:rsidRDefault="008F0C63">
            <w:pPr>
              <w:pStyle w:val="Compact"/>
            </w:pPr>
            <w:r>
              <w:t>1977</w:t>
            </w:r>
          </w:p>
        </w:tc>
        <w:tc>
          <w:tcPr>
            <w:tcW w:w="0" w:type="auto"/>
          </w:tcPr>
          <w:p w14:paraId="660822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39.77</w:t>
            </w:r>
          </w:p>
        </w:tc>
        <w:tc>
          <w:tcPr>
            <w:tcW w:w="0" w:type="auto"/>
          </w:tcPr>
          <w:p w14:paraId="612AA3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w:t>
            </w:r>
          </w:p>
        </w:tc>
        <w:tc>
          <w:tcPr>
            <w:tcW w:w="0" w:type="auto"/>
          </w:tcPr>
          <w:p w14:paraId="3BD601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29.78</w:t>
            </w:r>
          </w:p>
        </w:tc>
        <w:tc>
          <w:tcPr>
            <w:tcW w:w="0" w:type="auto"/>
          </w:tcPr>
          <w:p w14:paraId="1C15F3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297.84%</w:t>
            </w:r>
          </w:p>
        </w:tc>
      </w:tr>
      <w:tr w:rsidR="002529DE" w14:paraId="0C8AFA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9A8B98" w14:textId="77777777" w:rsidR="002529DE" w:rsidRDefault="008F0C63">
            <w:pPr>
              <w:pStyle w:val="Compact"/>
            </w:pPr>
            <w:r>
              <w:t>1978</w:t>
            </w:r>
          </w:p>
        </w:tc>
        <w:tc>
          <w:tcPr>
            <w:tcW w:w="0" w:type="auto"/>
          </w:tcPr>
          <w:p w14:paraId="1AEA2F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185.46</w:t>
            </w:r>
          </w:p>
        </w:tc>
        <w:tc>
          <w:tcPr>
            <w:tcW w:w="0" w:type="auto"/>
          </w:tcPr>
          <w:p w14:paraId="2529F6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473.85</w:t>
            </w:r>
          </w:p>
        </w:tc>
        <w:tc>
          <w:tcPr>
            <w:tcW w:w="0" w:type="auto"/>
          </w:tcPr>
          <w:p w14:paraId="55E697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-288.40</w:t>
            </w:r>
          </w:p>
        </w:tc>
        <w:tc>
          <w:tcPr>
            <w:tcW w:w="0" w:type="auto"/>
          </w:tcPr>
          <w:p w14:paraId="0A44CD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-60.86%</w:t>
            </w:r>
          </w:p>
        </w:tc>
      </w:tr>
      <w:tr w:rsidR="002529DE" w14:paraId="491EF4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BC3AB6" w14:textId="77777777" w:rsidR="002529DE" w:rsidRDefault="008F0C63">
            <w:pPr>
              <w:pStyle w:val="Compact"/>
            </w:pPr>
            <w:r>
              <w:t>1979</w:t>
            </w:r>
          </w:p>
        </w:tc>
        <w:tc>
          <w:tcPr>
            <w:tcW w:w="0" w:type="auto"/>
          </w:tcPr>
          <w:p w14:paraId="322539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237.78</w:t>
            </w:r>
          </w:p>
        </w:tc>
        <w:tc>
          <w:tcPr>
            <w:tcW w:w="0" w:type="auto"/>
          </w:tcPr>
          <w:p w14:paraId="5916E8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409.82</w:t>
            </w:r>
          </w:p>
        </w:tc>
        <w:tc>
          <w:tcPr>
            <w:tcW w:w="0" w:type="auto"/>
          </w:tcPr>
          <w:p w14:paraId="5EF09A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-172.04</w:t>
            </w:r>
          </w:p>
        </w:tc>
        <w:tc>
          <w:tcPr>
            <w:tcW w:w="0" w:type="auto"/>
          </w:tcPr>
          <w:p w14:paraId="4F60A1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-41.98%</w:t>
            </w:r>
          </w:p>
        </w:tc>
      </w:tr>
      <w:tr w:rsidR="002529DE" w14:paraId="31A3C2E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8D008F" w14:textId="77777777" w:rsidR="002529DE" w:rsidRDefault="008F0C63">
            <w:pPr>
              <w:pStyle w:val="Compact"/>
            </w:pPr>
            <w:r>
              <w:t>1980</w:t>
            </w:r>
          </w:p>
        </w:tc>
        <w:tc>
          <w:tcPr>
            <w:tcW w:w="0" w:type="auto"/>
          </w:tcPr>
          <w:p w14:paraId="135B48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68.81</w:t>
            </w:r>
          </w:p>
        </w:tc>
        <w:tc>
          <w:tcPr>
            <w:tcW w:w="0" w:type="auto"/>
          </w:tcPr>
          <w:p w14:paraId="2FF7C0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114.03</w:t>
            </w:r>
          </w:p>
        </w:tc>
        <w:tc>
          <w:tcPr>
            <w:tcW w:w="0" w:type="auto"/>
          </w:tcPr>
          <w:p w14:paraId="4EAFC5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-45.22</w:t>
            </w:r>
          </w:p>
        </w:tc>
        <w:tc>
          <w:tcPr>
            <w:tcW w:w="0" w:type="auto"/>
          </w:tcPr>
          <w:p w14:paraId="483844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-39.66%</w:t>
            </w:r>
          </w:p>
        </w:tc>
      </w:tr>
      <w:tr w:rsidR="002529DE" w14:paraId="5F94FBE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7A1D2B" w14:textId="77777777" w:rsidR="002529DE" w:rsidRDefault="008F0C63">
            <w:pPr>
              <w:pStyle w:val="Compact"/>
            </w:pPr>
            <w:r>
              <w:t>1981</w:t>
            </w:r>
          </w:p>
        </w:tc>
        <w:tc>
          <w:tcPr>
            <w:tcW w:w="0" w:type="auto"/>
          </w:tcPr>
          <w:p w14:paraId="51BDEC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13.95</w:t>
            </w:r>
          </w:p>
        </w:tc>
        <w:tc>
          <w:tcPr>
            <w:tcW w:w="0" w:type="auto"/>
          </w:tcPr>
          <w:p w14:paraId="7E217B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10.50</w:t>
            </w:r>
          </w:p>
        </w:tc>
        <w:tc>
          <w:tcPr>
            <w:tcW w:w="0" w:type="auto"/>
          </w:tcPr>
          <w:p w14:paraId="65892E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w:t>
            </w:r>
          </w:p>
        </w:tc>
        <w:tc>
          <w:tcPr>
            <w:tcW w:w="0" w:type="auto"/>
          </w:tcPr>
          <w:p w14:paraId="5AC556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32.89%</w:t>
            </w:r>
          </w:p>
        </w:tc>
      </w:tr>
      <w:tr w:rsidR="002529DE" w14:paraId="4B0E4CF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1902FEB" w14:textId="77777777" w:rsidR="002529DE" w:rsidRDefault="008F0C63">
            <w:pPr>
              <w:pStyle w:val="Compact"/>
            </w:pPr>
            <w:r>
              <w:t>1982</w:t>
            </w:r>
          </w:p>
        </w:tc>
        <w:tc>
          <w:tcPr>
            <w:tcW w:w="0" w:type="auto"/>
          </w:tcPr>
          <w:p w14:paraId="438B3F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294.82</w:t>
            </w:r>
          </w:p>
        </w:tc>
        <w:tc>
          <w:tcPr>
            <w:tcW w:w="0" w:type="auto"/>
          </w:tcPr>
          <w:p w14:paraId="5006AE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399.94</w:t>
            </w:r>
          </w:p>
        </w:tc>
        <w:tc>
          <w:tcPr>
            <w:tcW w:w="0" w:type="auto"/>
          </w:tcPr>
          <w:p w14:paraId="2B652B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-105.12</w:t>
            </w:r>
          </w:p>
        </w:tc>
        <w:tc>
          <w:tcPr>
            <w:tcW w:w="0" w:type="auto"/>
          </w:tcPr>
          <w:p w14:paraId="634E39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-26.28%</w:t>
            </w:r>
          </w:p>
        </w:tc>
      </w:tr>
      <w:tr w:rsidR="002529DE" w14:paraId="0C2B4A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AC7C38" w14:textId="77777777" w:rsidR="002529DE" w:rsidRDefault="008F0C63">
            <w:pPr>
              <w:pStyle w:val="Compact"/>
            </w:pPr>
            <w:r>
              <w:t>1983</w:t>
            </w:r>
          </w:p>
        </w:tc>
        <w:tc>
          <w:tcPr>
            <w:tcW w:w="0" w:type="auto"/>
          </w:tcPr>
          <w:p w14:paraId="3A2669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341.32</w:t>
            </w:r>
          </w:p>
        </w:tc>
        <w:tc>
          <w:tcPr>
            <w:tcW w:w="0" w:type="auto"/>
          </w:tcPr>
          <w:p w14:paraId="6EA1A9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309.85</w:t>
            </w:r>
          </w:p>
        </w:tc>
        <w:tc>
          <w:tcPr>
            <w:tcW w:w="0" w:type="auto"/>
          </w:tcPr>
          <w:p w14:paraId="4AE5E7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31.46</w:t>
            </w:r>
          </w:p>
        </w:tc>
        <w:tc>
          <w:tcPr>
            <w:tcW w:w="0" w:type="auto"/>
          </w:tcPr>
          <w:p w14:paraId="70E13E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10.15%</w:t>
            </w:r>
          </w:p>
        </w:tc>
      </w:tr>
      <w:tr w:rsidR="002529DE" w14:paraId="3523B7C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D01F5B" w14:textId="77777777" w:rsidR="002529DE" w:rsidRDefault="008F0C63">
            <w:pPr>
              <w:pStyle w:val="Compact"/>
            </w:pPr>
            <w:r>
              <w:t>1984</w:t>
            </w:r>
          </w:p>
        </w:tc>
        <w:tc>
          <w:tcPr>
            <w:tcW w:w="0" w:type="auto"/>
          </w:tcPr>
          <w:p w14:paraId="124FDC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157.14</w:t>
            </w:r>
          </w:p>
        </w:tc>
        <w:tc>
          <w:tcPr>
            <w:tcW w:w="0" w:type="auto"/>
          </w:tcPr>
          <w:p w14:paraId="1CDA1A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163.10</w:t>
            </w:r>
          </w:p>
        </w:tc>
        <w:tc>
          <w:tcPr>
            <w:tcW w:w="0" w:type="auto"/>
          </w:tcPr>
          <w:p w14:paraId="7630D9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w:t>
            </w:r>
          </w:p>
        </w:tc>
        <w:tc>
          <w:tcPr>
            <w:tcW w:w="0" w:type="auto"/>
          </w:tcPr>
          <w:p w14:paraId="4B23BD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w:t>
            </w:r>
          </w:p>
        </w:tc>
      </w:tr>
      <w:tr w:rsidR="002529DE" w14:paraId="727C38A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4D3856" w14:textId="77777777" w:rsidR="002529DE" w:rsidRDefault="008F0C63">
            <w:pPr>
              <w:pStyle w:val="Compact"/>
            </w:pPr>
            <w:r>
              <w:t>1985</w:t>
            </w:r>
          </w:p>
        </w:tc>
        <w:tc>
          <w:tcPr>
            <w:tcW w:w="0" w:type="auto"/>
          </w:tcPr>
          <w:p w14:paraId="4B7711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49.43</w:t>
            </w:r>
          </w:p>
        </w:tc>
        <w:tc>
          <w:tcPr>
            <w:tcW w:w="0" w:type="auto"/>
          </w:tcPr>
          <w:p w14:paraId="31DB1F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75.40</w:t>
            </w:r>
          </w:p>
        </w:tc>
        <w:tc>
          <w:tcPr>
            <w:tcW w:w="0" w:type="auto"/>
          </w:tcPr>
          <w:p w14:paraId="3E4219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-25.96</w:t>
            </w:r>
          </w:p>
        </w:tc>
        <w:tc>
          <w:tcPr>
            <w:tcW w:w="0" w:type="auto"/>
          </w:tcPr>
          <w:p w14:paraId="08C7C2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-34.44%</w:t>
            </w:r>
          </w:p>
        </w:tc>
      </w:tr>
      <w:tr w:rsidR="002529DE" w14:paraId="54592D8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964E50" w14:textId="77777777" w:rsidR="002529DE" w:rsidRDefault="008F0C63">
            <w:pPr>
              <w:pStyle w:val="Compact"/>
            </w:pPr>
            <w:r>
              <w:t>1986</w:t>
            </w:r>
          </w:p>
        </w:tc>
        <w:tc>
          <w:tcPr>
            <w:tcW w:w="0" w:type="auto"/>
          </w:tcPr>
          <w:p w14:paraId="7B471F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71.60</w:t>
            </w:r>
          </w:p>
        </w:tc>
        <w:tc>
          <w:tcPr>
            <w:tcW w:w="0" w:type="auto"/>
          </w:tcPr>
          <w:p w14:paraId="728D02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66.09</w:t>
            </w:r>
          </w:p>
        </w:tc>
        <w:tc>
          <w:tcPr>
            <w:tcW w:w="0" w:type="auto"/>
          </w:tcPr>
          <w:p w14:paraId="26B3E5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5.51</w:t>
            </w:r>
          </w:p>
        </w:tc>
        <w:tc>
          <w:tcPr>
            <w:tcW w:w="0" w:type="auto"/>
          </w:tcPr>
          <w:p w14:paraId="5E67EF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8.34%</w:t>
            </w:r>
          </w:p>
        </w:tc>
      </w:tr>
      <w:tr w:rsidR="002529DE" w14:paraId="209147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3429FE" w14:textId="77777777" w:rsidR="002529DE" w:rsidRDefault="008F0C63">
            <w:pPr>
              <w:pStyle w:val="Compact"/>
            </w:pPr>
            <w:r>
              <w:t>1987</w:t>
            </w:r>
          </w:p>
        </w:tc>
        <w:tc>
          <w:tcPr>
            <w:tcW w:w="0" w:type="auto"/>
          </w:tcPr>
          <w:p w14:paraId="783BFD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150.11</w:t>
            </w:r>
          </w:p>
        </w:tc>
        <w:tc>
          <w:tcPr>
            <w:tcW w:w="0" w:type="auto"/>
          </w:tcPr>
          <w:p w14:paraId="3089EC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190.11</w:t>
            </w:r>
          </w:p>
        </w:tc>
        <w:tc>
          <w:tcPr>
            <w:tcW w:w="0" w:type="auto"/>
          </w:tcPr>
          <w:p w14:paraId="363E19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-40.00</w:t>
            </w:r>
          </w:p>
        </w:tc>
        <w:tc>
          <w:tcPr>
            <w:tcW w:w="0" w:type="auto"/>
          </w:tcPr>
          <w:p w14:paraId="07609D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-21.04%</w:t>
            </w:r>
          </w:p>
        </w:tc>
      </w:tr>
      <w:tr w:rsidR="002529DE" w14:paraId="5BCA40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7FA796" w14:textId="77777777" w:rsidR="002529DE" w:rsidRDefault="008F0C63">
            <w:pPr>
              <w:pStyle w:val="Compact"/>
            </w:pPr>
            <w:r>
              <w:t>1988</w:t>
            </w:r>
          </w:p>
        </w:tc>
        <w:tc>
          <w:tcPr>
            <w:tcW w:w="0" w:type="auto"/>
          </w:tcPr>
          <w:p w14:paraId="3C4CC9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145.70</w:t>
            </w:r>
          </w:p>
        </w:tc>
        <w:tc>
          <w:tcPr>
            <w:tcW w:w="0" w:type="auto"/>
          </w:tcPr>
          <w:p w14:paraId="68ED8D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169.03</w:t>
            </w:r>
          </w:p>
        </w:tc>
        <w:tc>
          <w:tcPr>
            <w:tcW w:w="0" w:type="auto"/>
          </w:tcPr>
          <w:p w14:paraId="7C5F50E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-23.33</w:t>
            </w:r>
          </w:p>
        </w:tc>
        <w:tc>
          <w:tcPr>
            <w:tcW w:w="0" w:type="auto"/>
          </w:tcPr>
          <w:p w14:paraId="6FB05C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-13.80%</w:t>
            </w:r>
          </w:p>
        </w:tc>
      </w:tr>
      <w:tr w:rsidR="002529DE" w14:paraId="583E817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217C47" w14:textId="77777777" w:rsidR="002529DE" w:rsidRDefault="008F0C63">
            <w:pPr>
              <w:pStyle w:val="Compact"/>
            </w:pPr>
            <w:r>
              <w:t>1989</w:t>
            </w:r>
          </w:p>
        </w:tc>
        <w:tc>
          <w:tcPr>
            <w:tcW w:w="0" w:type="auto"/>
          </w:tcPr>
          <w:p w14:paraId="14A99A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98.48</w:t>
            </w:r>
          </w:p>
        </w:tc>
        <w:tc>
          <w:tcPr>
            <w:tcW w:w="0" w:type="auto"/>
          </w:tcPr>
          <w:p w14:paraId="49A41F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111.35</w:t>
            </w:r>
          </w:p>
        </w:tc>
        <w:tc>
          <w:tcPr>
            <w:tcW w:w="0" w:type="auto"/>
          </w:tcPr>
          <w:p w14:paraId="3868F0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-12.87</w:t>
            </w:r>
          </w:p>
        </w:tc>
        <w:tc>
          <w:tcPr>
            <w:tcW w:w="0" w:type="auto"/>
          </w:tcPr>
          <w:p w14:paraId="2CCD3A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-11.56%</w:t>
            </w:r>
          </w:p>
        </w:tc>
      </w:tr>
      <w:tr w:rsidR="002529DE" w14:paraId="6188C3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F9318E" w14:textId="77777777" w:rsidR="002529DE" w:rsidRDefault="008F0C63">
            <w:pPr>
              <w:pStyle w:val="Compact"/>
            </w:pPr>
            <w:r>
              <w:t>1990</w:t>
            </w:r>
          </w:p>
        </w:tc>
        <w:tc>
          <w:tcPr>
            <w:tcW w:w="0" w:type="auto"/>
          </w:tcPr>
          <w:p w14:paraId="22EEFC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186.02</w:t>
            </w:r>
          </w:p>
        </w:tc>
        <w:tc>
          <w:tcPr>
            <w:tcW w:w="0" w:type="auto"/>
          </w:tcPr>
          <w:p w14:paraId="455725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151.04</w:t>
            </w:r>
          </w:p>
        </w:tc>
        <w:tc>
          <w:tcPr>
            <w:tcW w:w="0" w:type="auto"/>
          </w:tcPr>
          <w:p w14:paraId="3B3C52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34.98</w:t>
            </w:r>
          </w:p>
        </w:tc>
        <w:tc>
          <w:tcPr>
            <w:tcW w:w="0" w:type="auto"/>
          </w:tcPr>
          <w:p w14:paraId="143F75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23.16%</w:t>
            </w:r>
          </w:p>
        </w:tc>
      </w:tr>
      <w:tr w:rsidR="002529DE" w14:paraId="62E629B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B14A28" w14:textId="77777777" w:rsidR="002529DE" w:rsidRDefault="008F0C63">
            <w:pPr>
              <w:pStyle w:val="Compact"/>
            </w:pPr>
            <w:r>
              <w:t>1991</w:t>
            </w:r>
          </w:p>
        </w:tc>
        <w:tc>
          <w:tcPr>
            <w:tcW w:w="0" w:type="auto"/>
          </w:tcPr>
          <w:p w14:paraId="6A76C3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199.05</w:t>
            </w:r>
          </w:p>
        </w:tc>
        <w:tc>
          <w:tcPr>
            <w:tcW w:w="0" w:type="auto"/>
          </w:tcPr>
          <w:p w14:paraId="693A30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248.85</w:t>
            </w:r>
          </w:p>
        </w:tc>
        <w:tc>
          <w:tcPr>
            <w:tcW w:w="0" w:type="auto"/>
          </w:tcPr>
          <w:p w14:paraId="785AE5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-49.80</w:t>
            </w:r>
          </w:p>
        </w:tc>
        <w:tc>
          <w:tcPr>
            <w:tcW w:w="0" w:type="auto"/>
          </w:tcPr>
          <w:p w14:paraId="5210A0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-20.01%</w:t>
            </w:r>
          </w:p>
        </w:tc>
      </w:tr>
      <w:tr w:rsidR="002529DE" w14:paraId="1C666CB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DB4851" w14:textId="77777777" w:rsidR="002529DE" w:rsidRDefault="008F0C63">
            <w:pPr>
              <w:pStyle w:val="Compact"/>
            </w:pPr>
            <w:r>
              <w:t>1992</w:t>
            </w:r>
          </w:p>
        </w:tc>
        <w:tc>
          <w:tcPr>
            <w:tcW w:w="0" w:type="auto"/>
          </w:tcPr>
          <w:p w14:paraId="217228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98.33</w:t>
            </w:r>
          </w:p>
        </w:tc>
        <w:tc>
          <w:tcPr>
            <w:tcW w:w="0" w:type="auto"/>
          </w:tcPr>
          <w:p w14:paraId="33852D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99.05</w:t>
            </w:r>
          </w:p>
        </w:tc>
        <w:tc>
          <w:tcPr>
            <w:tcW w:w="0" w:type="auto"/>
          </w:tcPr>
          <w:p w14:paraId="174062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-0.73</w:t>
            </w:r>
          </w:p>
        </w:tc>
        <w:tc>
          <w:tcPr>
            <w:tcW w:w="0" w:type="auto"/>
          </w:tcPr>
          <w:p w14:paraId="1C163E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-0.73%</w:t>
            </w:r>
          </w:p>
        </w:tc>
      </w:tr>
      <w:tr w:rsidR="002529DE" w14:paraId="752D8DE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655F08" w14:textId="77777777" w:rsidR="002529DE" w:rsidRDefault="008F0C63">
            <w:pPr>
              <w:pStyle w:val="Compact"/>
            </w:pPr>
            <w:r>
              <w:t>1993</w:t>
            </w:r>
          </w:p>
        </w:tc>
        <w:tc>
          <w:tcPr>
            <w:tcW w:w="0" w:type="auto"/>
          </w:tcPr>
          <w:p w14:paraId="6BFB72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100.30</w:t>
            </w:r>
          </w:p>
        </w:tc>
        <w:tc>
          <w:tcPr>
            <w:tcW w:w="0" w:type="auto"/>
          </w:tcPr>
          <w:p w14:paraId="285F96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86.83</w:t>
            </w:r>
          </w:p>
        </w:tc>
        <w:tc>
          <w:tcPr>
            <w:tcW w:w="0" w:type="auto"/>
          </w:tcPr>
          <w:p w14:paraId="762747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w:t>
            </w:r>
          </w:p>
        </w:tc>
        <w:tc>
          <w:tcPr>
            <w:tcW w:w="0" w:type="auto"/>
          </w:tcPr>
          <w:p w14:paraId="5BFC32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15.52%</w:t>
            </w:r>
          </w:p>
        </w:tc>
      </w:tr>
      <w:tr w:rsidR="002529DE" w14:paraId="71C5D75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AA39A6" w14:textId="77777777" w:rsidR="002529DE" w:rsidRDefault="008F0C63">
            <w:pPr>
              <w:pStyle w:val="Compact"/>
            </w:pPr>
            <w:r>
              <w:t>1994</w:t>
            </w:r>
          </w:p>
        </w:tc>
        <w:tc>
          <w:tcPr>
            <w:tcW w:w="0" w:type="auto"/>
          </w:tcPr>
          <w:p w14:paraId="707288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246.52</w:t>
            </w:r>
          </w:p>
        </w:tc>
        <w:tc>
          <w:tcPr>
            <w:tcW w:w="0" w:type="auto"/>
          </w:tcPr>
          <w:p w14:paraId="74D905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262.08</w:t>
            </w:r>
          </w:p>
        </w:tc>
        <w:tc>
          <w:tcPr>
            <w:tcW w:w="0" w:type="auto"/>
          </w:tcPr>
          <w:p w14:paraId="44AB55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-15.57</w:t>
            </w:r>
          </w:p>
        </w:tc>
        <w:tc>
          <w:tcPr>
            <w:tcW w:w="0" w:type="auto"/>
          </w:tcPr>
          <w:p w14:paraId="7BFE9C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-5.94%</w:t>
            </w:r>
          </w:p>
        </w:tc>
      </w:tr>
      <w:tr w:rsidR="002529DE" w14:paraId="01582A6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E45CCF" w14:textId="77777777" w:rsidR="002529DE" w:rsidRDefault="008F0C63">
            <w:pPr>
              <w:pStyle w:val="Compact"/>
            </w:pPr>
            <w:r>
              <w:t>1995</w:t>
            </w:r>
          </w:p>
        </w:tc>
        <w:tc>
          <w:tcPr>
            <w:tcW w:w="0" w:type="auto"/>
          </w:tcPr>
          <w:p w14:paraId="4CC950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385.67</w:t>
            </w:r>
          </w:p>
        </w:tc>
        <w:tc>
          <w:tcPr>
            <w:tcW w:w="0" w:type="auto"/>
          </w:tcPr>
          <w:p w14:paraId="621F86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365.63</w:t>
            </w:r>
          </w:p>
        </w:tc>
        <w:tc>
          <w:tcPr>
            <w:tcW w:w="0" w:type="auto"/>
          </w:tcPr>
          <w:p w14:paraId="6E8AA1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20.04</w:t>
            </w:r>
          </w:p>
        </w:tc>
        <w:tc>
          <w:tcPr>
            <w:tcW w:w="0" w:type="auto"/>
          </w:tcPr>
          <w:p w14:paraId="577011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5.48%</w:t>
            </w:r>
          </w:p>
        </w:tc>
      </w:tr>
      <w:tr w:rsidR="002529DE" w14:paraId="2AED886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609687" w14:textId="77777777" w:rsidR="002529DE" w:rsidRDefault="008F0C63">
            <w:pPr>
              <w:pStyle w:val="Compact"/>
            </w:pPr>
            <w:r>
              <w:t>1996</w:t>
            </w:r>
          </w:p>
        </w:tc>
        <w:tc>
          <w:tcPr>
            <w:tcW w:w="0" w:type="auto"/>
          </w:tcPr>
          <w:p w14:paraId="4A7B87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118.88</w:t>
            </w:r>
          </w:p>
        </w:tc>
        <w:tc>
          <w:tcPr>
            <w:tcW w:w="0" w:type="auto"/>
          </w:tcPr>
          <w:p w14:paraId="000419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121.02</w:t>
            </w:r>
          </w:p>
        </w:tc>
        <w:tc>
          <w:tcPr>
            <w:tcW w:w="0" w:type="auto"/>
          </w:tcPr>
          <w:p w14:paraId="384743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w:t>
            </w:r>
          </w:p>
        </w:tc>
        <w:tc>
          <w:tcPr>
            <w:tcW w:w="0" w:type="auto"/>
          </w:tcPr>
          <w:p w14:paraId="20EC79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w:t>
            </w:r>
          </w:p>
        </w:tc>
      </w:tr>
      <w:tr w:rsidR="002529DE" w14:paraId="0E73597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976BC0" w14:textId="77777777" w:rsidR="002529DE" w:rsidRDefault="008F0C63">
            <w:pPr>
              <w:pStyle w:val="Compact"/>
            </w:pPr>
            <w:r>
              <w:t>1997</w:t>
            </w:r>
          </w:p>
        </w:tc>
        <w:tc>
          <w:tcPr>
            <w:tcW w:w="0" w:type="auto"/>
          </w:tcPr>
          <w:p w14:paraId="4D0DA0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267.01</w:t>
            </w:r>
          </w:p>
        </w:tc>
        <w:tc>
          <w:tcPr>
            <w:tcW w:w="0" w:type="auto"/>
          </w:tcPr>
          <w:p w14:paraId="1EDCFD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333.17</w:t>
            </w:r>
          </w:p>
        </w:tc>
        <w:tc>
          <w:tcPr>
            <w:tcW w:w="0" w:type="auto"/>
          </w:tcPr>
          <w:p w14:paraId="1EFAEA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-66.16</w:t>
            </w:r>
          </w:p>
        </w:tc>
        <w:tc>
          <w:tcPr>
            <w:tcW w:w="0" w:type="auto"/>
          </w:tcPr>
          <w:p w14:paraId="1B00F2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-19.86%</w:t>
            </w:r>
          </w:p>
        </w:tc>
      </w:tr>
      <w:tr w:rsidR="002529DE" w14:paraId="5EEE433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A3B0F80" w14:textId="77777777" w:rsidR="002529DE" w:rsidRDefault="008F0C63">
            <w:pPr>
              <w:pStyle w:val="Compact"/>
            </w:pPr>
            <w:r>
              <w:t>1998</w:t>
            </w:r>
          </w:p>
        </w:tc>
        <w:tc>
          <w:tcPr>
            <w:tcW w:w="0" w:type="auto"/>
          </w:tcPr>
          <w:p w14:paraId="46CE9E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579.03</w:t>
            </w:r>
          </w:p>
        </w:tc>
        <w:tc>
          <w:tcPr>
            <w:tcW w:w="0" w:type="auto"/>
          </w:tcPr>
          <w:p w14:paraId="7F9CEE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569.21</w:t>
            </w:r>
          </w:p>
        </w:tc>
        <w:tc>
          <w:tcPr>
            <w:tcW w:w="0" w:type="auto"/>
          </w:tcPr>
          <w:p w14:paraId="426489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9.83</w:t>
            </w:r>
          </w:p>
        </w:tc>
        <w:tc>
          <w:tcPr>
            <w:tcW w:w="0" w:type="auto"/>
          </w:tcPr>
          <w:p w14:paraId="2609BE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w:t>
            </w:r>
          </w:p>
        </w:tc>
      </w:tr>
      <w:tr w:rsidR="002529DE" w14:paraId="339786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94985F" w14:textId="77777777" w:rsidR="002529DE" w:rsidRDefault="008F0C63">
            <w:pPr>
              <w:pStyle w:val="Compact"/>
            </w:pPr>
            <w:r>
              <w:t>1999</w:t>
            </w:r>
          </w:p>
        </w:tc>
        <w:tc>
          <w:tcPr>
            <w:tcW w:w="0" w:type="auto"/>
          </w:tcPr>
          <w:p w14:paraId="60A672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271.19</w:t>
            </w:r>
          </w:p>
        </w:tc>
        <w:tc>
          <w:tcPr>
            <w:tcW w:w="0" w:type="auto"/>
          </w:tcPr>
          <w:p w14:paraId="6C73C6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348.29</w:t>
            </w:r>
          </w:p>
        </w:tc>
        <w:tc>
          <w:tcPr>
            <w:tcW w:w="0" w:type="auto"/>
          </w:tcPr>
          <w:p w14:paraId="3099D1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-77.09</w:t>
            </w:r>
          </w:p>
        </w:tc>
        <w:tc>
          <w:tcPr>
            <w:tcW w:w="0" w:type="auto"/>
          </w:tcPr>
          <w:p w14:paraId="180284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-22.14%</w:t>
            </w:r>
          </w:p>
        </w:tc>
      </w:tr>
      <w:tr w:rsidR="002529DE" w14:paraId="59750D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20147A" w14:textId="77777777" w:rsidR="002529DE" w:rsidRDefault="008F0C63">
            <w:pPr>
              <w:pStyle w:val="Compact"/>
            </w:pPr>
            <w:r>
              <w:t>2000</w:t>
            </w:r>
          </w:p>
        </w:tc>
        <w:tc>
          <w:tcPr>
            <w:tcW w:w="0" w:type="auto"/>
          </w:tcPr>
          <w:p w14:paraId="04BE79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30.38</w:t>
            </w:r>
          </w:p>
        </w:tc>
        <w:tc>
          <w:tcPr>
            <w:tcW w:w="0" w:type="auto"/>
          </w:tcPr>
          <w:p w14:paraId="1A3943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34.55</w:t>
            </w:r>
          </w:p>
        </w:tc>
        <w:tc>
          <w:tcPr>
            <w:tcW w:w="0" w:type="auto"/>
          </w:tcPr>
          <w:p w14:paraId="21ECAE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-4.17</w:t>
            </w:r>
          </w:p>
        </w:tc>
        <w:tc>
          <w:tcPr>
            <w:tcW w:w="0" w:type="auto"/>
          </w:tcPr>
          <w:p w14:paraId="0FEB85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-12.07%</w:t>
            </w:r>
          </w:p>
        </w:tc>
      </w:tr>
      <w:tr w:rsidR="002529DE" w14:paraId="4563B39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94C44A" w14:textId="77777777" w:rsidR="002529DE" w:rsidRDefault="008F0C63">
            <w:pPr>
              <w:pStyle w:val="Compact"/>
            </w:pPr>
            <w:r>
              <w:t>2001</w:t>
            </w:r>
          </w:p>
        </w:tc>
        <w:tc>
          <w:tcPr>
            <w:tcW w:w="0" w:type="auto"/>
          </w:tcPr>
          <w:p w14:paraId="383B39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219.36</w:t>
            </w:r>
          </w:p>
        </w:tc>
        <w:tc>
          <w:tcPr>
            <w:tcW w:w="0" w:type="auto"/>
          </w:tcPr>
          <w:p w14:paraId="53131B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344.55</w:t>
            </w:r>
          </w:p>
        </w:tc>
        <w:tc>
          <w:tcPr>
            <w:tcW w:w="0" w:type="auto"/>
          </w:tcPr>
          <w:p w14:paraId="1F1176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-125.19</w:t>
            </w:r>
          </w:p>
        </w:tc>
        <w:tc>
          <w:tcPr>
            <w:tcW w:w="0" w:type="auto"/>
          </w:tcPr>
          <w:p w14:paraId="7C0776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-36.33%</w:t>
            </w:r>
          </w:p>
        </w:tc>
      </w:tr>
      <w:tr w:rsidR="002529DE" w14:paraId="6FBF95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EE5E49" w14:textId="77777777" w:rsidR="002529DE" w:rsidRDefault="008F0C63">
            <w:pPr>
              <w:pStyle w:val="Compact"/>
            </w:pPr>
            <w:r>
              <w:t>2002</w:t>
            </w:r>
          </w:p>
        </w:tc>
        <w:tc>
          <w:tcPr>
            <w:tcW w:w="0" w:type="auto"/>
          </w:tcPr>
          <w:p w14:paraId="7FA3DE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468.53</w:t>
            </w:r>
          </w:p>
        </w:tc>
        <w:tc>
          <w:tcPr>
            <w:tcW w:w="0" w:type="auto"/>
          </w:tcPr>
          <w:p w14:paraId="4C9F89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465.43</w:t>
            </w:r>
          </w:p>
        </w:tc>
        <w:tc>
          <w:tcPr>
            <w:tcW w:w="0" w:type="auto"/>
          </w:tcPr>
          <w:p w14:paraId="1F7429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w:t>
            </w:r>
          </w:p>
        </w:tc>
        <w:tc>
          <w:tcPr>
            <w:tcW w:w="0" w:type="auto"/>
          </w:tcPr>
          <w:p w14:paraId="46596D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0.67%</w:t>
            </w:r>
          </w:p>
        </w:tc>
      </w:tr>
      <w:tr w:rsidR="002529DE" w14:paraId="29BD62A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CD698E" w14:textId="77777777" w:rsidR="002529DE" w:rsidRDefault="008F0C63">
            <w:pPr>
              <w:pStyle w:val="Compact"/>
            </w:pPr>
            <w:r>
              <w:t>2003</w:t>
            </w:r>
          </w:p>
        </w:tc>
        <w:tc>
          <w:tcPr>
            <w:tcW w:w="0" w:type="auto"/>
          </w:tcPr>
          <w:p w14:paraId="1A5734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424.31</w:t>
            </w:r>
          </w:p>
        </w:tc>
        <w:tc>
          <w:tcPr>
            <w:tcW w:w="0" w:type="auto"/>
          </w:tcPr>
          <w:p w14:paraId="1E7834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431.99</w:t>
            </w:r>
          </w:p>
        </w:tc>
        <w:tc>
          <w:tcPr>
            <w:tcW w:w="0" w:type="auto"/>
          </w:tcPr>
          <w:p w14:paraId="048F64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-7.68</w:t>
            </w:r>
          </w:p>
        </w:tc>
        <w:tc>
          <w:tcPr>
            <w:tcW w:w="0" w:type="auto"/>
          </w:tcPr>
          <w:p w14:paraId="0C0152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w:t>
            </w:r>
          </w:p>
        </w:tc>
      </w:tr>
      <w:tr w:rsidR="002529DE" w14:paraId="610FCF0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7E6EBE" w14:textId="77777777" w:rsidR="002529DE" w:rsidRDefault="008F0C63">
            <w:pPr>
              <w:pStyle w:val="Compact"/>
            </w:pPr>
            <w:r>
              <w:t>2004</w:t>
            </w:r>
          </w:p>
        </w:tc>
        <w:tc>
          <w:tcPr>
            <w:tcW w:w="0" w:type="auto"/>
          </w:tcPr>
          <w:p w14:paraId="4A6B53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399.85</w:t>
            </w:r>
          </w:p>
        </w:tc>
        <w:tc>
          <w:tcPr>
            <w:tcW w:w="0" w:type="auto"/>
          </w:tcPr>
          <w:p w14:paraId="1263C6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343.81</w:t>
            </w:r>
          </w:p>
        </w:tc>
        <w:tc>
          <w:tcPr>
            <w:tcW w:w="0" w:type="auto"/>
          </w:tcPr>
          <w:p w14:paraId="18B400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56.04</w:t>
            </w:r>
          </w:p>
        </w:tc>
        <w:tc>
          <w:tcPr>
            <w:tcW w:w="0" w:type="auto"/>
          </w:tcPr>
          <w:p w14:paraId="4C7C8B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16.30%</w:t>
            </w:r>
          </w:p>
        </w:tc>
      </w:tr>
      <w:tr w:rsidR="002529DE" w14:paraId="7540C3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86C6B1" w14:textId="77777777" w:rsidR="002529DE" w:rsidRDefault="008F0C63">
            <w:pPr>
              <w:pStyle w:val="Compact"/>
            </w:pPr>
            <w:r>
              <w:t>2005</w:t>
            </w:r>
          </w:p>
        </w:tc>
        <w:tc>
          <w:tcPr>
            <w:tcW w:w="0" w:type="auto"/>
          </w:tcPr>
          <w:p w14:paraId="6B814B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549.09</w:t>
            </w:r>
          </w:p>
        </w:tc>
        <w:tc>
          <w:tcPr>
            <w:tcW w:w="0" w:type="auto"/>
          </w:tcPr>
          <w:p w14:paraId="5A2C91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582.69</w:t>
            </w:r>
          </w:p>
        </w:tc>
        <w:tc>
          <w:tcPr>
            <w:tcW w:w="0" w:type="auto"/>
          </w:tcPr>
          <w:p w14:paraId="7AE6EF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-33.60</w:t>
            </w:r>
          </w:p>
        </w:tc>
        <w:tc>
          <w:tcPr>
            <w:tcW w:w="0" w:type="auto"/>
          </w:tcPr>
          <w:p w14:paraId="088519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-5.77%</w:t>
            </w:r>
          </w:p>
        </w:tc>
      </w:tr>
      <w:tr w:rsidR="002529DE" w14:paraId="675795F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8FA839" w14:textId="77777777" w:rsidR="002529DE" w:rsidRDefault="008F0C63">
            <w:pPr>
              <w:pStyle w:val="Compact"/>
            </w:pPr>
            <w:r>
              <w:t>2006</w:t>
            </w:r>
          </w:p>
        </w:tc>
        <w:tc>
          <w:tcPr>
            <w:tcW w:w="0" w:type="auto"/>
          </w:tcPr>
          <w:p w14:paraId="323566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130.57</w:t>
            </w:r>
          </w:p>
        </w:tc>
        <w:tc>
          <w:tcPr>
            <w:tcW w:w="0" w:type="auto"/>
          </w:tcPr>
          <w:p w14:paraId="45A093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95.70</w:t>
            </w:r>
          </w:p>
        </w:tc>
        <w:tc>
          <w:tcPr>
            <w:tcW w:w="0" w:type="auto"/>
          </w:tcPr>
          <w:p w14:paraId="3C4363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34.86</w:t>
            </w:r>
          </w:p>
        </w:tc>
        <w:tc>
          <w:tcPr>
            <w:tcW w:w="0" w:type="auto"/>
          </w:tcPr>
          <w:p w14:paraId="005F69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36.43%</w:t>
            </w:r>
          </w:p>
        </w:tc>
      </w:tr>
      <w:tr w:rsidR="002529DE" w14:paraId="4D7E06B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224E7A" w14:textId="77777777" w:rsidR="002529DE" w:rsidRDefault="008F0C63">
            <w:pPr>
              <w:pStyle w:val="Compact"/>
            </w:pPr>
            <w:r>
              <w:lastRenderedPageBreak/>
              <w:t>2007</w:t>
            </w:r>
          </w:p>
        </w:tc>
        <w:tc>
          <w:tcPr>
            <w:tcW w:w="0" w:type="auto"/>
          </w:tcPr>
          <w:p w14:paraId="0D2963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40.40</w:t>
            </w:r>
          </w:p>
        </w:tc>
        <w:tc>
          <w:tcPr>
            <w:tcW w:w="0" w:type="auto"/>
          </w:tcPr>
          <w:p w14:paraId="07D472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40.70</w:t>
            </w:r>
          </w:p>
        </w:tc>
        <w:tc>
          <w:tcPr>
            <w:tcW w:w="0" w:type="auto"/>
          </w:tcPr>
          <w:p w14:paraId="7C3A2C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-0.30</w:t>
            </w:r>
          </w:p>
        </w:tc>
        <w:tc>
          <w:tcPr>
            <w:tcW w:w="0" w:type="auto"/>
          </w:tcPr>
          <w:p w14:paraId="5EC884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-0.74%</w:t>
            </w:r>
          </w:p>
        </w:tc>
      </w:tr>
      <w:tr w:rsidR="002529DE" w14:paraId="1D06115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6D566B6" w14:textId="77777777" w:rsidR="002529DE" w:rsidRDefault="008F0C63">
            <w:pPr>
              <w:pStyle w:val="Compact"/>
            </w:pPr>
            <w:r>
              <w:t>2008</w:t>
            </w:r>
          </w:p>
        </w:tc>
        <w:tc>
          <w:tcPr>
            <w:tcW w:w="0" w:type="auto"/>
          </w:tcPr>
          <w:p w14:paraId="73D23D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373.16</w:t>
            </w:r>
          </w:p>
        </w:tc>
        <w:tc>
          <w:tcPr>
            <w:tcW w:w="0" w:type="auto"/>
          </w:tcPr>
          <w:p w14:paraId="637E87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373.47</w:t>
            </w:r>
          </w:p>
        </w:tc>
        <w:tc>
          <w:tcPr>
            <w:tcW w:w="0" w:type="auto"/>
          </w:tcPr>
          <w:p w14:paraId="0825F1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-0.31</w:t>
            </w:r>
          </w:p>
        </w:tc>
        <w:tc>
          <w:tcPr>
            <w:tcW w:w="0" w:type="auto"/>
          </w:tcPr>
          <w:p w14:paraId="329F1C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-0.08%</w:t>
            </w:r>
          </w:p>
        </w:tc>
      </w:tr>
      <w:tr w:rsidR="002529DE" w14:paraId="76AF80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D45F7F" w14:textId="77777777" w:rsidR="002529DE" w:rsidRDefault="008F0C63">
            <w:pPr>
              <w:pStyle w:val="Compact"/>
            </w:pPr>
            <w:r>
              <w:t>2009</w:t>
            </w:r>
          </w:p>
        </w:tc>
        <w:tc>
          <w:tcPr>
            <w:tcW w:w="0" w:type="auto"/>
          </w:tcPr>
          <w:p w14:paraId="4A604E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275.01</w:t>
            </w:r>
          </w:p>
        </w:tc>
        <w:tc>
          <w:tcPr>
            <w:tcW w:w="0" w:type="auto"/>
          </w:tcPr>
          <w:p w14:paraId="6BB603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298.21</w:t>
            </w:r>
          </w:p>
        </w:tc>
        <w:tc>
          <w:tcPr>
            <w:tcW w:w="0" w:type="auto"/>
          </w:tcPr>
          <w:p w14:paraId="409F23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-23.21</w:t>
            </w:r>
          </w:p>
        </w:tc>
        <w:tc>
          <w:tcPr>
            <w:tcW w:w="0" w:type="auto"/>
          </w:tcPr>
          <w:p w14:paraId="342B28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-7.78%</w:t>
            </w:r>
          </w:p>
        </w:tc>
      </w:tr>
      <w:tr w:rsidR="002529DE" w14:paraId="3860EBD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E99039" w14:textId="77777777" w:rsidR="002529DE" w:rsidRDefault="008F0C63">
            <w:pPr>
              <w:pStyle w:val="Compact"/>
            </w:pPr>
            <w:r>
              <w:t>2010</w:t>
            </w:r>
          </w:p>
        </w:tc>
        <w:tc>
          <w:tcPr>
            <w:tcW w:w="0" w:type="auto"/>
          </w:tcPr>
          <w:p w14:paraId="2C4EA6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249.26</w:t>
            </w:r>
          </w:p>
        </w:tc>
        <w:tc>
          <w:tcPr>
            <w:tcW w:w="0" w:type="auto"/>
          </w:tcPr>
          <w:p w14:paraId="606608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317.07</w:t>
            </w:r>
          </w:p>
        </w:tc>
        <w:tc>
          <w:tcPr>
            <w:tcW w:w="0" w:type="auto"/>
          </w:tcPr>
          <w:p w14:paraId="455062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-67.80</w:t>
            </w:r>
          </w:p>
        </w:tc>
        <w:tc>
          <w:tcPr>
            <w:tcW w:w="0" w:type="auto"/>
          </w:tcPr>
          <w:p w14:paraId="37E71D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-21.38%</w:t>
            </w:r>
          </w:p>
        </w:tc>
      </w:tr>
      <w:tr w:rsidR="002529DE" w14:paraId="2A37455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4459A3" w14:textId="77777777" w:rsidR="002529DE" w:rsidRDefault="008F0C63">
            <w:pPr>
              <w:pStyle w:val="Compact"/>
            </w:pPr>
            <w:r>
              <w:t>2011</w:t>
            </w:r>
          </w:p>
        </w:tc>
        <w:tc>
          <w:tcPr>
            <w:tcW w:w="0" w:type="auto"/>
          </w:tcPr>
          <w:p w14:paraId="4E2FCD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254.49</w:t>
            </w:r>
          </w:p>
        </w:tc>
        <w:tc>
          <w:tcPr>
            <w:tcW w:w="0" w:type="auto"/>
          </w:tcPr>
          <w:p w14:paraId="1AF740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286.12</w:t>
            </w:r>
          </w:p>
        </w:tc>
        <w:tc>
          <w:tcPr>
            <w:tcW w:w="0" w:type="auto"/>
          </w:tcPr>
          <w:p w14:paraId="1A83F1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-31.63</w:t>
            </w:r>
          </w:p>
        </w:tc>
        <w:tc>
          <w:tcPr>
            <w:tcW w:w="0" w:type="auto"/>
          </w:tcPr>
          <w:p w14:paraId="52C6A8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-11.05%</w:t>
            </w:r>
          </w:p>
        </w:tc>
      </w:tr>
      <w:tr w:rsidR="002529DE" w14:paraId="1AA63F2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6C1737" w14:textId="77777777" w:rsidR="002529DE" w:rsidRDefault="008F0C63">
            <w:pPr>
              <w:pStyle w:val="Compact"/>
            </w:pPr>
            <w:r>
              <w:t>2012</w:t>
            </w:r>
          </w:p>
        </w:tc>
        <w:tc>
          <w:tcPr>
            <w:tcW w:w="0" w:type="auto"/>
          </w:tcPr>
          <w:p w14:paraId="3EC34F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469.78</w:t>
            </w:r>
          </w:p>
        </w:tc>
        <w:tc>
          <w:tcPr>
            <w:tcW w:w="0" w:type="auto"/>
          </w:tcPr>
          <w:p w14:paraId="65BD91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306.01</w:t>
            </w:r>
          </w:p>
        </w:tc>
        <w:tc>
          <w:tcPr>
            <w:tcW w:w="0" w:type="auto"/>
          </w:tcPr>
          <w:p w14:paraId="34896F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163.77</w:t>
            </w:r>
          </w:p>
        </w:tc>
        <w:tc>
          <w:tcPr>
            <w:tcW w:w="0" w:type="auto"/>
          </w:tcPr>
          <w:p w14:paraId="179718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53.52%</w:t>
            </w:r>
          </w:p>
        </w:tc>
      </w:tr>
      <w:tr w:rsidR="002529DE" w14:paraId="60D3A0C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D0CF0B" w14:textId="77777777" w:rsidR="002529DE" w:rsidRDefault="008F0C63">
            <w:pPr>
              <w:pStyle w:val="Compact"/>
            </w:pPr>
            <w:r>
              <w:t>2013</w:t>
            </w:r>
          </w:p>
        </w:tc>
        <w:tc>
          <w:tcPr>
            <w:tcW w:w="0" w:type="auto"/>
          </w:tcPr>
          <w:p w14:paraId="43A3D5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430.29</w:t>
            </w:r>
          </w:p>
        </w:tc>
        <w:tc>
          <w:tcPr>
            <w:tcW w:w="0" w:type="auto"/>
          </w:tcPr>
          <w:p w14:paraId="7F3232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792.03</w:t>
            </w:r>
          </w:p>
        </w:tc>
        <w:tc>
          <w:tcPr>
            <w:tcW w:w="0" w:type="auto"/>
          </w:tcPr>
          <w:p w14:paraId="43C0FC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-361.74</w:t>
            </w:r>
          </w:p>
        </w:tc>
        <w:tc>
          <w:tcPr>
            <w:tcW w:w="0" w:type="auto"/>
          </w:tcPr>
          <w:p w14:paraId="5DB416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-45.67%</w:t>
            </w:r>
          </w:p>
        </w:tc>
      </w:tr>
      <w:tr w:rsidR="002529DE" w14:paraId="25A86E2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CBF126" w14:textId="77777777" w:rsidR="002529DE" w:rsidRDefault="008F0C63">
            <w:pPr>
              <w:pStyle w:val="Compact"/>
            </w:pPr>
            <w:r>
              <w:t>Total</w:t>
            </w:r>
          </w:p>
        </w:tc>
        <w:tc>
          <w:tcPr>
            <w:tcW w:w="0" w:type="auto"/>
          </w:tcPr>
          <w:p w14:paraId="77EF06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8,851.35</w:t>
            </w:r>
          </w:p>
        </w:tc>
        <w:tc>
          <w:tcPr>
            <w:tcW w:w="0" w:type="auto"/>
          </w:tcPr>
          <w:p w14:paraId="27CB43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10,083.15</w:t>
            </w:r>
          </w:p>
        </w:tc>
        <w:tc>
          <w:tcPr>
            <w:tcW w:w="0" w:type="auto"/>
          </w:tcPr>
          <w:p w14:paraId="3BEB8C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-1,231.79</w:t>
            </w:r>
          </w:p>
        </w:tc>
        <w:tc>
          <w:tcPr>
            <w:tcW w:w="0" w:type="auto"/>
          </w:tcPr>
          <w:p w14:paraId="567A1C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-12.22%</w:t>
            </w:r>
          </w:p>
        </w:tc>
      </w:tr>
    </w:tbl>
    <w:p w14:paraId="4996B412" w14:textId="77777777" w:rsidR="002529DE" w:rsidRDefault="008F0C63">
      <w:pPr>
        <w:pStyle w:val="Heading3"/>
      </w:pPr>
      <w:bookmarkStart w:id="409" w:name="_Toc486256650"/>
      <w:r>
        <w:t>Total Phosphorus Loads over the period 1975-2013 at S-84</w:t>
      </w:r>
      <w:bookmarkEnd w:id="409"/>
    </w:p>
    <w:p w14:paraId="3586F194" w14:textId="77777777" w:rsidR="002529DE" w:rsidRDefault="002529DE">
      <w:pPr>
        <w:pStyle w:val="TableCaption"/>
      </w:pPr>
    </w:p>
    <w:p w14:paraId="14EE88D8" w14:textId="77777777" w:rsidR="00350384" w:rsidRDefault="00350384" w:rsidP="00350384">
      <w:pPr>
        <w:pStyle w:val="Caption"/>
        <w:keepNext/>
      </w:pPr>
      <w:bookmarkStart w:id="410" w:name="_Toc486256850"/>
      <w:r>
        <w:t xml:space="preserve">Table </w:t>
      </w:r>
      <w:fldSimple w:instr=" SEQ Table \* ARABIC ">
        <w:r w:rsidR="008A2E0C">
          <w:rPr>
            <w:noProof/>
          </w:rPr>
          <w:t>38</w:t>
        </w:r>
      </w:fldSimple>
      <w:r>
        <w:t xml:space="preserve">.  </w:t>
      </w:r>
      <w:r w:rsidRPr="000A4CC6">
        <w:t>Comparison of measured and simulated total phosphorus loads over the period 1975-2013 at S-84 (metric tons).</w:t>
      </w:r>
      <w:bookmarkEnd w:id="410"/>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4CAAA322"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048449" w14:textId="77777777" w:rsidR="002529DE" w:rsidRDefault="008F0C63">
            <w:pPr>
              <w:pStyle w:val="Compact"/>
            </w:pPr>
            <w:r>
              <w:t>Year</w:t>
            </w:r>
          </w:p>
        </w:tc>
        <w:tc>
          <w:tcPr>
            <w:tcW w:w="0" w:type="auto"/>
          </w:tcPr>
          <w:p w14:paraId="2E53B8B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CE30AC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D21E95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900543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9429F1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12631" w14:textId="77777777" w:rsidR="002529DE" w:rsidRDefault="008F0C63">
            <w:pPr>
              <w:pStyle w:val="Compact"/>
            </w:pPr>
            <w:r>
              <w:t>1975</w:t>
            </w:r>
          </w:p>
        </w:tc>
        <w:tc>
          <w:tcPr>
            <w:tcW w:w="0" w:type="auto"/>
          </w:tcPr>
          <w:p w14:paraId="636313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7.35</w:t>
            </w:r>
          </w:p>
        </w:tc>
        <w:tc>
          <w:tcPr>
            <w:tcW w:w="0" w:type="auto"/>
          </w:tcPr>
          <w:p w14:paraId="6AF585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5.76</w:t>
            </w:r>
          </w:p>
        </w:tc>
        <w:tc>
          <w:tcPr>
            <w:tcW w:w="0" w:type="auto"/>
          </w:tcPr>
          <w:p w14:paraId="6817C9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1.59</w:t>
            </w:r>
          </w:p>
        </w:tc>
        <w:tc>
          <w:tcPr>
            <w:tcW w:w="0" w:type="auto"/>
          </w:tcPr>
          <w:p w14:paraId="7397FF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27.58%</w:t>
            </w:r>
          </w:p>
        </w:tc>
      </w:tr>
      <w:tr w:rsidR="002529DE" w14:paraId="1839CB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DED800" w14:textId="77777777" w:rsidR="002529DE" w:rsidRDefault="008F0C63">
            <w:pPr>
              <w:pStyle w:val="Compact"/>
            </w:pPr>
            <w:r>
              <w:t>1976</w:t>
            </w:r>
          </w:p>
        </w:tc>
        <w:tc>
          <w:tcPr>
            <w:tcW w:w="0" w:type="auto"/>
          </w:tcPr>
          <w:p w14:paraId="2F1168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6.57</w:t>
            </w:r>
          </w:p>
        </w:tc>
        <w:tc>
          <w:tcPr>
            <w:tcW w:w="0" w:type="auto"/>
          </w:tcPr>
          <w:p w14:paraId="49D8F0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4.21</w:t>
            </w:r>
          </w:p>
        </w:tc>
        <w:tc>
          <w:tcPr>
            <w:tcW w:w="0" w:type="auto"/>
          </w:tcPr>
          <w:p w14:paraId="2285F6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w:t>
            </w:r>
          </w:p>
        </w:tc>
        <w:tc>
          <w:tcPr>
            <w:tcW w:w="0" w:type="auto"/>
          </w:tcPr>
          <w:p w14:paraId="08574D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56.20%</w:t>
            </w:r>
          </w:p>
        </w:tc>
      </w:tr>
      <w:tr w:rsidR="002529DE" w14:paraId="7ED03B8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5270CF" w14:textId="77777777" w:rsidR="002529DE" w:rsidRDefault="008F0C63">
            <w:pPr>
              <w:pStyle w:val="Compact"/>
            </w:pPr>
            <w:r>
              <w:t>1977</w:t>
            </w:r>
          </w:p>
        </w:tc>
        <w:tc>
          <w:tcPr>
            <w:tcW w:w="0" w:type="auto"/>
          </w:tcPr>
          <w:p w14:paraId="01BEAA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3.01</w:t>
            </w:r>
          </w:p>
        </w:tc>
        <w:tc>
          <w:tcPr>
            <w:tcW w:w="0" w:type="auto"/>
          </w:tcPr>
          <w:p w14:paraId="0A95B5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0.23</w:t>
            </w:r>
          </w:p>
        </w:tc>
        <w:tc>
          <w:tcPr>
            <w:tcW w:w="0" w:type="auto"/>
          </w:tcPr>
          <w:p w14:paraId="2C6123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w:t>
            </w:r>
          </w:p>
        </w:tc>
        <w:tc>
          <w:tcPr>
            <w:tcW w:w="0" w:type="auto"/>
          </w:tcPr>
          <w:p w14:paraId="25A67B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1219.73%</w:t>
            </w:r>
          </w:p>
        </w:tc>
      </w:tr>
      <w:tr w:rsidR="002529DE" w14:paraId="4AC786F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88D239" w14:textId="77777777" w:rsidR="002529DE" w:rsidRDefault="008F0C63">
            <w:pPr>
              <w:pStyle w:val="Compact"/>
            </w:pPr>
            <w:r>
              <w:t>1978</w:t>
            </w:r>
          </w:p>
        </w:tc>
        <w:tc>
          <w:tcPr>
            <w:tcW w:w="0" w:type="auto"/>
          </w:tcPr>
          <w:p w14:paraId="3CF58F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10.15</w:t>
            </w:r>
          </w:p>
        </w:tc>
        <w:tc>
          <w:tcPr>
            <w:tcW w:w="0" w:type="auto"/>
          </w:tcPr>
          <w:p w14:paraId="3395B7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6.53</w:t>
            </w:r>
          </w:p>
        </w:tc>
        <w:tc>
          <w:tcPr>
            <w:tcW w:w="0" w:type="auto"/>
          </w:tcPr>
          <w:p w14:paraId="11B989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w:t>
            </w:r>
          </w:p>
        </w:tc>
        <w:tc>
          <w:tcPr>
            <w:tcW w:w="0" w:type="auto"/>
          </w:tcPr>
          <w:p w14:paraId="15E9F0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55.42%</w:t>
            </w:r>
          </w:p>
        </w:tc>
      </w:tr>
      <w:tr w:rsidR="002529DE" w14:paraId="329387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91AF29" w14:textId="77777777" w:rsidR="002529DE" w:rsidRDefault="008F0C63">
            <w:pPr>
              <w:pStyle w:val="Compact"/>
            </w:pPr>
            <w:r>
              <w:t>1979</w:t>
            </w:r>
          </w:p>
        </w:tc>
        <w:tc>
          <w:tcPr>
            <w:tcW w:w="0" w:type="auto"/>
          </w:tcPr>
          <w:p w14:paraId="66F994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28.99</w:t>
            </w:r>
          </w:p>
        </w:tc>
        <w:tc>
          <w:tcPr>
            <w:tcW w:w="0" w:type="auto"/>
          </w:tcPr>
          <w:p w14:paraId="0FBA66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20.12</w:t>
            </w:r>
          </w:p>
        </w:tc>
        <w:tc>
          <w:tcPr>
            <w:tcW w:w="0" w:type="auto"/>
          </w:tcPr>
          <w:p w14:paraId="7CFDD5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8.88</w:t>
            </w:r>
          </w:p>
        </w:tc>
        <w:tc>
          <w:tcPr>
            <w:tcW w:w="0" w:type="auto"/>
          </w:tcPr>
          <w:p w14:paraId="30FE9B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44.13%</w:t>
            </w:r>
          </w:p>
        </w:tc>
      </w:tr>
      <w:tr w:rsidR="002529DE" w14:paraId="14F0D79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D0929C" w14:textId="77777777" w:rsidR="002529DE" w:rsidRDefault="008F0C63">
            <w:pPr>
              <w:pStyle w:val="Compact"/>
            </w:pPr>
            <w:r>
              <w:t>1980</w:t>
            </w:r>
          </w:p>
        </w:tc>
        <w:tc>
          <w:tcPr>
            <w:tcW w:w="0" w:type="auto"/>
          </w:tcPr>
          <w:p w14:paraId="3C955C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w:t>
            </w:r>
          </w:p>
        </w:tc>
        <w:tc>
          <w:tcPr>
            <w:tcW w:w="0" w:type="auto"/>
          </w:tcPr>
          <w:p w14:paraId="490FBD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w:t>
            </w:r>
          </w:p>
        </w:tc>
        <w:tc>
          <w:tcPr>
            <w:tcW w:w="0" w:type="auto"/>
          </w:tcPr>
          <w:p w14:paraId="7BEA3F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0.21</w:t>
            </w:r>
          </w:p>
        </w:tc>
        <w:tc>
          <w:tcPr>
            <w:tcW w:w="0" w:type="auto"/>
          </w:tcPr>
          <w:p w14:paraId="6493CB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7.47%</w:t>
            </w:r>
          </w:p>
        </w:tc>
      </w:tr>
      <w:tr w:rsidR="002529DE" w14:paraId="00B8820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8C7DE5" w14:textId="77777777" w:rsidR="002529DE" w:rsidRDefault="008F0C63">
            <w:pPr>
              <w:pStyle w:val="Compact"/>
            </w:pPr>
            <w:r>
              <w:t>1981</w:t>
            </w:r>
          </w:p>
        </w:tc>
        <w:tc>
          <w:tcPr>
            <w:tcW w:w="0" w:type="auto"/>
          </w:tcPr>
          <w:p w14:paraId="06C6AE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0.63</w:t>
            </w:r>
          </w:p>
        </w:tc>
        <w:tc>
          <w:tcPr>
            <w:tcW w:w="0" w:type="auto"/>
          </w:tcPr>
          <w:p w14:paraId="0F235A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0.37</w:t>
            </w:r>
          </w:p>
        </w:tc>
        <w:tc>
          <w:tcPr>
            <w:tcW w:w="0" w:type="auto"/>
          </w:tcPr>
          <w:p w14:paraId="5A61FC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0.26</w:t>
            </w:r>
          </w:p>
        </w:tc>
        <w:tc>
          <w:tcPr>
            <w:tcW w:w="0" w:type="auto"/>
          </w:tcPr>
          <w:p w14:paraId="7C19B1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71.33%</w:t>
            </w:r>
          </w:p>
        </w:tc>
      </w:tr>
      <w:tr w:rsidR="002529DE" w14:paraId="7E2BC36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623CCF" w14:textId="77777777" w:rsidR="002529DE" w:rsidRDefault="008F0C63">
            <w:pPr>
              <w:pStyle w:val="Compact"/>
            </w:pPr>
            <w:r>
              <w:t>1982</w:t>
            </w:r>
          </w:p>
        </w:tc>
        <w:tc>
          <w:tcPr>
            <w:tcW w:w="0" w:type="auto"/>
          </w:tcPr>
          <w:p w14:paraId="70C3B6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24.02</w:t>
            </w:r>
          </w:p>
        </w:tc>
        <w:tc>
          <w:tcPr>
            <w:tcW w:w="0" w:type="auto"/>
          </w:tcPr>
          <w:p w14:paraId="1F3788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22.97</w:t>
            </w:r>
          </w:p>
        </w:tc>
        <w:tc>
          <w:tcPr>
            <w:tcW w:w="0" w:type="auto"/>
          </w:tcPr>
          <w:p w14:paraId="30727B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w:t>
            </w:r>
          </w:p>
        </w:tc>
        <w:tc>
          <w:tcPr>
            <w:tcW w:w="0" w:type="auto"/>
          </w:tcPr>
          <w:p w14:paraId="32FBBA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4.57%</w:t>
            </w:r>
          </w:p>
        </w:tc>
      </w:tr>
      <w:tr w:rsidR="002529DE" w14:paraId="4DDBCBD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F373FF" w14:textId="77777777" w:rsidR="002529DE" w:rsidRDefault="008F0C63">
            <w:pPr>
              <w:pStyle w:val="Compact"/>
            </w:pPr>
            <w:r>
              <w:t>1983</w:t>
            </w:r>
          </w:p>
        </w:tc>
        <w:tc>
          <w:tcPr>
            <w:tcW w:w="0" w:type="auto"/>
          </w:tcPr>
          <w:p w14:paraId="69B5DE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19.27</w:t>
            </w:r>
          </w:p>
        </w:tc>
        <w:tc>
          <w:tcPr>
            <w:tcW w:w="0" w:type="auto"/>
          </w:tcPr>
          <w:p w14:paraId="0137A8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26.05</w:t>
            </w:r>
          </w:p>
        </w:tc>
        <w:tc>
          <w:tcPr>
            <w:tcW w:w="0" w:type="auto"/>
          </w:tcPr>
          <w:p w14:paraId="4F3A0A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w:t>
            </w:r>
          </w:p>
        </w:tc>
        <w:tc>
          <w:tcPr>
            <w:tcW w:w="0" w:type="auto"/>
          </w:tcPr>
          <w:p w14:paraId="00B57F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-26.02%</w:t>
            </w:r>
          </w:p>
        </w:tc>
      </w:tr>
      <w:tr w:rsidR="002529DE" w14:paraId="73A39A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428CF2E" w14:textId="77777777" w:rsidR="002529DE" w:rsidRDefault="008F0C63">
            <w:pPr>
              <w:pStyle w:val="Compact"/>
            </w:pPr>
            <w:r>
              <w:t>1984</w:t>
            </w:r>
          </w:p>
        </w:tc>
        <w:tc>
          <w:tcPr>
            <w:tcW w:w="0" w:type="auto"/>
          </w:tcPr>
          <w:p w14:paraId="2CA0DA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9.49</w:t>
            </w:r>
          </w:p>
        </w:tc>
        <w:tc>
          <w:tcPr>
            <w:tcW w:w="0" w:type="auto"/>
          </w:tcPr>
          <w:p w14:paraId="31E188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18.21</w:t>
            </w:r>
          </w:p>
        </w:tc>
        <w:tc>
          <w:tcPr>
            <w:tcW w:w="0" w:type="auto"/>
          </w:tcPr>
          <w:p w14:paraId="342FA9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-8.72</w:t>
            </w:r>
          </w:p>
        </w:tc>
        <w:tc>
          <w:tcPr>
            <w:tcW w:w="0" w:type="auto"/>
          </w:tcPr>
          <w:p w14:paraId="2389AC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-47.88%</w:t>
            </w:r>
          </w:p>
        </w:tc>
      </w:tr>
      <w:tr w:rsidR="002529DE" w14:paraId="0DE6EB2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59D8A2" w14:textId="77777777" w:rsidR="002529DE" w:rsidRDefault="008F0C63">
            <w:pPr>
              <w:pStyle w:val="Compact"/>
            </w:pPr>
            <w:r>
              <w:t>1985</w:t>
            </w:r>
          </w:p>
        </w:tc>
        <w:tc>
          <w:tcPr>
            <w:tcW w:w="0" w:type="auto"/>
          </w:tcPr>
          <w:p w14:paraId="1FD8BF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3.30</w:t>
            </w:r>
          </w:p>
        </w:tc>
        <w:tc>
          <w:tcPr>
            <w:tcW w:w="0" w:type="auto"/>
          </w:tcPr>
          <w:p w14:paraId="59264D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2.50</w:t>
            </w:r>
          </w:p>
        </w:tc>
        <w:tc>
          <w:tcPr>
            <w:tcW w:w="0" w:type="auto"/>
          </w:tcPr>
          <w:p w14:paraId="2D81E4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0.80</w:t>
            </w:r>
          </w:p>
        </w:tc>
        <w:tc>
          <w:tcPr>
            <w:tcW w:w="0" w:type="auto"/>
          </w:tcPr>
          <w:p w14:paraId="6B35E6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32.09%</w:t>
            </w:r>
          </w:p>
        </w:tc>
      </w:tr>
      <w:tr w:rsidR="002529DE" w14:paraId="6B32D4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D71D0A" w14:textId="77777777" w:rsidR="002529DE" w:rsidRDefault="008F0C63">
            <w:pPr>
              <w:pStyle w:val="Compact"/>
            </w:pPr>
            <w:r>
              <w:t>1986</w:t>
            </w:r>
          </w:p>
        </w:tc>
        <w:tc>
          <w:tcPr>
            <w:tcW w:w="0" w:type="auto"/>
          </w:tcPr>
          <w:p w14:paraId="4D81F0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6.42</w:t>
            </w:r>
          </w:p>
        </w:tc>
        <w:tc>
          <w:tcPr>
            <w:tcW w:w="0" w:type="auto"/>
          </w:tcPr>
          <w:p w14:paraId="0CF395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11.38</w:t>
            </w:r>
          </w:p>
        </w:tc>
        <w:tc>
          <w:tcPr>
            <w:tcW w:w="0" w:type="auto"/>
          </w:tcPr>
          <w:p w14:paraId="77BECC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-4.95</w:t>
            </w:r>
          </w:p>
        </w:tc>
        <w:tc>
          <w:tcPr>
            <w:tcW w:w="0" w:type="auto"/>
          </w:tcPr>
          <w:p w14:paraId="6DAB99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-43.55%</w:t>
            </w:r>
          </w:p>
        </w:tc>
      </w:tr>
      <w:tr w:rsidR="002529DE" w14:paraId="1C0F810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20E937" w14:textId="77777777" w:rsidR="002529DE" w:rsidRDefault="008F0C63">
            <w:pPr>
              <w:pStyle w:val="Compact"/>
            </w:pPr>
            <w:r>
              <w:t>1987</w:t>
            </w:r>
          </w:p>
        </w:tc>
        <w:tc>
          <w:tcPr>
            <w:tcW w:w="0" w:type="auto"/>
          </w:tcPr>
          <w:p w14:paraId="419FA2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19.27</w:t>
            </w:r>
          </w:p>
        </w:tc>
        <w:tc>
          <w:tcPr>
            <w:tcW w:w="0" w:type="auto"/>
          </w:tcPr>
          <w:p w14:paraId="242D83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10.15</w:t>
            </w:r>
          </w:p>
        </w:tc>
        <w:tc>
          <w:tcPr>
            <w:tcW w:w="0" w:type="auto"/>
          </w:tcPr>
          <w:p w14:paraId="011012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9.13</w:t>
            </w:r>
          </w:p>
        </w:tc>
        <w:tc>
          <w:tcPr>
            <w:tcW w:w="0" w:type="auto"/>
          </w:tcPr>
          <w:p w14:paraId="609054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89.94%</w:t>
            </w:r>
          </w:p>
        </w:tc>
      </w:tr>
      <w:tr w:rsidR="002529DE" w14:paraId="4EFD5F8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D48DA2" w14:textId="77777777" w:rsidR="002529DE" w:rsidRDefault="008F0C63">
            <w:pPr>
              <w:pStyle w:val="Compact"/>
            </w:pPr>
            <w:r>
              <w:t>1988</w:t>
            </w:r>
          </w:p>
        </w:tc>
        <w:tc>
          <w:tcPr>
            <w:tcW w:w="0" w:type="auto"/>
          </w:tcPr>
          <w:p w14:paraId="0A4A2E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7.09</w:t>
            </w:r>
          </w:p>
        </w:tc>
        <w:tc>
          <w:tcPr>
            <w:tcW w:w="0" w:type="auto"/>
          </w:tcPr>
          <w:p w14:paraId="5AF656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7.94</w:t>
            </w:r>
          </w:p>
        </w:tc>
        <w:tc>
          <w:tcPr>
            <w:tcW w:w="0" w:type="auto"/>
          </w:tcPr>
          <w:p w14:paraId="376D76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-0.85</w:t>
            </w:r>
          </w:p>
        </w:tc>
        <w:tc>
          <w:tcPr>
            <w:tcW w:w="0" w:type="auto"/>
          </w:tcPr>
          <w:p w14:paraId="7D5F60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-10.71%</w:t>
            </w:r>
          </w:p>
        </w:tc>
      </w:tr>
      <w:tr w:rsidR="002529DE" w14:paraId="00D590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45BE4A" w14:textId="77777777" w:rsidR="002529DE" w:rsidRDefault="008F0C63">
            <w:pPr>
              <w:pStyle w:val="Compact"/>
            </w:pPr>
            <w:r>
              <w:t>1989</w:t>
            </w:r>
          </w:p>
        </w:tc>
        <w:tc>
          <w:tcPr>
            <w:tcW w:w="0" w:type="auto"/>
          </w:tcPr>
          <w:p w14:paraId="33A202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7.25</w:t>
            </w:r>
          </w:p>
        </w:tc>
        <w:tc>
          <w:tcPr>
            <w:tcW w:w="0" w:type="auto"/>
          </w:tcPr>
          <w:p w14:paraId="694074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w:t>
            </w:r>
          </w:p>
        </w:tc>
        <w:tc>
          <w:tcPr>
            <w:tcW w:w="0" w:type="auto"/>
          </w:tcPr>
          <w:p w14:paraId="68CEF6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w:t>
            </w:r>
          </w:p>
        </w:tc>
        <w:tc>
          <w:tcPr>
            <w:tcW w:w="0" w:type="auto"/>
          </w:tcPr>
          <w:p w14:paraId="66C724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21.65%</w:t>
            </w:r>
          </w:p>
        </w:tc>
      </w:tr>
      <w:tr w:rsidR="002529DE" w14:paraId="1FDDBD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25BCC6" w14:textId="77777777" w:rsidR="002529DE" w:rsidRDefault="008F0C63">
            <w:pPr>
              <w:pStyle w:val="Compact"/>
            </w:pPr>
            <w:r>
              <w:t>1990</w:t>
            </w:r>
          </w:p>
        </w:tc>
        <w:tc>
          <w:tcPr>
            <w:tcW w:w="0" w:type="auto"/>
          </w:tcPr>
          <w:p w14:paraId="6EC7C8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14.52</w:t>
            </w:r>
          </w:p>
        </w:tc>
        <w:tc>
          <w:tcPr>
            <w:tcW w:w="0" w:type="auto"/>
          </w:tcPr>
          <w:p w14:paraId="015A40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10.33</w:t>
            </w:r>
          </w:p>
        </w:tc>
        <w:tc>
          <w:tcPr>
            <w:tcW w:w="0" w:type="auto"/>
          </w:tcPr>
          <w:p w14:paraId="7E5C65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4.19</w:t>
            </w:r>
          </w:p>
        </w:tc>
        <w:tc>
          <w:tcPr>
            <w:tcW w:w="0" w:type="auto"/>
          </w:tcPr>
          <w:p w14:paraId="39B640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40.55%</w:t>
            </w:r>
          </w:p>
        </w:tc>
      </w:tr>
      <w:tr w:rsidR="002529DE" w14:paraId="55874E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AEEACC" w14:textId="77777777" w:rsidR="002529DE" w:rsidRDefault="008F0C63">
            <w:pPr>
              <w:pStyle w:val="Compact"/>
            </w:pPr>
            <w:r>
              <w:t>1991</w:t>
            </w:r>
          </w:p>
        </w:tc>
        <w:tc>
          <w:tcPr>
            <w:tcW w:w="0" w:type="auto"/>
          </w:tcPr>
          <w:p w14:paraId="097255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12.23</w:t>
            </w:r>
          </w:p>
        </w:tc>
        <w:tc>
          <w:tcPr>
            <w:tcW w:w="0" w:type="auto"/>
          </w:tcPr>
          <w:p w14:paraId="023C3F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11.28</w:t>
            </w:r>
          </w:p>
        </w:tc>
        <w:tc>
          <w:tcPr>
            <w:tcW w:w="0" w:type="auto"/>
          </w:tcPr>
          <w:p w14:paraId="5C61C7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0.94</w:t>
            </w:r>
          </w:p>
        </w:tc>
        <w:tc>
          <w:tcPr>
            <w:tcW w:w="0" w:type="auto"/>
          </w:tcPr>
          <w:p w14:paraId="2E38D6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8.34%</w:t>
            </w:r>
          </w:p>
        </w:tc>
      </w:tr>
      <w:tr w:rsidR="002529DE" w14:paraId="69E9BFE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D46C24" w14:textId="77777777" w:rsidR="002529DE" w:rsidRDefault="008F0C63">
            <w:pPr>
              <w:pStyle w:val="Compact"/>
            </w:pPr>
            <w:r>
              <w:t>1992</w:t>
            </w:r>
          </w:p>
        </w:tc>
        <w:tc>
          <w:tcPr>
            <w:tcW w:w="0" w:type="auto"/>
          </w:tcPr>
          <w:p w14:paraId="6A457E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10.68</w:t>
            </w:r>
          </w:p>
        </w:tc>
        <w:tc>
          <w:tcPr>
            <w:tcW w:w="0" w:type="auto"/>
          </w:tcPr>
          <w:p w14:paraId="071074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5.98</w:t>
            </w:r>
          </w:p>
        </w:tc>
        <w:tc>
          <w:tcPr>
            <w:tcW w:w="0" w:type="auto"/>
          </w:tcPr>
          <w:p w14:paraId="1D63FF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4.70</w:t>
            </w:r>
          </w:p>
        </w:tc>
        <w:tc>
          <w:tcPr>
            <w:tcW w:w="0" w:type="auto"/>
          </w:tcPr>
          <w:p w14:paraId="2043F3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78.68%</w:t>
            </w:r>
          </w:p>
        </w:tc>
      </w:tr>
      <w:tr w:rsidR="002529DE" w14:paraId="11C51D8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739D2A" w14:textId="77777777" w:rsidR="002529DE" w:rsidRDefault="008F0C63">
            <w:pPr>
              <w:pStyle w:val="Compact"/>
            </w:pPr>
            <w:r>
              <w:t>1993</w:t>
            </w:r>
          </w:p>
        </w:tc>
        <w:tc>
          <w:tcPr>
            <w:tcW w:w="0" w:type="auto"/>
          </w:tcPr>
          <w:p w14:paraId="396140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6.93</w:t>
            </w:r>
          </w:p>
        </w:tc>
        <w:tc>
          <w:tcPr>
            <w:tcW w:w="0" w:type="auto"/>
          </w:tcPr>
          <w:p w14:paraId="62F287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7.46</w:t>
            </w:r>
          </w:p>
        </w:tc>
        <w:tc>
          <w:tcPr>
            <w:tcW w:w="0" w:type="auto"/>
          </w:tcPr>
          <w:p w14:paraId="0D348A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-0.53</w:t>
            </w:r>
          </w:p>
        </w:tc>
        <w:tc>
          <w:tcPr>
            <w:tcW w:w="0" w:type="auto"/>
          </w:tcPr>
          <w:p w14:paraId="33BA6B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-7.08%</w:t>
            </w:r>
          </w:p>
        </w:tc>
      </w:tr>
      <w:tr w:rsidR="002529DE" w14:paraId="663D1C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0A063A" w14:textId="77777777" w:rsidR="002529DE" w:rsidRDefault="008F0C63">
            <w:pPr>
              <w:pStyle w:val="Compact"/>
            </w:pPr>
            <w:r>
              <w:t>1994</w:t>
            </w:r>
          </w:p>
        </w:tc>
        <w:tc>
          <w:tcPr>
            <w:tcW w:w="0" w:type="auto"/>
          </w:tcPr>
          <w:p w14:paraId="659DBE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17.84</w:t>
            </w:r>
          </w:p>
        </w:tc>
        <w:tc>
          <w:tcPr>
            <w:tcW w:w="0" w:type="auto"/>
          </w:tcPr>
          <w:p w14:paraId="6FA32A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12.29</w:t>
            </w:r>
          </w:p>
        </w:tc>
        <w:tc>
          <w:tcPr>
            <w:tcW w:w="0" w:type="auto"/>
          </w:tcPr>
          <w:p w14:paraId="61A6C6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5.55</w:t>
            </w:r>
          </w:p>
        </w:tc>
        <w:tc>
          <w:tcPr>
            <w:tcW w:w="0" w:type="auto"/>
          </w:tcPr>
          <w:p w14:paraId="561E5F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45.15%</w:t>
            </w:r>
          </w:p>
        </w:tc>
      </w:tr>
      <w:tr w:rsidR="002529DE" w14:paraId="163C60D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7EDAB2" w14:textId="77777777" w:rsidR="002529DE" w:rsidRDefault="008F0C63">
            <w:pPr>
              <w:pStyle w:val="Compact"/>
            </w:pPr>
            <w:r>
              <w:t>1995</w:t>
            </w:r>
          </w:p>
        </w:tc>
        <w:tc>
          <w:tcPr>
            <w:tcW w:w="0" w:type="auto"/>
          </w:tcPr>
          <w:p w14:paraId="0A98B2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28.11</w:t>
            </w:r>
          </w:p>
        </w:tc>
        <w:tc>
          <w:tcPr>
            <w:tcW w:w="0" w:type="auto"/>
          </w:tcPr>
          <w:p w14:paraId="1F07E8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11.98</w:t>
            </w:r>
          </w:p>
        </w:tc>
        <w:tc>
          <w:tcPr>
            <w:tcW w:w="0" w:type="auto"/>
          </w:tcPr>
          <w:p w14:paraId="0D78F9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16.13</w:t>
            </w:r>
          </w:p>
        </w:tc>
        <w:tc>
          <w:tcPr>
            <w:tcW w:w="0" w:type="auto"/>
          </w:tcPr>
          <w:p w14:paraId="7513DE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134.70%</w:t>
            </w:r>
          </w:p>
        </w:tc>
      </w:tr>
      <w:tr w:rsidR="002529DE" w14:paraId="456F5D2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5CDAD3" w14:textId="77777777" w:rsidR="002529DE" w:rsidRDefault="008F0C63">
            <w:pPr>
              <w:pStyle w:val="Compact"/>
            </w:pPr>
            <w:r>
              <w:t>1996</w:t>
            </w:r>
          </w:p>
        </w:tc>
        <w:tc>
          <w:tcPr>
            <w:tcW w:w="0" w:type="auto"/>
          </w:tcPr>
          <w:p w14:paraId="764390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7.04</w:t>
            </w:r>
          </w:p>
        </w:tc>
        <w:tc>
          <w:tcPr>
            <w:tcW w:w="0" w:type="auto"/>
          </w:tcPr>
          <w:p w14:paraId="1910C2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4.12</w:t>
            </w:r>
          </w:p>
        </w:tc>
        <w:tc>
          <w:tcPr>
            <w:tcW w:w="0" w:type="auto"/>
          </w:tcPr>
          <w:p w14:paraId="32F1BB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w:t>
            </w:r>
          </w:p>
        </w:tc>
        <w:tc>
          <w:tcPr>
            <w:tcW w:w="0" w:type="auto"/>
          </w:tcPr>
          <w:p w14:paraId="7EB6C9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71.02%</w:t>
            </w:r>
          </w:p>
        </w:tc>
      </w:tr>
      <w:tr w:rsidR="002529DE" w14:paraId="729A08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557935" w14:textId="77777777" w:rsidR="002529DE" w:rsidRDefault="008F0C63">
            <w:pPr>
              <w:pStyle w:val="Compact"/>
            </w:pPr>
            <w:r>
              <w:t>1997</w:t>
            </w:r>
          </w:p>
        </w:tc>
        <w:tc>
          <w:tcPr>
            <w:tcW w:w="0" w:type="auto"/>
          </w:tcPr>
          <w:p w14:paraId="5617D0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14.53</w:t>
            </w:r>
          </w:p>
        </w:tc>
        <w:tc>
          <w:tcPr>
            <w:tcW w:w="0" w:type="auto"/>
          </w:tcPr>
          <w:p w14:paraId="6AA6AE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14.90</w:t>
            </w:r>
          </w:p>
        </w:tc>
        <w:tc>
          <w:tcPr>
            <w:tcW w:w="0" w:type="auto"/>
          </w:tcPr>
          <w:p w14:paraId="1770AD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-0.37</w:t>
            </w:r>
          </w:p>
        </w:tc>
        <w:tc>
          <w:tcPr>
            <w:tcW w:w="0" w:type="auto"/>
          </w:tcPr>
          <w:p w14:paraId="58C758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-2.50%</w:t>
            </w:r>
          </w:p>
        </w:tc>
      </w:tr>
      <w:tr w:rsidR="002529DE" w14:paraId="7D85D86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35A7BD" w14:textId="77777777" w:rsidR="002529DE" w:rsidRDefault="008F0C63">
            <w:pPr>
              <w:pStyle w:val="Compact"/>
            </w:pPr>
            <w:r>
              <w:lastRenderedPageBreak/>
              <w:t>1998</w:t>
            </w:r>
          </w:p>
        </w:tc>
        <w:tc>
          <w:tcPr>
            <w:tcW w:w="0" w:type="auto"/>
          </w:tcPr>
          <w:p w14:paraId="1770AC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41.88</w:t>
            </w:r>
          </w:p>
        </w:tc>
        <w:tc>
          <w:tcPr>
            <w:tcW w:w="0" w:type="auto"/>
          </w:tcPr>
          <w:p w14:paraId="589625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38.92</w:t>
            </w:r>
          </w:p>
        </w:tc>
        <w:tc>
          <w:tcPr>
            <w:tcW w:w="0" w:type="auto"/>
          </w:tcPr>
          <w:p w14:paraId="1325D3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2.96</w:t>
            </w:r>
          </w:p>
        </w:tc>
        <w:tc>
          <w:tcPr>
            <w:tcW w:w="0" w:type="auto"/>
          </w:tcPr>
          <w:p w14:paraId="2D219C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7.59%</w:t>
            </w:r>
          </w:p>
        </w:tc>
      </w:tr>
      <w:tr w:rsidR="002529DE" w14:paraId="25589CD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CB7236" w14:textId="77777777" w:rsidR="002529DE" w:rsidRDefault="008F0C63">
            <w:pPr>
              <w:pStyle w:val="Compact"/>
            </w:pPr>
            <w:r>
              <w:t>1999</w:t>
            </w:r>
          </w:p>
        </w:tc>
        <w:tc>
          <w:tcPr>
            <w:tcW w:w="0" w:type="auto"/>
          </w:tcPr>
          <w:p w14:paraId="21E93B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17.95</w:t>
            </w:r>
          </w:p>
        </w:tc>
        <w:tc>
          <w:tcPr>
            <w:tcW w:w="0" w:type="auto"/>
          </w:tcPr>
          <w:p w14:paraId="0B8CA1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22.69</w:t>
            </w:r>
          </w:p>
        </w:tc>
        <w:tc>
          <w:tcPr>
            <w:tcW w:w="0" w:type="auto"/>
          </w:tcPr>
          <w:p w14:paraId="2D0B0B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-4.74</w:t>
            </w:r>
          </w:p>
        </w:tc>
        <w:tc>
          <w:tcPr>
            <w:tcW w:w="0" w:type="auto"/>
          </w:tcPr>
          <w:p w14:paraId="1BD715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-20.90%</w:t>
            </w:r>
          </w:p>
        </w:tc>
      </w:tr>
      <w:tr w:rsidR="002529DE" w14:paraId="10FE8A0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84A4BD" w14:textId="77777777" w:rsidR="002529DE" w:rsidRDefault="008F0C63">
            <w:pPr>
              <w:pStyle w:val="Compact"/>
            </w:pPr>
            <w:r>
              <w:t>2000</w:t>
            </w:r>
          </w:p>
        </w:tc>
        <w:tc>
          <w:tcPr>
            <w:tcW w:w="0" w:type="auto"/>
          </w:tcPr>
          <w:p w14:paraId="22B0C3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w:t>
            </w:r>
          </w:p>
        </w:tc>
        <w:tc>
          <w:tcPr>
            <w:tcW w:w="0" w:type="auto"/>
          </w:tcPr>
          <w:p w14:paraId="7259FA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w:t>
            </w:r>
          </w:p>
        </w:tc>
        <w:tc>
          <w:tcPr>
            <w:tcW w:w="0" w:type="auto"/>
          </w:tcPr>
          <w:p w14:paraId="00E138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0.24</w:t>
            </w:r>
          </w:p>
        </w:tc>
        <w:tc>
          <w:tcPr>
            <w:tcW w:w="0" w:type="auto"/>
          </w:tcPr>
          <w:p w14:paraId="5B3B67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14.19%</w:t>
            </w:r>
          </w:p>
        </w:tc>
      </w:tr>
      <w:tr w:rsidR="002529DE" w14:paraId="4543676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02A68F" w14:textId="77777777" w:rsidR="002529DE" w:rsidRDefault="008F0C63">
            <w:pPr>
              <w:pStyle w:val="Compact"/>
            </w:pPr>
            <w:r>
              <w:t>2001</w:t>
            </w:r>
          </w:p>
        </w:tc>
        <w:tc>
          <w:tcPr>
            <w:tcW w:w="0" w:type="auto"/>
          </w:tcPr>
          <w:p w14:paraId="50BC78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9.32</w:t>
            </w:r>
          </w:p>
        </w:tc>
        <w:tc>
          <w:tcPr>
            <w:tcW w:w="0" w:type="auto"/>
          </w:tcPr>
          <w:p w14:paraId="695EAB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17.19</w:t>
            </w:r>
          </w:p>
        </w:tc>
        <w:tc>
          <w:tcPr>
            <w:tcW w:w="0" w:type="auto"/>
          </w:tcPr>
          <w:p w14:paraId="6FD351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-7.87</w:t>
            </w:r>
          </w:p>
        </w:tc>
        <w:tc>
          <w:tcPr>
            <w:tcW w:w="0" w:type="auto"/>
          </w:tcPr>
          <w:p w14:paraId="18EC88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-45.78%</w:t>
            </w:r>
          </w:p>
        </w:tc>
      </w:tr>
      <w:tr w:rsidR="002529DE" w14:paraId="74FB888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E1BF9E" w14:textId="77777777" w:rsidR="002529DE" w:rsidRDefault="008F0C63">
            <w:pPr>
              <w:pStyle w:val="Compact"/>
            </w:pPr>
            <w:r>
              <w:t>2002</w:t>
            </w:r>
          </w:p>
        </w:tc>
        <w:tc>
          <w:tcPr>
            <w:tcW w:w="0" w:type="auto"/>
          </w:tcPr>
          <w:p w14:paraId="0080DF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30.85</w:t>
            </w:r>
          </w:p>
        </w:tc>
        <w:tc>
          <w:tcPr>
            <w:tcW w:w="0" w:type="auto"/>
          </w:tcPr>
          <w:p w14:paraId="6B1A49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27.65</w:t>
            </w:r>
          </w:p>
        </w:tc>
        <w:tc>
          <w:tcPr>
            <w:tcW w:w="0" w:type="auto"/>
          </w:tcPr>
          <w:p w14:paraId="6A896A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3.20</w:t>
            </w:r>
          </w:p>
        </w:tc>
        <w:tc>
          <w:tcPr>
            <w:tcW w:w="0" w:type="auto"/>
          </w:tcPr>
          <w:p w14:paraId="34D546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11.58%</w:t>
            </w:r>
          </w:p>
        </w:tc>
      </w:tr>
      <w:tr w:rsidR="002529DE" w14:paraId="79D024B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B1A770" w14:textId="77777777" w:rsidR="002529DE" w:rsidRDefault="008F0C63">
            <w:pPr>
              <w:pStyle w:val="Compact"/>
            </w:pPr>
            <w:r>
              <w:t>2003</w:t>
            </w:r>
          </w:p>
        </w:tc>
        <w:tc>
          <w:tcPr>
            <w:tcW w:w="0" w:type="auto"/>
          </w:tcPr>
          <w:p w14:paraId="6A7172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23.20</w:t>
            </w:r>
          </w:p>
        </w:tc>
        <w:tc>
          <w:tcPr>
            <w:tcW w:w="0" w:type="auto"/>
          </w:tcPr>
          <w:p w14:paraId="1D3E46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27.14</w:t>
            </w:r>
          </w:p>
        </w:tc>
        <w:tc>
          <w:tcPr>
            <w:tcW w:w="0" w:type="auto"/>
          </w:tcPr>
          <w:p w14:paraId="791678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w:t>
            </w:r>
          </w:p>
        </w:tc>
        <w:tc>
          <w:tcPr>
            <w:tcW w:w="0" w:type="auto"/>
          </w:tcPr>
          <w:p w14:paraId="6E2AC4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-14.52%</w:t>
            </w:r>
          </w:p>
        </w:tc>
      </w:tr>
      <w:tr w:rsidR="002529DE" w14:paraId="5F81F22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1E2C45" w14:textId="77777777" w:rsidR="002529DE" w:rsidRDefault="008F0C63">
            <w:pPr>
              <w:pStyle w:val="Compact"/>
            </w:pPr>
            <w:r>
              <w:t>2004</w:t>
            </w:r>
          </w:p>
        </w:tc>
        <w:tc>
          <w:tcPr>
            <w:tcW w:w="0" w:type="auto"/>
          </w:tcPr>
          <w:p w14:paraId="3D9523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30.07</w:t>
            </w:r>
          </w:p>
        </w:tc>
        <w:tc>
          <w:tcPr>
            <w:tcW w:w="0" w:type="auto"/>
          </w:tcPr>
          <w:p w14:paraId="1D72E2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30.41</w:t>
            </w:r>
          </w:p>
        </w:tc>
        <w:tc>
          <w:tcPr>
            <w:tcW w:w="0" w:type="auto"/>
          </w:tcPr>
          <w:p w14:paraId="5B7251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-0.33</w:t>
            </w:r>
          </w:p>
        </w:tc>
        <w:tc>
          <w:tcPr>
            <w:tcW w:w="0" w:type="auto"/>
          </w:tcPr>
          <w:p w14:paraId="4BA3A1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w:t>
            </w:r>
          </w:p>
        </w:tc>
      </w:tr>
      <w:tr w:rsidR="002529DE" w14:paraId="52229B1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32EDF4" w14:textId="77777777" w:rsidR="002529DE" w:rsidRDefault="008F0C63">
            <w:pPr>
              <w:pStyle w:val="Compact"/>
            </w:pPr>
            <w:r>
              <w:t>2005</w:t>
            </w:r>
          </w:p>
        </w:tc>
        <w:tc>
          <w:tcPr>
            <w:tcW w:w="0" w:type="auto"/>
          </w:tcPr>
          <w:p w14:paraId="17DF56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41.80</w:t>
            </w:r>
          </w:p>
        </w:tc>
        <w:tc>
          <w:tcPr>
            <w:tcW w:w="0" w:type="auto"/>
          </w:tcPr>
          <w:p w14:paraId="6E12A4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48.97</w:t>
            </w:r>
          </w:p>
        </w:tc>
        <w:tc>
          <w:tcPr>
            <w:tcW w:w="0" w:type="auto"/>
          </w:tcPr>
          <w:p w14:paraId="5C3B10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-7.17</w:t>
            </w:r>
          </w:p>
        </w:tc>
        <w:tc>
          <w:tcPr>
            <w:tcW w:w="0" w:type="auto"/>
          </w:tcPr>
          <w:p w14:paraId="60F92C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-14.65%</w:t>
            </w:r>
          </w:p>
        </w:tc>
      </w:tr>
      <w:tr w:rsidR="002529DE" w14:paraId="56AA6E8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A3A788" w14:textId="77777777" w:rsidR="002529DE" w:rsidRDefault="008F0C63">
            <w:pPr>
              <w:pStyle w:val="Compact"/>
            </w:pPr>
            <w:r>
              <w:t>2006</w:t>
            </w:r>
          </w:p>
        </w:tc>
        <w:tc>
          <w:tcPr>
            <w:tcW w:w="0" w:type="auto"/>
          </w:tcPr>
          <w:p w14:paraId="655EC3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7.74</w:t>
            </w:r>
          </w:p>
        </w:tc>
        <w:tc>
          <w:tcPr>
            <w:tcW w:w="0" w:type="auto"/>
          </w:tcPr>
          <w:p w14:paraId="7F7B2C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7.46</w:t>
            </w:r>
          </w:p>
        </w:tc>
        <w:tc>
          <w:tcPr>
            <w:tcW w:w="0" w:type="auto"/>
          </w:tcPr>
          <w:p w14:paraId="336E80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0.28</w:t>
            </w:r>
          </w:p>
        </w:tc>
        <w:tc>
          <w:tcPr>
            <w:tcW w:w="0" w:type="auto"/>
          </w:tcPr>
          <w:p w14:paraId="313844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3.81%</w:t>
            </w:r>
          </w:p>
        </w:tc>
      </w:tr>
      <w:tr w:rsidR="002529DE" w14:paraId="7D8745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5FD9D5" w14:textId="77777777" w:rsidR="002529DE" w:rsidRDefault="008F0C63">
            <w:pPr>
              <w:pStyle w:val="Compact"/>
            </w:pPr>
            <w:r>
              <w:t>2007</w:t>
            </w:r>
          </w:p>
        </w:tc>
        <w:tc>
          <w:tcPr>
            <w:tcW w:w="0" w:type="auto"/>
          </w:tcPr>
          <w:p w14:paraId="6F34AC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w:t>
            </w:r>
          </w:p>
        </w:tc>
        <w:tc>
          <w:tcPr>
            <w:tcW w:w="0" w:type="auto"/>
          </w:tcPr>
          <w:p w14:paraId="52CD68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5.92</w:t>
            </w:r>
          </w:p>
        </w:tc>
        <w:tc>
          <w:tcPr>
            <w:tcW w:w="0" w:type="auto"/>
          </w:tcPr>
          <w:p w14:paraId="2D2852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-3.81</w:t>
            </w:r>
          </w:p>
        </w:tc>
        <w:tc>
          <w:tcPr>
            <w:tcW w:w="0" w:type="auto"/>
          </w:tcPr>
          <w:p w14:paraId="7EE3A0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-64.33%</w:t>
            </w:r>
          </w:p>
        </w:tc>
      </w:tr>
      <w:tr w:rsidR="002529DE" w14:paraId="6C61E26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8A3334" w14:textId="77777777" w:rsidR="002529DE" w:rsidRDefault="008F0C63">
            <w:pPr>
              <w:pStyle w:val="Compact"/>
            </w:pPr>
            <w:r>
              <w:t>2008</w:t>
            </w:r>
          </w:p>
        </w:tc>
        <w:tc>
          <w:tcPr>
            <w:tcW w:w="0" w:type="auto"/>
          </w:tcPr>
          <w:p w14:paraId="55DB34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19.40</w:t>
            </w:r>
          </w:p>
        </w:tc>
        <w:tc>
          <w:tcPr>
            <w:tcW w:w="0" w:type="auto"/>
          </w:tcPr>
          <w:p w14:paraId="558826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39.14</w:t>
            </w:r>
          </w:p>
        </w:tc>
        <w:tc>
          <w:tcPr>
            <w:tcW w:w="0" w:type="auto"/>
          </w:tcPr>
          <w:p w14:paraId="634668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-19.74</w:t>
            </w:r>
          </w:p>
        </w:tc>
        <w:tc>
          <w:tcPr>
            <w:tcW w:w="0" w:type="auto"/>
          </w:tcPr>
          <w:p w14:paraId="1F1E66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-50.43%</w:t>
            </w:r>
          </w:p>
        </w:tc>
      </w:tr>
      <w:tr w:rsidR="002529DE" w14:paraId="2133B16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6A7B7" w14:textId="77777777" w:rsidR="002529DE" w:rsidRDefault="008F0C63">
            <w:pPr>
              <w:pStyle w:val="Compact"/>
            </w:pPr>
            <w:r>
              <w:t>2009</w:t>
            </w:r>
          </w:p>
        </w:tc>
        <w:tc>
          <w:tcPr>
            <w:tcW w:w="0" w:type="auto"/>
          </w:tcPr>
          <w:p w14:paraId="05CCD0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20.39</w:t>
            </w:r>
          </w:p>
        </w:tc>
        <w:tc>
          <w:tcPr>
            <w:tcW w:w="0" w:type="auto"/>
          </w:tcPr>
          <w:p w14:paraId="1D61E1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16.05</w:t>
            </w:r>
          </w:p>
        </w:tc>
        <w:tc>
          <w:tcPr>
            <w:tcW w:w="0" w:type="auto"/>
          </w:tcPr>
          <w:p w14:paraId="4F0FA7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4.35</w:t>
            </w:r>
          </w:p>
        </w:tc>
        <w:tc>
          <w:tcPr>
            <w:tcW w:w="0" w:type="auto"/>
          </w:tcPr>
          <w:p w14:paraId="269445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27.09%</w:t>
            </w:r>
          </w:p>
        </w:tc>
      </w:tr>
      <w:tr w:rsidR="002529DE" w14:paraId="1D65AD8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2A989C" w14:textId="77777777" w:rsidR="002529DE" w:rsidRDefault="008F0C63">
            <w:pPr>
              <w:pStyle w:val="Compact"/>
            </w:pPr>
            <w:r>
              <w:t>2010</w:t>
            </w:r>
          </w:p>
        </w:tc>
        <w:tc>
          <w:tcPr>
            <w:tcW w:w="0" w:type="auto"/>
          </w:tcPr>
          <w:p w14:paraId="182D75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15.97</w:t>
            </w:r>
          </w:p>
        </w:tc>
        <w:tc>
          <w:tcPr>
            <w:tcW w:w="0" w:type="auto"/>
          </w:tcPr>
          <w:p w14:paraId="230A77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15.01</w:t>
            </w:r>
          </w:p>
        </w:tc>
        <w:tc>
          <w:tcPr>
            <w:tcW w:w="0" w:type="auto"/>
          </w:tcPr>
          <w:p w14:paraId="639EF6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0.96</w:t>
            </w:r>
          </w:p>
        </w:tc>
        <w:tc>
          <w:tcPr>
            <w:tcW w:w="0" w:type="auto"/>
          </w:tcPr>
          <w:p w14:paraId="645148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w:t>
            </w:r>
          </w:p>
        </w:tc>
      </w:tr>
      <w:tr w:rsidR="002529DE" w14:paraId="23618ED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BE6942" w14:textId="77777777" w:rsidR="002529DE" w:rsidRDefault="008F0C63">
            <w:pPr>
              <w:pStyle w:val="Compact"/>
            </w:pPr>
            <w:r>
              <w:t>2011</w:t>
            </w:r>
          </w:p>
        </w:tc>
        <w:tc>
          <w:tcPr>
            <w:tcW w:w="0" w:type="auto"/>
          </w:tcPr>
          <w:p w14:paraId="03D8ED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12.40</w:t>
            </w:r>
          </w:p>
        </w:tc>
        <w:tc>
          <w:tcPr>
            <w:tcW w:w="0" w:type="auto"/>
          </w:tcPr>
          <w:p w14:paraId="34230A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13.25</w:t>
            </w:r>
          </w:p>
        </w:tc>
        <w:tc>
          <w:tcPr>
            <w:tcW w:w="0" w:type="auto"/>
          </w:tcPr>
          <w:p w14:paraId="3F63EA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-0.85</w:t>
            </w:r>
          </w:p>
        </w:tc>
        <w:tc>
          <w:tcPr>
            <w:tcW w:w="0" w:type="auto"/>
          </w:tcPr>
          <w:p w14:paraId="77195F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-6.41%</w:t>
            </w:r>
          </w:p>
        </w:tc>
      </w:tr>
      <w:tr w:rsidR="002529DE" w14:paraId="1DB07F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B151ED" w14:textId="77777777" w:rsidR="002529DE" w:rsidRDefault="008F0C63">
            <w:pPr>
              <w:pStyle w:val="Compact"/>
            </w:pPr>
            <w:r>
              <w:t>2012</w:t>
            </w:r>
          </w:p>
        </w:tc>
        <w:tc>
          <w:tcPr>
            <w:tcW w:w="0" w:type="auto"/>
          </w:tcPr>
          <w:p w14:paraId="5DA0D5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32.25</w:t>
            </w:r>
          </w:p>
        </w:tc>
        <w:tc>
          <w:tcPr>
            <w:tcW w:w="0" w:type="auto"/>
          </w:tcPr>
          <w:p w14:paraId="7E1A39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15.56</w:t>
            </w:r>
          </w:p>
        </w:tc>
        <w:tc>
          <w:tcPr>
            <w:tcW w:w="0" w:type="auto"/>
          </w:tcPr>
          <w:p w14:paraId="4F1EAA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16.69</w:t>
            </w:r>
          </w:p>
        </w:tc>
        <w:tc>
          <w:tcPr>
            <w:tcW w:w="0" w:type="auto"/>
          </w:tcPr>
          <w:p w14:paraId="6677D1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107.31%</w:t>
            </w:r>
          </w:p>
        </w:tc>
      </w:tr>
      <w:tr w:rsidR="002529DE" w14:paraId="7CA339E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1BE015" w14:textId="77777777" w:rsidR="002529DE" w:rsidRDefault="008F0C63">
            <w:pPr>
              <w:pStyle w:val="Compact"/>
            </w:pPr>
            <w:r>
              <w:t>2013</w:t>
            </w:r>
          </w:p>
        </w:tc>
        <w:tc>
          <w:tcPr>
            <w:tcW w:w="0" w:type="auto"/>
          </w:tcPr>
          <w:p w14:paraId="237054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38.57</w:t>
            </w:r>
          </w:p>
        </w:tc>
        <w:tc>
          <w:tcPr>
            <w:tcW w:w="0" w:type="auto"/>
          </w:tcPr>
          <w:p w14:paraId="277042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43.82</w:t>
            </w:r>
          </w:p>
        </w:tc>
        <w:tc>
          <w:tcPr>
            <w:tcW w:w="0" w:type="auto"/>
          </w:tcPr>
          <w:p w14:paraId="18BDF3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-5.25</w:t>
            </w:r>
          </w:p>
        </w:tc>
        <w:tc>
          <w:tcPr>
            <w:tcW w:w="0" w:type="auto"/>
          </w:tcPr>
          <w:p w14:paraId="4A3C0B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-11.98%</w:t>
            </w:r>
          </w:p>
        </w:tc>
      </w:tr>
      <w:tr w:rsidR="002529DE" w14:paraId="288E5A6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F1177B" w14:textId="77777777" w:rsidR="002529DE" w:rsidRDefault="008F0C63">
            <w:pPr>
              <w:pStyle w:val="Compact"/>
            </w:pPr>
            <w:r>
              <w:t>Total</w:t>
            </w:r>
          </w:p>
        </w:tc>
        <w:tc>
          <w:tcPr>
            <w:tcW w:w="0" w:type="auto"/>
          </w:tcPr>
          <w:p w14:paraId="681E84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613.63</w:t>
            </w:r>
          </w:p>
        </w:tc>
        <w:tc>
          <w:tcPr>
            <w:tcW w:w="0" w:type="auto"/>
          </w:tcPr>
          <w:p w14:paraId="75DF52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594.45</w:t>
            </w:r>
          </w:p>
        </w:tc>
        <w:tc>
          <w:tcPr>
            <w:tcW w:w="0" w:type="auto"/>
          </w:tcPr>
          <w:p w14:paraId="135E1B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19.18</w:t>
            </w:r>
          </w:p>
        </w:tc>
        <w:tc>
          <w:tcPr>
            <w:tcW w:w="0" w:type="auto"/>
          </w:tcPr>
          <w:p w14:paraId="1C594A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w:t>
            </w:r>
          </w:p>
        </w:tc>
      </w:tr>
    </w:tbl>
    <w:p w14:paraId="782F881E" w14:textId="77777777" w:rsidR="002529DE" w:rsidRDefault="008F0C63">
      <w:pPr>
        <w:pStyle w:val="Heading3"/>
      </w:pPr>
      <w:bookmarkStart w:id="411" w:name="volume-over-the-period-1975-2013-at-s-71"/>
      <w:bookmarkStart w:id="412" w:name="_Toc486256651"/>
      <w:bookmarkEnd w:id="411"/>
      <w:r>
        <w:t>Volume over the period 1975-2013 at S-71</w:t>
      </w:r>
      <w:bookmarkEnd w:id="412"/>
    </w:p>
    <w:p w14:paraId="5285F184" w14:textId="77777777" w:rsidR="002529DE" w:rsidRDefault="002529DE">
      <w:pPr>
        <w:pStyle w:val="TableCaption"/>
      </w:pPr>
    </w:p>
    <w:p w14:paraId="778F304A" w14:textId="77777777" w:rsidR="00350384" w:rsidRDefault="00350384" w:rsidP="00350384">
      <w:pPr>
        <w:pStyle w:val="Caption"/>
        <w:keepNext/>
      </w:pPr>
      <w:bookmarkStart w:id="413" w:name="_Toc486256851"/>
      <w:r>
        <w:t xml:space="preserve">Table </w:t>
      </w:r>
      <w:fldSimple w:instr=" SEQ Table \* ARABIC ">
        <w:r w:rsidR="008A2E0C">
          <w:rPr>
            <w:noProof/>
          </w:rPr>
          <w:t>39</w:t>
        </w:r>
      </w:fldSimple>
      <w:r>
        <w:t xml:space="preserve">.  </w:t>
      </w:r>
      <w:r w:rsidRPr="00013CA5">
        <w:t>Comparison of measured and simulated water volume over the period 1975-2013 at S-71 (acre-feet).</w:t>
      </w:r>
      <w:bookmarkEnd w:id="413"/>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6D2B3BE5"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C70D5" w14:textId="77777777" w:rsidR="002529DE" w:rsidRDefault="008F0C63">
            <w:pPr>
              <w:pStyle w:val="Compact"/>
            </w:pPr>
            <w:r>
              <w:t>Year</w:t>
            </w:r>
          </w:p>
        </w:tc>
        <w:tc>
          <w:tcPr>
            <w:tcW w:w="0" w:type="auto"/>
          </w:tcPr>
          <w:p w14:paraId="68C16F3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FD4C15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00AD69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AD7357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028474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A5BEF9" w14:textId="77777777" w:rsidR="002529DE" w:rsidRDefault="008F0C63">
            <w:pPr>
              <w:pStyle w:val="Compact"/>
            </w:pPr>
            <w:r>
              <w:t>1975</w:t>
            </w:r>
          </w:p>
        </w:tc>
        <w:tc>
          <w:tcPr>
            <w:tcW w:w="0" w:type="auto"/>
          </w:tcPr>
          <w:p w14:paraId="279C16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118,070</w:t>
            </w:r>
          </w:p>
        </w:tc>
        <w:tc>
          <w:tcPr>
            <w:tcW w:w="0" w:type="auto"/>
          </w:tcPr>
          <w:p w14:paraId="2A2451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82,169</w:t>
            </w:r>
          </w:p>
        </w:tc>
        <w:tc>
          <w:tcPr>
            <w:tcW w:w="0" w:type="auto"/>
          </w:tcPr>
          <w:p w14:paraId="4E4DF1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35,901</w:t>
            </w:r>
          </w:p>
        </w:tc>
        <w:tc>
          <w:tcPr>
            <w:tcW w:w="0" w:type="auto"/>
          </w:tcPr>
          <w:p w14:paraId="1F3F08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43.69%</w:t>
            </w:r>
          </w:p>
        </w:tc>
      </w:tr>
      <w:tr w:rsidR="002529DE" w14:paraId="4E7BE7C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439F2D" w14:textId="77777777" w:rsidR="002529DE" w:rsidRDefault="008F0C63">
            <w:pPr>
              <w:pStyle w:val="Compact"/>
            </w:pPr>
            <w:r>
              <w:t>1976</w:t>
            </w:r>
          </w:p>
        </w:tc>
        <w:tc>
          <w:tcPr>
            <w:tcW w:w="0" w:type="auto"/>
          </w:tcPr>
          <w:p w14:paraId="213E4B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107,194</w:t>
            </w:r>
          </w:p>
        </w:tc>
        <w:tc>
          <w:tcPr>
            <w:tcW w:w="0" w:type="auto"/>
          </w:tcPr>
          <w:p w14:paraId="6DD5ED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95,970</w:t>
            </w:r>
          </w:p>
        </w:tc>
        <w:tc>
          <w:tcPr>
            <w:tcW w:w="0" w:type="auto"/>
          </w:tcPr>
          <w:p w14:paraId="431010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11,224</w:t>
            </w:r>
          </w:p>
        </w:tc>
        <w:tc>
          <w:tcPr>
            <w:tcW w:w="0" w:type="auto"/>
          </w:tcPr>
          <w:p w14:paraId="5A6778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11.70%</w:t>
            </w:r>
          </w:p>
        </w:tc>
      </w:tr>
      <w:tr w:rsidR="002529DE" w14:paraId="68D9839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781C5C" w14:textId="77777777" w:rsidR="002529DE" w:rsidRDefault="008F0C63">
            <w:pPr>
              <w:pStyle w:val="Compact"/>
            </w:pPr>
            <w:r>
              <w:t>1977</w:t>
            </w:r>
          </w:p>
        </w:tc>
        <w:tc>
          <w:tcPr>
            <w:tcW w:w="0" w:type="auto"/>
          </w:tcPr>
          <w:p w14:paraId="54E49F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101,417</w:t>
            </w:r>
          </w:p>
        </w:tc>
        <w:tc>
          <w:tcPr>
            <w:tcW w:w="0" w:type="auto"/>
          </w:tcPr>
          <w:p w14:paraId="61B7C2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82,885</w:t>
            </w:r>
          </w:p>
        </w:tc>
        <w:tc>
          <w:tcPr>
            <w:tcW w:w="0" w:type="auto"/>
          </w:tcPr>
          <w:p w14:paraId="61A0DE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18,531</w:t>
            </w:r>
          </w:p>
        </w:tc>
        <w:tc>
          <w:tcPr>
            <w:tcW w:w="0" w:type="auto"/>
          </w:tcPr>
          <w:p w14:paraId="738FA5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22.36%</w:t>
            </w:r>
          </w:p>
        </w:tc>
      </w:tr>
      <w:tr w:rsidR="002529DE" w14:paraId="646EE59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992B83" w14:textId="77777777" w:rsidR="002529DE" w:rsidRDefault="008F0C63">
            <w:pPr>
              <w:pStyle w:val="Compact"/>
            </w:pPr>
            <w:r>
              <w:t>1978</w:t>
            </w:r>
          </w:p>
        </w:tc>
        <w:tc>
          <w:tcPr>
            <w:tcW w:w="0" w:type="auto"/>
          </w:tcPr>
          <w:p w14:paraId="3E2738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149,847</w:t>
            </w:r>
          </w:p>
        </w:tc>
        <w:tc>
          <w:tcPr>
            <w:tcW w:w="0" w:type="auto"/>
          </w:tcPr>
          <w:p w14:paraId="01B42B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269,548</w:t>
            </w:r>
          </w:p>
        </w:tc>
        <w:tc>
          <w:tcPr>
            <w:tcW w:w="0" w:type="auto"/>
          </w:tcPr>
          <w:p w14:paraId="77FBF4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-119,701</w:t>
            </w:r>
          </w:p>
        </w:tc>
        <w:tc>
          <w:tcPr>
            <w:tcW w:w="0" w:type="auto"/>
          </w:tcPr>
          <w:p w14:paraId="17EFC5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-44.41%</w:t>
            </w:r>
          </w:p>
        </w:tc>
      </w:tr>
      <w:tr w:rsidR="002529DE" w14:paraId="638591A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6BAF2D" w14:textId="77777777" w:rsidR="002529DE" w:rsidRDefault="008F0C63">
            <w:pPr>
              <w:pStyle w:val="Compact"/>
            </w:pPr>
            <w:r>
              <w:t>1979</w:t>
            </w:r>
          </w:p>
        </w:tc>
        <w:tc>
          <w:tcPr>
            <w:tcW w:w="0" w:type="auto"/>
          </w:tcPr>
          <w:p w14:paraId="772BFD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217,477</w:t>
            </w:r>
          </w:p>
        </w:tc>
        <w:tc>
          <w:tcPr>
            <w:tcW w:w="0" w:type="auto"/>
          </w:tcPr>
          <w:p w14:paraId="6DA830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335,730</w:t>
            </w:r>
          </w:p>
        </w:tc>
        <w:tc>
          <w:tcPr>
            <w:tcW w:w="0" w:type="auto"/>
          </w:tcPr>
          <w:p w14:paraId="686C94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-118,254</w:t>
            </w:r>
          </w:p>
        </w:tc>
        <w:tc>
          <w:tcPr>
            <w:tcW w:w="0" w:type="auto"/>
          </w:tcPr>
          <w:p w14:paraId="288077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-35.22%</w:t>
            </w:r>
          </w:p>
        </w:tc>
      </w:tr>
      <w:tr w:rsidR="002529DE" w14:paraId="01F528B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322D68" w14:textId="77777777" w:rsidR="002529DE" w:rsidRDefault="008F0C63">
            <w:pPr>
              <w:pStyle w:val="Compact"/>
            </w:pPr>
            <w:r>
              <w:t>1980</w:t>
            </w:r>
          </w:p>
        </w:tc>
        <w:tc>
          <w:tcPr>
            <w:tcW w:w="0" w:type="auto"/>
          </w:tcPr>
          <w:p w14:paraId="1E04B1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82,729</w:t>
            </w:r>
          </w:p>
        </w:tc>
        <w:tc>
          <w:tcPr>
            <w:tcW w:w="0" w:type="auto"/>
          </w:tcPr>
          <w:p w14:paraId="352A54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48,008</w:t>
            </w:r>
          </w:p>
        </w:tc>
        <w:tc>
          <w:tcPr>
            <w:tcW w:w="0" w:type="auto"/>
          </w:tcPr>
          <w:p w14:paraId="33FD1F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34,721</w:t>
            </w:r>
          </w:p>
        </w:tc>
        <w:tc>
          <w:tcPr>
            <w:tcW w:w="0" w:type="auto"/>
          </w:tcPr>
          <w:p w14:paraId="10BB71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72.32%</w:t>
            </w:r>
          </w:p>
        </w:tc>
      </w:tr>
      <w:tr w:rsidR="002529DE" w14:paraId="0D2E567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27438E" w14:textId="77777777" w:rsidR="002529DE" w:rsidRDefault="008F0C63">
            <w:pPr>
              <w:pStyle w:val="Compact"/>
            </w:pPr>
            <w:r>
              <w:t>1981</w:t>
            </w:r>
          </w:p>
        </w:tc>
        <w:tc>
          <w:tcPr>
            <w:tcW w:w="0" w:type="auto"/>
          </w:tcPr>
          <w:p w14:paraId="3E5760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59,546</w:t>
            </w:r>
          </w:p>
        </w:tc>
        <w:tc>
          <w:tcPr>
            <w:tcW w:w="0" w:type="auto"/>
          </w:tcPr>
          <w:p w14:paraId="39301E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31,392</w:t>
            </w:r>
          </w:p>
        </w:tc>
        <w:tc>
          <w:tcPr>
            <w:tcW w:w="0" w:type="auto"/>
          </w:tcPr>
          <w:p w14:paraId="061893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28,154</w:t>
            </w:r>
          </w:p>
        </w:tc>
        <w:tc>
          <w:tcPr>
            <w:tcW w:w="0" w:type="auto"/>
          </w:tcPr>
          <w:p w14:paraId="77F1AA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89.68%</w:t>
            </w:r>
          </w:p>
        </w:tc>
      </w:tr>
      <w:tr w:rsidR="002529DE" w14:paraId="3CBFCC7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B6F68E" w14:textId="77777777" w:rsidR="002529DE" w:rsidRDefault="008F0C63">
            <w:pPr>
              <w:pStyle w:val="Compact"/>
            </w:pPr>
            <w:r>
              <w:t>1982</w:t>
            </w:r>
          </w:p>
        </w:tc>
        <w:tc>
          <w:tcPr>
            <w:tcW w:w="0" w:type="auto"/>
          </w:tcPr>
          <w:p w14:paraId="171D86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222,264</w:t>
            </w:r>
          </w:p>
        </w:tc>
        <w:tc>
          <w:tcPr>
            <w:tcW w:w="0" w:type="auto"/>
          </w:tcPr>
          <w:p w14:paraId="62C51D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221,685</w:t>
            </w:r>
          </w:p>
        </w:tc>
        <w:tc>
          <w:tcPr>
            <w:tcW w:w="0" w:type="auto"/>
          </w:tcPr>
          <w:p w14:paraId="3F1231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580</w:t>
            </w:r>
          </w:p>
        </w:tc>
        <w:tc>
          <w:tcPr>
            <w:tcW w:w="0" w:type="auto"/>
          </w:tcPr>
          <w:p w14:paraId="380F44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0.26%</w:t>
            </w:r>
          </w:p>
        </w:tc>
      </w:tr>
      <w:tr w:rsidR="002529DE" w14:paraId="45DDBF2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1452D7" w14:textId="77777777" w:rsidR="002529DE" w:rsidRDefault="008F0C63">
            <w:pPr>
              <w:pStyle w:val="Compact"/>
            </w:pPr>
            <w:r>
              <w:t>1983</w:t>
            </w:r>
          </w:p>
        </w:tc>
        <w:tc>
          <w:tcPr>
            <w:tcW w:w="0" w:type="auto"/>
          </w:tcPr>
          <w:p w14:paraId="17BAD8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206,915</w:t>
            </w:r>
          </w:p>
        </w:tc>
        <w:tc>
          <w:tcPr>
            <w:tcW w:w="0" w:type="auto"/>
          </w:tcPr>
          <w:p w14:paraId="761EC9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301,642</w:t>
            </w:r>
          </w:p>
        </w:tc>
        <w:tc>
          <w:tcPr>
            <w:tcW w:w="0" w:type="auto"/>
          </w:tcPr>
          <w:p w14:paraId="1633F2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-94,728</w:t>
            </w:r>
          </w:p>
        </w:tc>
        <w:tc>
          <w:tcPr>
            <w:tcW w:w="0" w:type="auto"/>
          </w:tcPr>
          <w:p w14:paraId="61E5BF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-31.40%</w:t>
            </w:r>
          </w:p>
        </w:tc>
      </w:tr>
      <w:tr w:rsidR="002529DE" w14:paraId="4584F5D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FA94E1" w14:textId="77777777" w:rsidR="002529DE" w:rsidRDefault="008F0C63">
            <w:pPr>
              <w:pStyle w:val="Compact"/>
            </w:pPr>
            <w:r>
              <w:t>1984</w:t>
            </w:r>
          </w:p>
        </w:tc>
        <w:tc>
          <w:tcPr>
            <w:tcW w:w="0" w:type="auto"/>
          </w:tcPr>
          <w:p w14:paraId="362E5C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129,019</w:t>
            </w:r>
          </w:p>
        </w:tc>
        <w:tc>
          <w:tcPr>
            <w:tcW w:w="0" w:type="auto"/>
          </w:tcPr>
          <w:p w14:paraId="2BA134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166,885</w:t>
            </w:r>
          </w:p>
        </w:tc>
        <w:tc>
          <w:tcPr>
            <w:tcW w:w="0" w:type="auto"/>
          </w:tcPr>
          <w:p w14:paraId="626479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-37,866</w:t>
            </w:r>
          </w:p>
        </w:tc>
        <w:tc>
          <w:tcPr>
            <w:tcW w:w="0" w:type="auto"/>
          </w:tcPr>
          <w:p w14:paraId="43A5AA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-22.69%</w:t>
            </w:r>
          </w:p>
        </w:tc>
      </w:tr>
      <w:tr w:rsidR="002529DE" w14:paraId="6A6736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D82D52" w14:textId="77777777" w:rsidR="002529DE" w:rsidRDefault="008F0C63">
            <w:pPr>
              <w:pStyle w:val="Compact"/>
            </w:pPr>
            <w:r>
              <w:t>1985</w:t>
            </w:r>
          </w:p>
        </w:tc>
        <w:tc>
          <w:tcPr>
            <w:tcW w:w="0" w:type="auto"/>
          </w:tcPr>
          <w:p w14:paraId="384F72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73,359</w:t>
            </w:r>
          </w:p>
        </w:tc>
        <w:tc>
          <w:tcPr>
            <w:tcW w:w="0" w:type="auto"/>
          </w:tcPr>
          <w:p w14:paraId="5AD7B0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60,208</w:t>
            </w:r>
          </w:p>
        </w:tc>
        <w:tc>
          <w:tcPr>
            <w:tcW w:w="0" w:type="auto"/>
          </w:tcPr>
          <w:p w14:paraId="1F96F1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13,151</w:t>
            </w:r>
          </w:p>
        </w:tc>
        <w:tc>
          <w:tcPr>
            <w:tcW w:w="0" w:type="auto"/>
          </w:tcPr>
          <w:p w14:paraId="7CC346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21.84%</w:t>
            </w:r>
          </w:p>
        </w:tc>
      </w:tr>
      <w:tr w:rsidR="002529DE" w14:paraId="7C1934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93B866" w14:textId="77777777" w:rsidR="002529DE" w:rsidRDefault="008F0C63">
            <w:pPr>
              <w:pStyle w:val="Compact"/>
            </w:pPr>
            <w:r>
              <w:t>1986</w:t>
            </w:r>
          </w:p>
        </w:tc>
        <w:tc>
          <w:tcPr>
            <w:tcW w:w="0" w:type="auto"/>
          </w:tcPr>
          <w:p w14:paraId="0215ED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138,899</w:t>
            </w:r>
          </w:p>
        </w:tc>
        <w:tc>
          <w:tcPr>
            <w:tcW w:w="0" w:type="auto"/>
          </w:tcPr>
          <w:p w14:paraId="1E55AB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110,069</w:t>
            </w:r>
          </w:p>
        </w:tc>
        <w:tc>
          <w:tcPr>
            <w:tcW w:w="0" w:type="auto"/>
          </w:tcPr>
          <w:p w14:paraId="57970C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28,830</w:t>
            </w:r>
          </w:p>
        </w:tc>
        <w:tc>
          <w:tcPr>
            <w:tcW w:w="0" w:type="auto"/>
          </w:tcPr>
          <w:p w14:paraId="58CAED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26.19%</w:t>
            </w:r>
          </w:p>
        </w:tc>
      </w:tr>
      <w:tr w:rsidR="002529DE" w14:paraId="492C1B4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F12CA0" w14:textId="77777777" w:rsidR="002529DE" w:rsidRDefault="008F0C63">
            <w:pPr>
              <w:pStyle w:val="Compact"/>
            </w:pPr>
            <w:r>
              <w:t>1987</w:t>
            </w:r>
          </w:p>
        </w:tc>
        <w:tc>
          <w:tcPr>
            <w:tcW w:w="0" w:type="auto"/>
          </w:tcPr>
          <w:p w14:paraId="5849EC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151,983</w:t>
            </w:r>
          </w:p>
        </w:tc>
        <w:tc>
          <w:tcPr>
            <w:tcW w:w="0" w:type="auto"/>
          </w:tcPr>
          <w:p w14:paraId="26F4D7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189,923</w:t>
            </w:r>
          </w:p>
        </w:tc>
        <w:tc>
          <w:tcPr>
            <w:tcW w:w="0" w:type="auto"/>
          </w:tcPr>
          <w:p w14:paraId="1A0997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-37,940</w:t>
            </w:r>
          </w:p>
        </w:tc>
        <w:tc>
          <w:tcPr>
            <w:tcW w:w="0" w:type="auto"/>
          </w:tcPr>
          <w:p w14:paraId="7D0879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-19.98%</w:t>
            </w:r>
          </w:p>
        </w:tc>
      </w:tr>
      <w:tr w:rsidR="002529DE" w14:paraId="663F92E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1FFCDD" w14:textId="77777777" w:rsidR="002529DE" w:rsidRDefault="008F0C63">
            <w:pPr>
              <w:pStyle w:val="Compact"/>
            </w:pPr>
            <w:r>
              <w:t>1988</w:t>
            </w:r>
          </w:p>
        </w:tc>
        <w:tc>
          <w:tcPr>
            <w:tcW w:w="0" w:type="auto"/>
          </w:tcPr>
          <w:p w14:paraId="323484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149,153</w:t>
            </w:r>
          </w:p>
        </w:tc>
        <w:tc>
          <w:tcPr>
            <w:tcW w:w="0" w:type="auto"/>
          </w:tcPr>
          <w:p w14:paraId="23C630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116,644</w:t>
            </w:r>
          </w:p>
        </w:tc>
        <w:tc>
          <w:tcPr>
            <w:tcW w:w="0" w:type="auto"/>
          </w:tcPr>
          <w:p w14:paraId="054F27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32,509</w:t>
            </w:r>
          </w:p>
        </w:tc>
        <w:tc>
          <w:tcPr>
            <w:tcW w:w="0" w:type="auto"/>
          </w:tcPr>
          <w:p w14:paraId="48B1C0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27.87%</w:t>
            </w:r>
          </w:p>
        </w:tc>
      </w:tr>
      <w:tr w:rsidR="002529DE" w14:paraId="1631E6F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F48F5A" w14:textId="77777777" w:rsidR="002529DE" w:rsidRDefault="008F0C63">
            <w:pPr>
              <w:pStyle w:val="Compact"/>
            </w:pPr>
            <w:r>
              <w:lastRenderedPageBreak/>
              <w:t>1989</w:t>
            </w:r>
          </w:p>
        </w:tc>
        <w:tc>
          <w:tcPr>
            <w:tcW w:w="0" w:type="auto"/>
          </w:tcPr>
          <w:p w14:paraId="542C2F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140,267</w:t>
            </w:r>
          </w:p>
        </w:tc>
        <w:tc>
          <w:tcPr>
            <w:tcW w:w="0" w:type="auto"/>
          </w:tcPr>
          <w:p w14:paraId="3E33EA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88,483</w:t>
            </w:r>
          </w:p>
        </w:tc>
        <w:tc>
          <w:tcPr>
            <w:tcW w:w="0" w:type="auto"/>
          </w:tcPr>
          <w:p w14:paraId="68C38D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51,784</w:t>
            </w:r>
          </w:p>
        </w:tc>
        <w:tc>
          <w:tcPr>
            <w:tcW w:w="0" w:type="auto"/>
          </w:tcPr>
          <w:p w14:paraId="31293D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58.52%</w:t>
            </w:r>
          </w:p>
        </w:tc>
      </w:tr>
      <w:tr w:rsidR="002529DE" w14:paraId="7F263D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376FFEE" w14:textId="77777777" w:rsidR="002529DE" w:rsidRDefault="008F0C63">
            <w:pPr>
              <w:pStyle w:val="Compact"/>
            </w:pPr>
            <w:r>
              <w:t>1990</w:t>
            </w:r>
          </w:p>
        </w:tc>
        <w:tc>
          <w:tcPr>
            <w:tcW w:w="0" w:type="auto"/>
          </w:tcPr>
          <w:p w14:paraId="574511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167,585</w:t>
            </w:r>
          </w:p>
        </w:tc>
        <w:tc>
          <w:tcPr>
            <w:tcW w:w="0" w:type="auto"/>
          </w:tcPr>
          <w:p w14:paraId="0FC2CC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136,512</w:t>
            </w:r>
          </w:p>
        </w:tc>
        <w:tc>
          <w:tcPr>
            <w:tcW w:w="0" w:type="auto"/>
          </w:tcPr>
          <w:p w14:paraId="3F19B6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31,073</w:t>
            </w:r>
          </w:p>
        </w:tc>
        <w:tc>
          <w:tcPr>
            <w:tcW w:w="0" w:type="auto"/>
          </w:tcPr>
          <w:p w14:paraId="588B9D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22.76%</w:t>
            </w:r>
          </w:p>
        </w:tc>
      </w:tr>
      <w:tr w:rsidR="002529DE" w14:paraId="75FC2D3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225B53" w14:textId="77777777" w:rsidR="002529DE" w:rsidRDefault="008F0C63">
            <w:pPr>
              <w:pStyle w:val="Compact"/>
            </w:pPr>
            <w:r>
              <w:t>1991</w:t>
            </w:r>
          </w:p>
        </w:tc>
        <w:tc>
          <w:tcPr>
            <w:tcW w:w="0" w:type="auto"/>
          </w:tcPr>
          <w:p w14:paraId="361682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178,119</w:t>
            </w:r>
          </w:p>
        </w:tc>
        <w:tc>
          <w:tcPr>
            <w:tcW w:w="0" w:type="auto"/>
          </w:tcPr>
          <w:p w14:paraId="188DD2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185,855</w:t>
            </w:r>
          </w:p>
        </w:tc>
        <w:tc>
          <w:tcPr>
            <w:tcW w:w="0" w:type="auto"/>
          </w:tcPr>
          <w:p w14:paraId="13E052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-7,736</w:t>
            </w:r>
          </w:p>
        </w:tc>
        <w:tc>
          <w:tcPr>
            <w:tcW w:w="0" w:type="auto"/>
          </w:tcPr>
          <w:p w14:paraId="1FB821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-4.16%</w:t>
            </w:r>
          </w:p>
        </w:tc>
      </w:tr>
      <w:tr w:rsidR="002529DE" w14:paraId="0DE4C2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5F7610" w14:textId="77777777" w:rsidR="002529DE" w:rsidRDefault="008F0C63">
            <w:pPr>
              <w:pStyle w:val="Compact"/>
            </w:pPr>
            <w:r>
              <w:t>1992</w:t>
            </w:r>
          </w:p>
        </w:tc>
        <w:tc>
          <w:tcPr>
            <w:tcW w:w="0" w:type="auto"/>
          </w:tcPr>
          <w:p w14:paraId="774130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117,374</w:t>
            </w:r>
          </w:p>
        </w:tc>
        <w:tc>
          <w:tcPr>
            <w:tcW w:w="0" w:type="auto"/>
          </w:tcPr>
          <w:p w14:paraId="1B00FF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128,306</w:t>
            </w:r>
          </w:p>
        </w:tc>
        <w:tc>
          <w:tcPr>
            <w:tcW w:w="0" w:type="auto"/>
          </w:tcPr>
          <w:p w14:paraId="1068D7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-10,932</w:t>
            </w:r>
          </w:p>
        </w:tc>
        <w:tc>
          <w:tcPr>
            <w:tcW w:w="0" w:type="auto"/>
          </w:tcPr>
          <w:p w14:paraId="212B1C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w:t>
            </w:r>
          </w:p>
        </w:tc>
      </w:tr>
      <w:tr w:rsidR="002529DE" w14:paraId="13688CD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C7A79" w14:textId="77777777" w:rsidR="002529DE" w:rsidRDefault="008F0C63">
            <w:pPr>
              <w:pStyle w:val="Compact"/>
            </w:pPr>
            <w:r>
              <w:t>1993</w:t>
            </w:r>
          </w:p>
        </w:tc>
        <w:tc>
          <w:tcPr>
            <w:tcW w:w="0" w:type="auto"/>
          </w:tcPr>
          <w:p w14:paraId="3FF345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136,684</w:t>
            </w:r>
          </w:p>
        </w:tc>
        <w:tc>
          <w:tcPr>
            <w:tcW w:w="0" w:type="auto"/>
          </w:tcPr>
          <w:p w14:paraId="72BA6B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50,641</w:t>
            </w:r>
          </w:p>
        </w:tc>
        <w:tc>
          <w:tcPr>
            <w:tcW w:w="0" w:type="auto"/>
          </w:tcPr>
          <w:p w14:paraId="74B1EA4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86,044</w:t>
            </w:r>
          </w:p>
        </w:tc>
        <w:tc>
          <w:tcPr>
            <w:tcW w:w="0" w:type="auto"/>
          </w:tcPr>
          <w:p w14:paraId="687609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169.91%</w:t>
            </w:r>
          </w:p>
        </w:tc>
      </w:tr>
      <w:tr w:rsidR="002529DE" w14:paraId="2F1733C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CF0CF1B" w14:textId="77777777" w:rsidR="002529DE" w:rsidRDefault="008F0C63">
            <w:pPr>
              <w:pStyle w:val="Compact"/>
            </w:pPr>
            <w:r>
              <w:t>1994</w:t>
            </w:r>
          </w:p>
        </w:tc>
        <w:tc>
          <w:tcPr>
            <w:tcW w:w="0" w:type="auto"/>
          </w:tcPr>
          <w:p w14:paraId="2D4609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203,246</w:t>
            </w:r>
          </w:p>
        </w:tc>
        <w:tc>
          <w:tcPr>
            <w:tcW w:w="0" w:type="auto"/>
          </w:tcPr>
          <w:p w14:paraId="72F903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157,616</w:t>
            </w:r>
          </w:p>
        </w:tc>
        <w:tc>
          <w:tcPr>
            <w:tcW w:w="0" w:type="auto"/>
          </w:tcPr>
          <w:p w14:paraId="560162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45,630</w:t>
            </w:r>
          </w:p>
        </w:tc>
        <w:tc>
          <w:tcPr>
            <w:tcW w:w="0" w:type="auto"/>
          </w:tcPr>
          <w:p w14:paraId="0E31FF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28.95%</w:t>
            </w:r>
          </w:p>
        </w:tc>
      </w:tr>
      <w:tr w:rsidR="002529DE" w14:paraId="0C1880A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29DEEA" w14:textId="77777777" w:rsidR="002529DE" w:rsidRDefault="008F0C63">
            <w:pPr>
              <w:pStyle w:val="Compact"/>
            </w:pPr>
            <w:r>
              <w:t>1995</w:t>
            </w:r>
          </w:p>
        </w:tc>
        <w:tc>
          <w:tcPr>
            <w:tcW w:w="0" w:type="auto"/>
          </w:tcPr>
          <w:p w14:paraId="695982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253,492</w:t>
            </w:r>
          </w:p>
        </w:tc>
        <w:tc>
          <w:tcPr>
            <w:tcW w:w="0" w:type="auto"/>
          </w:tcPr>
          <w:p w14:paraId="29EBDF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293,604</w:t>
            </w:r>
          </w:p>
        </w:tc>
        <w:tc>
          <w:tcPr>
            <w:tcW w:w="0" w:type="auto"/>
          </w:tcPr>
          <w:p w14:paraId="58E8A7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-40,112</w:t>
            </w:r>
          </w:p>
        </w:tc>
        <w:tc>
          <w:tcPr>
            <w:tcW w:w="0" w:type="auto"/>
          </w:tcPr>
          <w:p w14:paraId="706920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-13.66%</w:t>
            </w:r>
          </w:p>
        </w:tc>
      </w:tr>
      <w:tr w:rsidR="002529DE" w14:paraId="39CC1A7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0BF91C" w14:textId="77777777" w:rsidR="002529DE" w:rsidRDefault="008F0C63">
            <w:pPr>
              <w:pStyle w:val="Compact"/>
            </w:pPr>
            <w:r>
              <w:t>1996</w:t>
            </w:r>
          </w:p>
        </w:tc>
        <w:tc>
          <w:tcPr>
            <w:tcW w:w="0" w:type="auto"/>
          </w:tcPr>
          <w:p w14:paraId="1D605F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142,019</w:t>
            </w:r>
          </w:p>
        </w:tc>
        <w:tc>
          <w:tcPr>
            <w:tcW w:w="0" w:type="auto"/>
          </w:tcPr>
          <w:p w14:paraId="15377B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88,423</w:t>
            </w:r>
          </w:p>
        </w:tc>
        <w:tc>
          <w:tcPr>
            <w:tcW w:w="0" w:type="auto"/>
          </w:tcPr>
          <w:p w14:paraId="0C9656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53,596</w:t>
            </w:r>
          </w:p>
        </w:tc>
        <w:tc>
          <w:tcPr>
            <w:tcW w:w="0" w:type="auto"/>
          </w:tcPr>
          <w:p w14:paraId="7E7A6D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60.61%</w:t>
            </w:r>
          </w:p>
        </w:tc>
      </w:tr>
      <w:tr w:rsidR="002529DE" w14:paraId="0079E20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203FF0" w14:textId="77777777" w:rsidR="002529DE" w:rsidRDefault="008F0C63">
            <w:pPr>
              <w:pStyle w:val="Compact"/>
            </w:pPr>
            <w:r>
              <w:t>1997</w:t>
            </w:r>
          </w:p>
        </w:tc>
        <w:tc>
          <w:tcPr>
            <w:tcW w:w="0" w:type="auto"/>
          </w:tcPr>
          <w:p w14:paraId="7E41CB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152,889</w:t>
            </w:r>
          </w:p>
        </w:tc>
        <w:tc>
          <w:tcPr>
            <w:tcW w:w="0" w:type="auto"/>
          </w:tcPr>
          <w:p w14:paraId="3D3938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124,750</w:t>
            </w:r>
          </w:p>
        </w:tc>
        <w:tc>
          <w:tcPr>
            <w:tcW w:w="0" w:type="auto"/>
          </w:tcPr>
          <w:p w14:paraId="574B04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28,139</w:t>
            </w:r>
          </w:p>
        </w:tc>
        <w:tc>
          <w:tcPr>
            <w:tcW w:w="0" w:type="auto"/>
          </w:tcPr>
          <w:p w14:paraId="73FB084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22.56%</w:t>
            </w:r>
          </w:p>
        </w:tc>
      </w:tr>
      <w:tr w:rsidR="002529DE" w14:paraId="1AFBC7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E072EA" w14:textId="77777777" w:rsidR="002529DE" w:rsidRDefault="008F0C63">
            <w:pPr>
              <w:pStyle w:val="Compact"/>
            </w:pPr>
            <w:r>
              <w:t>1998</w:t>
            </w:r>
          </w:p>
        </w:tc>
        <w:tc>
          <w:tcPr>
            <w:tcW w:w="0" w:type="auto"/>
          </w:tcPr>
          <w:p w14:paraId="63A575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279,483</w:t>
            </w:r>
          </w:p>
        </w:tc>
        <w:tc>
          <w:tcPr>
            <w:tcW w:w="0" w:type="auto"/>
          </w:tcPr>
          <w:p w14:paraId="5D974D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265,350</w:t>
            </w:r>
          </w:p>
        </w:tc>
        <w:tc>
          <w:tcPr>
            <w:tcW w:w="0" w:type="auto"/>
          </w:tcPr>
          <w:p w14:paraId="108D1A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14,133</w:t>
            </w:r>
          </w:p>
        </w:tc>
        <w:tc>
          <w:tcPr>
            <w:tcW w:w="0" w:type="auto"/>
          </w:tcPr>
          <w:p w14:paraId="104DFD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5.33%</w:t>
            </w:r>
          </w:p>
        </w:tc>
      </w:tr>
      <w:tr w:rsidR="002529DE" w14:paraId="3572854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1D45A8" w14:textId="77777777" w:rsidR="002529DE" w:rsidRDefault="008F0C63">
            <w:pPr>
              <w:pStyle w:val="Compact"/>
            </w:pPr>
            <w:r>
              <w:t>1999</w:t>
            </w:r>
          </w:p>
        </w:tc>
        <w:tc>
          <w:tcPr>
            <w:tcW w:w="0" w:type="auto"/>
          </w:tcPr>
          <w:p w14:paraId="260621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210,617</w:t>
            </w:r>
          </w:p>
        </w:tc>
        <w:tc>
          <w:tcPr>
            <w:tcW w:w="0" w:type="auto"/>
          </w:tcPr>
          <w:p w14:paraId="5438C7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165,708</w:t>
            </w:r>
          </w:p>
        </w:tc>
        <w:tc>
          <w:tcPr>
            <w:tcW w:w="0" w:type="auto"/>
          </w:tcPr>
          <w:p w14:paraId="21460C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44,910</w:t>
            </w:r>
          </w:p>
        </w:tc>
        <w:tc>
          <w:tcPr>
            <w:tcW w:w="0" w:type="auto"/>
          </w:tcPr>
          <w:p w14:paraId="174E64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27.10%</w:t>
            </w:r>
          </w:p>
        </w:tc>
      </w:tr>
      <w:tr w:rsidR="002529DE" w14:paraId="1E7C70F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6EC0AB" w14:textId="77777777" w:rsidR="002529DE" w:rsidRDefault="008F0C63">
            <w:pPr>
              <w:pStyle w:val="Compact"/>
            </w:pPr>
            <w:r>
              <w:t>2000</w:t>
            </w:r>
          </w:p>
        </w:tc>
        <w:tc>
          <w:tcPr>
            <w:tcW w:w="0" w:type="auto"/>
          </w:tcPr>
          <w:p w14:paraId="04E220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62,592</w:t>
            </w:r>
          </w:p>
        </w:tc>
        <w:tc>
          <w:tcPr>
            <w:tcW w:w="0" w:type="auto"/>
          </w:tcPr>
          <w:p w14:paraId="720510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28,947</w:t>
            </w:r>
          </w:p>
        </w:tc>
        <w:tc>
          <w:tcPr>
            <w:tcW w:w="0" w:type="auto"/>
          </w:tcPr>
          <w:p w14:paraId="47440A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33,646</w:t>
            </w:r>
          </w:p>
        </w:tc>
        <w:tc>
          <w:tcPr>
            <w:tcW w:w="0" w:type="auto"/>
          </w:tcPr>
          <w:p w14:paraId="184808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116.23%</w:t>
            </w:r>
          </w:p>
        </w:tc>
      </w:tr>
      <w:tr w:rsidR="002529DE" w14:paraId="195F099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05D373" w14:textId="77777777" w:rsidR="002529DE" w:rsidRDefault="008F0C63">
            <w:pPr>
              <w:pStyle w:val="Compact"/>
            </w:pPr>
            <w:r>
              <w:t>2001</w:t>
            </w:r>
          </w:p>
        </w:tc>
        <w:tc>
          <w:tcPr>
            <w:tcW w:w="0" w:type="auto"/>
          </w:tcPr>
          <w:p w14:paraId="258DAC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142,744</w:t>
            </w:r>
          </w:p>
        </w:tc>
        <w:tc>
          <w:tcPr>
            <w:tcW w:w="0" w:type="auto"/>
          </w:tcPr>
          <w:p w14:paraId="473106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187,274</w:t>
            </w:r>
          </w:p>
        </w:tc>
        <w:tc>
          <w:tcPr>
            <w:tcW w:w="0" w:type="auto"/>
          </w:tcPr>
          <w:p w14:paraId="3EC3D7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-44,530</w:t>
            </w:r>
          </w:p>
        </w:tc>
        <w:tc>
          <w:tcPr>
            <w:tcW w:w="0" w:type="auto"/>
          </w:tcPr>
          <w:p w14:paraId="7A39E0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-23.78%</w:t>
            </w:r>
          </w:p>
        </w:tc>
      </w:tr>
      <w:tr w:rsidR="002529DE" w14:paraId="54191D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DFEFBFB" w14:textId="77777777" w:rsidR="002529DE" w:rsidRDefault="008F0C63">
            <w:pPr>
              <w:pStyle w:val="Compact"/>
            </w:pPr>
            <w:r>
              <w:t>2002</w:t>
            </w:r>
          </w:p>
        </w:tc>
        <w:tc>
          <w:tcPr>
            <w:tcW w:w="0" w:type="auto"/>
          </w:tcPr>
          <w:p w14:paraId="6A15B3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235,895</w:t>
            </w:r>
          </w:p>
        </w:tc>
        <w:tc>
          <w:tcPr>
            <w:tcW w:w="0" w:type="auto"/>
          </w:tcPr>
          <w:p w14:paraId="5D860F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271,240</w:t>
            </w:r>
          </w:p>
        </w:tc>
        <w:tc>
          <w:tcPr>
            <w:tcW w:w="0" w:type="auto"/>
          </w:tcPr>
          <w:p w14:paraId="7B0878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-35,345</w:t>
            </w:r>
          </w:p>
        </w:tc>
        <w:tc>
          <w:tcPr>
            <w:tcW w:w="0" w:type="auto"/>
          </w:tcPr>
          <w:p w14:paraId="0EF7D0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-13.03%</w:t>
            </w:r>
          </w:p>
        </w:tc>
      </w:tr>
      <w:tr w:rsidR="002529DE" w14:paraId="5895265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935BCB" w14:textId="77777777" w:rsidR="002529DE" w:rsidRDefault="008F0C63">
            <w:pPr>
              <w:pStyle w:val="Compact"/>
            </w:pPr>
            <w:r>
              <w:t>2003</w:t>
            </w:r>
          </w:p>
        </w:tc>
        <w:tc>
          <w:tcPr>
            <w:tcW w:w="0" w:type="auto"/>
          </w:tcPr>
          <w:p w14:paraId="4A3569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216,486</w:t>
            </w:r>
          </w:p>
        </w:tc>
        <w:tc>
          <w:tcPr>
            <w:tcW w:w="0" w:type="auto"/>
          </w:tcPr>
          <w:p w14:paraId="7E1FAB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239,687</w:t>
            </w:r>
          </w:p>
        </w:tc>
        <w:tc>
          <w:tcPr>
            <w:tcW w:w="0" w:type="auto"/>
          </w:tcPr>
          <w:p w14:paraId="201486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-23,201</w:t>
            </w:r>
          </w:p>
        </w:tc>
        <w:tc>
          <w:tcPr>
            <w:tcW w:w="0" w:type="auto"/>
          </w:tcPr>
          <w:p w14:paraId="4E66CB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-9.68%</w:t>
            </w:r>
          </w:p>
        </w:tc>
      </w:tr>
      <w:tr w:rsidR="002529DE" w14:paraId="10AF056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ED0390" w14:textId="77777777" w:rsidR="002529DE" w:rsidRDefault="008F0C63">
            <w:pPr>
              <w:pStyle w:val="Compact"/>
            </w:pPr>
            <w:r>
              <w:t>2004</w:t>
            </w:r>
          </w:p>
        </w:tc>
        <w:tc>
          <w:tcPr>
            <w:tcW w:w="0" w:type="auto"/>
          </w:tcPr>
          <w:p w14:paraId="5BAEA6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213,243</w:t>
            </w:r>
          </w:p>
        </w:tc>
        <w:tc>
          <w:tcPr>
            <w:tcW w:w="0" w:type="auto"/>
          </w:tcPr>
          <w:p w14:paraId="563061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310,937</w:t>
            </w:r>
          </w:p>
        </w:tc>
        <w:tc>
          <w:tcPr>
            <w:tcW w:w="0" w:type="auto"/>
          </w:tcPr>
          <w:p w14:paraId="1920E0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-97,693</w:t>
            </w:r>
          </w:p>
        </w:tc>
        <w:tc>
          <w:tcPr>
            <w:tcW w:w="0" w:type="auto"/>
          </w:tcPr>
          <w:p w14:paraId="1D5CEA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-31.42%</w:t>
            </w:r>
          </w:p>
        </w:tc>
      </w:tr>
      <w:tr w:rsidR="002529DE" w14:paraId="2D568B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6F5467" w14:textId="77777777" w:rsidR="002529DE" w:rsidRDefault="008F0C63">
            <w:pPr>
              <w:pStyle w:val="Compact"/>
            </w:pPr>
            <w:r>
              <w:t>2005</w:t>
            </w:r>
          </w:p>
        </w:tc>
        <w:tc>
          <w:tcPr>
            <w:tcW w:w="0" w:type="auto"/>
          </w:tcPr>
          <w:p w14:paraId="3B05C3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265,653</w:t>
            </w:r>
          </w:p>
        </w:tc>
        <w:tc>
          <w:tcPr>
            <w:tcW w:w="0" w:type="auto"/>
          </w:tcPr>
          <w:p w14:paraId="6721DF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327,995</w:t>
            </w:r>
          </w:p>
        </w:tc>
        <w:tc>
          <w:tcPr>
            <w:tcW w:w="0" w:type="auto"/>
          </w:tcPr>
          <w:p w14:paraId="19956C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-62,342</w:t>
            </w:r>
          </w:p>
        </w:tc>
        <w:tc>
          <w:tcPr>
            <w:tcW w:w="0" w:type="auto"/>
          </w:tcPr>
          <w:p w14:paraId="146622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-19.01%</w:t>
            </w:r>
          </w:p>
        </w:tc>
      </w:tr>
      <w:tr w:rsidR="002529DE" w14:paraId="31A34CF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32B08C" w14:textId="77777777" w:rsidR="002529DE" w:rsidRDefault="008F0C63">
            <w:pPr>
              <w:pStyle w:val="Compact"/>
            </w:pPr>
            <w:r>
              <w:t>2006</w:t>
            </w:r>
          </w:p>
        </w:tc>
        <w:tc>
          <w:tcPr>
            <w:tcW w:w="0" w:type="auto"/>
          </w:tcPr>
          <w:p w14:paraId="6FABDF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121,927</w:t>
            </w:r>
          </w:p>
        </w:tc>
        <w:tc>
          <w:tcPr>
            <w:tcW w:w="0" w:type="auto"/>
          </w:tcPr>
          <w:p w14:paraId="2F9C8B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105,733</w:t>
            </w:r>
          </w:p>
        </w:tc>
        <w:tc>
          <w:tcPr>
            <w:tcW w:w="0" w:type="auto"/>
          </w:tcPr>
          <w:p w14:paraId="238F27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16,194</w:t>
            </w:r>
          </w:p>
        </w:tc>
        <w:tc>
          <w:tcPr>
            <w:tcW w:w="0" w:type="auto"/>
          </w:tcPr>
          <w:p w14:paraId="45FA62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15.32%</w:t>
            </w:r>
          </w:p>
        </w:tc>
      </w:tr>
      <w:tr w:rsidR="002529DE" w14:paraId="1B3F82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CD14E5" w14:textId="77777777" w:rsidR="002529DE" w:rsidRDefault="008F0C63">
            <w:pPr>
              <w:pStyle w:val="Compact"/>
            </w:pPr>
            <w:r>
              <w:t>2007</w:t>
            </w:r>
          </w:p>
        </w:tc>
        <w:tc>
          <w:tcPr>
            <w:tcW w:w="0" w:type="auto"/>
          </w:tcPr>
          <w:p w14:paraId="36A77B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63,072</w:t>
            </w:r>
          </w:p>
        </w:tc>
        <w:tc>
          <w:tcPr>
            <w:tcW w:w="0" w:type="auto"/>
          </w:tcPr>
          <w:p w14:paraId="523E41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34,537</w:t>
            </w:r>
          </w:p>
        </w:tc>
        <w:tc>
          <w:tcPr>
            <w:tcW w:w="0" w:type="auto"/>
          </w:tcPr>
          <w:p w14:paraId="39711F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28,535</w:t>
            </w:r>
          </w:p>
        </w:tc>
        <w:tc>
          <w:tcPr>
            <w:tcW w:w="0" w:type="auto"/>
          </w:tcPr>
          <w:p w14:paraId="43DD48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82.62%</w:t>
            </w:r>
          </w:p>
        </w:tc>
      </w:tr>
      <w:tr w:rsidR="002529DE" w14:paraId="1773265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7387B1" w14:textId="77777777" w:rsidR="002529DE" w:rsidRDefault="008F0C63">
            <w:pPr>
              <w:pStyle w:val="Compact"/>
            </w:pPr>
            <w:r>
              <w:t>2008</w:t>
            </w:r>
          </w:p>
        </w:tc>
        <w:tc>
          <w:tcPr>
            <w:tcW w:w="0" w:type="auto"/>
          </w:tcPr>
          <w:p w14:paraId="612979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175,830</w:t>
            </w:r>
          </w:p>
        </w:tc>
        <w:tc>
          <w:tcPr>
            <w:tcW w:w="0" w:type="auto"/>
          </w:tcPr>
          <w:p w14:paraId="0F393C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261,652</w:t>
            </w:r>
          </w:p>
        </w:tc>
        <w:tc>
          <w:tcPr>
            <w:tcW w:w="0" w:type="auto"/>
          </w:tcPr>
          <w:p w14:paraId="21C806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-85,822</w:t>
            </w:r>
          </w:p>
        </w:tc>
        <w:tc>
          <w:tcPr>
            <w:tcW w:w="0" w:type="auto"/>
          </w:tcPr>
          <w:p w14:paraId="11A8E5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-32.80%</w:t>
            </w:r>
          </w:p>
        </w:tc>
      </w:tr>
      <w:tr w:rsidR="002529DE" w14:paraId="564BCC0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932C2E" w14:textId="77777777" w:rsidR="002529DE" w:rsidRDefault="008F0C63">
            <w:pPr>
              <w:pStyle w:val="Compact"/>
            </w:pPr>
            <w:r>
              <w:t>2009</w:t>
            </w:r>
          </w:p>
        </w:tc>
        <w:tc>
          <w:tcPr>
            <w:tcW w:w="0" w:type="auto"/>
          </w:tcPr>
          <w:p w14:paraId="2412A0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142,331</w:t>
            </w:r>
          </w:p>
        </w:tc>
        <w:tc>
          <w:tcPr>
            <w:tcW w:w="0" w:type="auto"/>
          </w:tcPr>
          <w:p w14:paraId="799A92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114,482</w:t>
            </w:r>
          </w:p>
        </w:tc>
        <w:tc>
          <w:tcPr>
            <w:tcW w:w="0" w:type="auto"/>
          </w:tcPr>
          <w:p w14:paraId="39EAEE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27,849</w:t>
            </w:r>
          </w:p>
        </w:tc>
        <w:tc>
          <w:tcPr>
            <w:tcW w:w="0" w:type="auto"/>
          </w:tcPr>
          <w:p w14:paraId="04DE11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24.33%</w:t>
            </w:r>
          </w:p>
        </w:tc>
      </w:tr>
      <w:tr w:rsidR="002529DE" w14:paraId="431C604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DF4D29" w14:textId="77777777" w:rsidR="002529DE" w:rsidRDefault="008F0C63">
            <w:pPr>
              <w:pStyle w:val="Compact"/>
            </w:pPr>
            <w:r>
              <w:t>2010</w:t>
            </w:r>
          </w:p>
        </w:tc>
        <w:tc>
          <w:tcPr>
            <w:tcW w:w="0" w:type="auto"/>
          </w:tcPr>
          <w:p w14:paraId="759FFA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155,088</w:t>
            </w:r>
          </w:p>
        </w:tc>
        <w:tc>
          <w:tcPr>
            <w:tcW w:w="0" w:type="auto"/>
          </w:tcPr>
          <w:p w14:paraId="154E94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92,029</w:t>
            </w:r>
          </w:p>
        </w:tc>
        <w:tc>
          <w:tcPr>
            <w:tcW w:w="0" w:type="auto"/>
          </w:tcPr>
          <w:p w14:paraId="02AB81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63,058</w:t>
            </w:r>
          </w:p>
        </w:tc>
        <w:tc>
          <w:tcPr>
            <w:tcW w:w="0" w:type="auto"/>
          </w:tcPr>
          <w:p w14:paraId="08A528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68.52%</w:t>
            </w:r>
          </w:p>
        </w:tc>
      </w:tr>
      <w:tr w:rsidR="002529DE" w14:paraId="1C1BDD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A56529" w14:textId="77777777" w:rsidR="002529DE" w:rsidRDefault="008F0C63">
            <w:pPr>
              <w:pStyle w:val="Compact"/>
            </w:pPr>
            <w:r>
              <w:t>2011</w:t>
            </w:r>
          </w:p>
        </w:tc>
        <w:tc>
          <w:tcPr>
            <w:tcW w:w="0" w:type="auto"/>
          </w:tcPr>
          <w:p w14:paraId="0E26B2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161,311</w:t>
            </w:r>
          </w:p>
        </w:tc>
        <w:tc>
          <w:tcPr>
            <w:tcW w:w="0" w:type="auto"/>
          </w:tcPr>
          <w:p w14:paraId="7D952C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91,926</w:t>
            </w:r>
          </w:p>
        </w:tc>
        <w:tc>
          <w:tcPr>
            <w:tcW w:w="0" w:type="auto"/>
          </w:tcPr>
          <w:p w14:paraId="5ED6CD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69,385</w:t>
            </w:r>
          </w:p>
        </w:tc>
        <w:tc>
          <w:tcPr>
            <w:tcW w:w="0" w:type="auto"/>
          </w:tcPr>
          <w:p w14:paraId="719C81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75.48%</w:t>
            </w:r>
          </w:p>
        </w:tc>
      </w:tr>
      <w:tr w:rsidR="002529DE" w14:paraId="00A18E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FDDBED" w14:textId="77777777" w:rsidR="002529DE" w:rsidRDefault="008F0C63">
            <w:pPr>
              <w:pStyle w:val="Compact"/>
            </w:pPr>
            <w:r>
              <w:t>2012</w:t>
            </w:r>
          </w:p>
        </w:tc>
        <w:tc>
          <w:tcPr>
            <w:tcW w:w="0" w:type="auto"/>
          </w:tcPr>
          <w:p w14:paraId="6CEAF6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205,940</w:t>
            </w:r>
          </w:p>
        </w:tc>
        <w:tc>
          <w:tcPr>
            <w:tcW w:w="0" w:type="auto"/>
          </w:tcPr>
          <w:p w14:paraId="0D0914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254,247</w:t>
            </w:r>
          </w:p>
        </w:tc>
        <w:tc>
          <w:tcPr>
            <w:tcW w:w="0" w:type="auto"/>
          </w:tcPr>
          <w:p w14:paraId="3053B4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-48,307</w:t>
            </w:r>
          </w:p>
        </w:tc>
        <w:tc>
          <w:tcPr>
            <w:tcW w:w="0" w:type="auto"/>
          </w:tcPr>
          <w:p w14:paraId="164C1A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-19.00%</w:t>
            </w:r>
          </w:p>
        </w:tc>
      </w:tr>
      <w:tr w:rsidR="002529DE" w14:paraId="2E5D42D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DBCAE0" w14:textId="77777777" w:rsidR="002529DE" w:rsidRDefault="008F0C63">
            <w:pPr>
              <w:pStyle w:val="Compact"/>
            </w:pPr>
            <w:r>
              <w:t>2013</w:t>
            </w:r>
          </w:p>
        </w:tc>
        <w:tc>
          <w:tcPr>
            <w:tcW w:w="0" w:type="auto"/>
          </w:tcPr>
          <w:p w14:paraId="1B02DD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298,436</w:t>
            </w:r>
          </w:p>
        </w:tc>
        <w:tc>
          <w:tcPr>
            <w:tcW w:w="0" w:type="auto"/>
          </w:tcPr>
          <w:p w14:paraId="57E8F8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194,714</w:t>
            </w:r>
          </w:p>
        </w:tc>
        <w:tc>
          <w:tcPr>
            <w:tcW w:w="0" w:type="auto"/>
          </w:tcPr>
          <w:p w14:paraId="1F99C5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103,723</w:t>
            </w:r>
          </w:p>
        </w:tc>
        <w:tc>
          <w:tcPr>
            <w:tcW w:w="0" w:type="auto"/>
          </w:tcPr>
          <w:p w14:paraId="692AE9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53.27%</w:t>
            </w:r>
          </w:p>
        </w:tc>
      </w:tr>
      <w:tr w:rsidR="002529DE" w14:paraId="281F957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DA748B" w14:textId="77777777" w:rsidR="002529DE" w:rsidRDefault="008F0C63">
            <w:pPr>
              <w:pStyle w:val="Compact"/>
            </w:pPr>
            <w:r>
              <w:t>Total</w:t>
            </w:r>
          </w:p>
        </w:tc>
        <w:tc>
          <w:tcPr>
            <w:tcW w:w="0" w:type="auto"/>
          </w:tcPr>
          <w:p w14:paraId="39B5E0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6,350,196</w:t>
            </w:r>
          </w:p>
        </w:tc>
        <w:tc>
          <w:tcPr>
            <w:tcW w:w="0" w:type="auto"/>
          </w:tcPr>
          <w:p w14:paraId="116107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6,313,407</w:t>
            </w:r>
          </w:p>
        </w:tc>
        <w:tc>
          <w:tcPr>
            <w:tcW w:w="0" w:type="auto"/>
          </w:tcPr>
          <w:p w14:paraId="525FE2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36,789</w:t>
            </w:r>
          </w:p>
        </w:tc>
        <w:tc>
          <w:tcPr>
            <w:tcW w:w="0" w:type="auto"/>
          </w:tcPr>
          <w:p w14:paraId="437CDC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0.58%</w:t>
            </w:r>
          </w:p>
        </w:tc>
      </w:tr>
    </w:tbl>
    <w:p w14:paraId="5EB4AA80" w14:textId="77777777" w:rsidR="002529DE" w:rsidRDefault="008F0C63">
      <w:pPr>
        <w:pStyle w:val="Heading3"/>
      </w:pPr>
      <w:bookmarkStart w:id="414" w:name="_Toc486256652"/>
      <w:r>
        <w:t>Total Nitrogen Loads over the period 1975-2013 at S-71</w:t>
      </w:r>
      <w:bookmarkEnd w:id="414"/>
    </w:p>
    <w:p w14:paraId="53FDCEE9" w14:textId="77777777" w:rsidR="002529DE" w:rsidRDefault="002529DE">
      <w:pPr>
        <w:pStyle w:val="TableCaption"/>
      </w:pPr>
    </w:p>
    <w:p w14:paraId="4AF79563" w14:textId="77777777" w:rsidR="00350384" w:rsidRDefault="00350384" w:rsidP="00350384">
      <w:pPr>
        <w:pStyle w:val="Caption"/>
        <w:keepNext/>
      </w:pPr>
      <w:bookmarkStart w:id="415" w:name="_Toc486256852"/>
      <w:r>
        <w:t xml:space="preserve">Table </w:t>
      </w:r>
      <w:fldSimple w:instr=" SEQ Table \* ARABIC ">
        <w:r w:rsidR="008A2E0C">
          <w:rPr>
            <w:noProof/>
          </w:rPr>
          <w:t>40</w:t>
        </w:r>
      </w:fldSimple>
      <w:r>
        <w:t xml:space="preserve">.  </w:t>
      </w:r>
      <w:r w:rsidRPr="00672B1A">
        <w:t>Comparison of measured and simulated total nitrogen loads over the period 1975-2013 at S-71 (metric tons).</w:t>
      </w:r>
      <w:bookmarkEnd w:id="415"/>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C6EDF52"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2AE184" w14:textId="77777777" w:rsidR="002529DE" w:rsidRDefault="008F0C63">
            <w:pPr>
              <w:pStyle w:val="Compact"/>
            </w:pPr>
            <w:r>
              <w:t>Year</w:t>
            </w:r>
          </w:p>
        </w:tc>
        <w:tc>
          <w:tcPr>
            <w:tcW w:w="0" w:type="auto"/>
          </w:tcPr>
          <w:p w14:paraId="631A43A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1A2D23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E681CD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B27442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0C1D88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79FB06" w14:textId="77777777" w:rsidR="002529DE" w:rsidRDefault="008F0C63">
            <w:pPr>
              <w:pStyle w:val="Compact"/>
            </w:pPr>
            <w:r>
              <w:t>1975</w:t>
            </w:r>
          </w:p>
        </w:tc>
        <w:tc>
          <w:tcPr>
            <w:tcW w:w="0" w:type="auto"/>
          </w:tcPr>
          <w:p w14:paraId="269FCB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237.18</w:t>
            </w:r>
          </w:p>
        </w:tc>
        <w:tc>
          <w:tcPr>
            <w:tcW w:w="0" w:type="auto"/>
          </w:tcPr>
          <w:p w14:paraId="5B4C01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236.67</w:t>
            </w:r>
          </w:p>
        </w:tc>
        <w:tc>
          <w:tcPr>
            <w:tcW w:w="0" w:type="auto"/>
          </w:tcPr>
          <w:p w14:paraId="0DF26E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288EFE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0.22%</w:t>
            </w:r>
          </w:p>
        </w:tc>
      </w:tr>
      <w:tr w:rsidR="002529DE" w14:paraId="4C688D6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9BC412" w14:textId="77777777" w:rsidR="002529DE" w:rsidRDefault="008F0C63">
            <w:pPr>
              <w:pStyle w:val="Compact"/>
            </w:pPr>
            <w:r>
              <w:t>1976</w:t>
            </w:r>
          </w:p>
        </w:tc>
        <w:tc>
          <w:tcPr>
            <w:tcW w:w="0" w:type="auto"/>
          </w:tcPr>
          <w:p w14:paraId="2DBDE6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245.04</w:t>
            </w:r>
          </w:p>
        </w:tc>
        <w:tc>
          <w:tcPr>
            <w:tcW w:w="0" w:type="auto"/>
          </w:tcPr>
          <w:p w14:paraId="693B79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264.91</w:t>
            </w:r>
          </w:p>
        </w:tc>
        <w:tc>
          <w:tcPr>
            <w:tcW w:w="0" w:type="auto"/>
          </w:tcPr>
          <w:p w14:paraId="29B0AC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-19.87</w:t>
            </w:r>
          </w:p>
        </w:tc>
        <w:tc>
          <w:tcPr>
            <w:tcW w:w="0" w:type="auto"/>
          </w:tcPr>
          <w:p w14:paraId="79D070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w:t>
            </w:r>
          </w:p>
        </w:tc>
      </w:tr>
      <w:tr w:rsidR="002529DE" w14:paraId="3814302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047B1B" w14:textId="77777777" w:rsidR="002529DE" w:rsidRDefault="008F0C63">
            <w:pPr>
              <w:pStyle w:val="Compact"/>
            </w:pPr>
            <w:r>
              <w:t>1977</w:t>
            </w:r>
          </w:p>
        </w:tc>
        <w:tc>
          <w:tcPr>
            <w:tcW w:w="0" w:type="auto"/>
          </w:tcPr>
          <w:p w14:paraId="60F3B5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297.05</w:t>
            </w:r>
          </w:p>
        </w:tc>
        <w:tc>
          <w:tcPr>
            <w:tcW w:w="0" w:type="auto"/>
          </w:tcPr>
          <w:p w14:paraId="0093DC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221.97</w:t>
            </w:r>
          </w:p>
        </w:tc>
        <w:tc>
          <w:tcPr>
            <w:tcW w:w="0" w:type="auto"/>
          </w:tcPr>
          <w:p w14:paraId="43860E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75.07</w:t>
            </w:r>
          </w:p>
        </w:tc>
        <w:tc>
          <w:tcPr>
            <w:tcW w:w="0" w:type="auto"/>
          </w:tcPr>
          <w:p w14:paraId="08F19C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33.82%</w:t>
            </w:r>
          </w:p>
        </w:tc>
      </w:tr>
      <w:tr w:rsidR="002529DE" w14:paraId="1A096C5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880E73" w14:textId="77777777" w:rsidR="002529DE" w:rsidRDefault="008F0C63">
            <w:pPr>
              <w:pStyle w:val="Compact"/>
            </w:pPr>
            <w:r>
              <w:t>1978</w:t>
            </w:r>
          </w:p>
        </w:tc>
        <w:tc>
          <w:tcPr>
            <w:tcW w:w="0" w:type="auto"/>
          </w:tcPr>
          <w:p w14:paraId="739F3A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388.44</w:t>
            </w:r>
          </w:p>
        </w:tc>
        <w:tc>
          <w:tcPr>
            <w:tcW w:w="0" w:type="auto"/>
          </w:tcPr>
          <w:p w14:paraId="3E86C5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683.59</w:t>
            </w:r>
          </w:p>
        </w:tc>
        <w:tc>
          <w:tcPr>
            <w:tcW w:w="0" w:type="auto"/>
          </w:tcPr>
          <w:p w14:paraId="534290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-295.15</w:t>
            </w:r>
          </w:p>
        </w:tc>
        <w:tc>
          <w:tcPr>
            <w:tcW w:w="0" w:type="auto"/>
          </w:tcPr>
          <w:p w14:paraId="3BB496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-43.18%</w:t>
            </w:r>
          </w:p>
        </w:tc>
      </w:tr>
      <w:tr w:rsidR="002529DE" w14:paraId="19D8083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8F39B2" w14:textId="77777777" w:rsidR="002529DE" w:rsidRDefault="008F0C63">
            <w:pPr>
              <w:pStyle w:val="Compact"/>
            </w:pPr>
            <w:r>
              <w:t>1979</w:t>
            </w:r>
          </w:p>
        </w:tc>
        <w:tc>
          <w:tcPr>
            <w:tcW w:w="0" w:type="auto"/>
          </w:tcPr>
          <w:p w14:paraId="6FA562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578.12</w:t>
            </w:r>
          </w:p>
        </w:tc>
        <w:tc>
          <w:tcPr>
            <w:tcW w:w="0" w:type="auto"/>
          </w:tcPr>
          <w:p w14:paraId="36D091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1,036.58</w:t>
            </w:r>
          </w:p>
        </w:tc>
        <w:tc>
          <w:tcPr>
            <w:tcW w:w="0" w:type="auto"/>
          </w:tcPr>
          <w:p w14:paraId="7A6DF4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-458.46</w:t>
            </w:r>
          </w:p>
        </w:tc>
        <w:tc>
          <w:tcPr>
            <w:tcW w:w="0" w:type="auto"/>
          </w:tcPr>
          <w:p w14:paraId="674D41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-44.23%</w:t>
            </w:r>
          </w:p>
        </w:tc>
      </w:tr>
      <w:tr w:rsidR="002529DE" w14:paraId="5235B9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BF67CB" w14:textId="77777777" w:rsidR="002529DE" w:rsidRDefault="008F0C63">
            <w:pPr>
              <w:pStyle w:val="Compact"/>
            </w:pPr>
            <w:r>
              <w:lastRenderedPageBreak/>
              <w:t>1980</w:t>
            </w:r>
          </w:p>
        </w:tc>
        <w:tc>
          <w:tcPr>
            <w:tcW w:w="0" w:type="auto"/>
          </w:tcPr>
          <w:p w14:paraId="3CFD93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203.93</w:t>
            </w:r>
          </w:p>
        </w:tc>
        <w:tc>
          <w:tcPr>
            <w:tcW w:w="0" w:type="auto"/>
          </w:tcPr>
          <w:p w14:paraId="670B2E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143.82</w:t>
            </w:r>
          </w:p>
        </w:tc>
        <w:tc>
          <w:tcPr>
            <w:tcW w:w="0" w:type="auto"/>
          </w:tcPr>
          <w:p w14:paraId="33079F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60.11</w:t>
            </w:r>
          </w:p>
        </w:tc>
        <w:tc>
          <w:tcPr>
            <w:tcW w:w="0" w:type="auto"/>
          </w:tcPr>
          <w:p w14:paraId="4676AF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41.80%</w:t>
            </w:r>
          </w:p>
        </w:tc>
      </w:tr>
      <w:tr w:rsidR="002529DE" w14:paraId="0D71D22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10AA5B" w14:textId="77777777" w:rsidR="002529DE" w:rsidRDefault="008F0C63">
            <w:pPr>
              <w:pStyle w:val="Compact"/>
            </w:pPr>
            <w:r>
              <w:t>1981</w:t>
            </w:r>
          </w:p>
        </w:tc>
        <w:tc>
          <w:tcPr>
            <w:tcW w:w="0" w:type="auto"/>
          </w:tcPr>
          <w:p w14:paraId="04646A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225.22</w:t>
            </w:r>
          </w:p>
        </w:tc>
        <w:tc>
          <w:tcPr>
            <w:tcW w:w="0" w:type="auto"/>
          </w:tcPr>
          <w:p w14:paraId="1B5C83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103.02</w:t>
            </w:r>
          </w:p>
        </w:tc>
        <w:tc>
          <w:tcPr>
            <w:tcW w:w="0" w:type="auto"/>
          </w:tcPr>
          <w:p w14:paraId="47382D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122.19</w:t>
            </w:r>
          </w:p>
        </w:tc>
        <w:tc>
          <w:tcPr>
            <w:tcW w:w="0" w:type="auto"/>
          </w:tcPr>
          <w:p w14:paraId="513586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118.61%</w:t>
            </w:r>
          </w:p>
        </w:tc>
      </w:tr>
      <w:tr w:rsidR="002529DE" w14:paraId="2504413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29890AA" w14:textId="77777777" w:rsidR="002529DE" w:rsidRDefault="008F0C63">
            <w:pPr>
              <w:pStyle w:val="Compact"/>
            </w:pPr>
            <w:r>
              <w:t>1982</w:t>
            </w:r>
          </w:p>
        </w:tc>
        <w:tc>
          <w:tcPr>
            <w:tcW w:w="0" w:type="auto"/>
          </w:tcPr>
          <w:p w14:paraId="11F2A9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507.37</w:t>
            </w:r>
          </w:p>
        </w:tc>
        <w:tc>
          <w:tcPr>
            <w:tcW w:w="0" w:type="auto"/>
          </w:tcPr>
          <w:p w14:paraId="25698B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789.33</w:t>
            </w:r>
          </w:p>
        </w:tc>
        <w:tc>
          <w:tcPr>
            <w:tcW w:w="0" w:type="auto"/>
          </w:tcPr>
          <w:p w14:paraId="5D1A49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-281.96</w:t>
            </w:r>
          </w:p>
        </w:tc>
        <w:tc>
          <w:tcPr>
            <w:tcW w:w="0" w:type="auto"/>
          </w:tcPr>
          <w:p w14:paraId="5492F6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-35.72%</w:t>
            </w:r>
          </w:p>
        </w:tc>
      </w:tr>
      <w:tr w:rsidR="002529DE" w14:paraId="41F07B1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4776E3" w14:textId="77777777" w:rsidR="002529DE" w:rsidRDefault="008F0C63">
            <w:pPr>
              <w:pStyle w:val="Compact"/>
            </w:pPr>
            <w:r>
              <w:t>1983</w:t>
            </w:r>
          </w:p>
        </w:tc>
        <w:tc>
          <w:tcPr>
            <w:tcW w:w="0" w:type="auto"/>
          </w:tcPr>
          <w:p w14:paraId="63A89F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660.98</w:t>
            </w:r>
          </w:p>
        </w:tc>
        <w:tc>
          <w:tcPr>
            <w:tcW w:w="0" w:type="auto"/>
          </w:tcPr>
          <w:p w14:paraId="56E8E0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774.52</w:t>
            </w:r>
          </w:p>
        </w:tc>
        <w:tc>
          <w:tcPr>
            <w:tcW w:w="0" w:type="auto"/>
          </w:tcPr>
          <w:p w14:paraId="3EFC40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-113.54</w:t>
            </w:r>
          </w:p>
        </w:tc>
        <w:tc>
          <w:tcPr>
            <w:tcW w:w="0" w:type="auto"/>
          </w:tcPr>
          <w:p w14:paraId="6E5159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-14.66%</w:t>
            </w:r>
          </w:p>
        </w:tc>
      </w:tr>
      <w:tr w:rsidR="002529DE" w14:paraId="1AA0CE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AF60CC" w14:textId="77777777" w:rsidR="002529DE" w:rsidRDefault="008F0C63">
            <w:pPr>
              <w:pStyle w:val="Compact"/>
            </w:pPr>
            <w:r>
              <w:t>1984</w:t>
            </w:r>
          </w:p>
        </w:tc>
        <w:tc>
          <w:tcPr>
            <w:tcW w:w="0" w:type="auto"/>
          </w:tcPr>
          <w:p w14:paraId="00214F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324.65</w:t>
            </w:r>
          </w:p>
        </w:tc>
        <w:tc>
          <w:tcPr>
            <w:tcW w:w="0" w:type="auto"/>
          </w:tcPr>
          <w:p w14:paraId="18F294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361.15</w:t>
            </w:r>
          </w:p>
        </w:tc>
        <w:tc>
          <w:tcPr>
            <w:tcW w:w="0" w:type="auto"/>
          </w:tcPr>
          <w:p w14:paraId="2D4606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-36.50</w:t>
            </w:r>
          </w:p>
        </w:tc>
        <w:tc>
          <w:tcPr>
            <w:tcW w:w="0" w:type="auto"/>
          </w:tcPr>
          <w:p w14:paraId="727557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-10.11%</w:t>
            </w:r>
          </w:p>
        </w:tc>
      </w:tr>
      <w:tr w:rsidR="002529DE" w14:paraId="4541AAB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248A27" w14:textId="77777777" w:rsidR="002529DE" w:rsidRDefault="008F0C63">
            <w:pPr>
              <w:pStyle w:val="Compact"/>
            </w:pPr>
            <w:r>
              <w:t>1985</w:t>
            </w:r>
          </w:p>
        </w:tc>
        <w:tc>
          <w:tcPr>
            <w:tcW w:w="0" w:type="auto"/>
          </w:tcPr>
          <w:p w14:paraId="62D4B7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214.54</w:t>
            </w:r>
          </w:p>
        </w:tc>
        <w:tc>
          <w:tcPr>
            <w:tcW w:w="0" w:type="auto"/>
          </w:tcPr>
          <w:p w14:paraId="158EF3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204.98</w:t>
            </w:r>
          </w:p>
        </w:tc>
        <w:tc>
          <w:tcPr>
            <w:tcW w:w="0" w:type="auto"/>
          </w:tcPr>
          <w:p w14:paraId="2826E4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9.56</w:t>
            </w:r>
          </w:p>
        </w:tc>
        <w:tc>
          <w:tcPr>
            <w:tcW w:w="0" w:type="auto"/>
          </w:tcPr>
          <w:p w14:paraId="770992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4.66%</w:t>
            </w:r>
          </w:p>
        </w:tc>
      </w:tr>
      <w:tr w:rsidR="002529DE" w14:paraId="322E309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401FA8" w14:textId="77777777" w:rsidR="002529DE" w:rsidRDefault="008F0C63">
            <w:pPr>
              <w:pStyle w:val="Compact"/>
            </w:pPr>
            <w:r>
              <w:t>1986</w:t>
            </w:r>
          </w:p>
        </w:tc>
        <w:tc>
          <w:tcPr>
            <w:tcW w:w="0" w:type="auto"/>
          </w:tcPr>
          <w:p w14:paraId="4E0B21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378.56</w:t>
            </w:r>
          </w:p>
        </w:tc>
        <w:tc>
          <w:tcPr>
            <w:tcW w:w="0" w:type="auto"/>
          </w:tcPr>
          <w:p w14:paraId="1C0AA7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342.69</w:t>
            </w:r>
          </w:p>
        </w:tc>
        <w:tc>
          <w:tcPr>
            <w:tcW w:w="0" w:type="auto"/>
          </w:tcPr>
          <w:p w14:paraId="5FCE80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35.86</w:t>
            </w:r>
          </w:p>
        </w:tc>
        <w:tc>
          <w:tcPr>
            <w:tcW w:w="0" w:type="auto"/>
          </w:tcPr>
          <w:p w14:paraId="1015DF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10.46%</w:t>
            </w:r>
          </w:p>
        </w:tc>
      </w:tr>
      <w:tr w:rsidR="002529DE" w14:paraId="3BAFBFE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09E652" w14:textId="77777777" w:rsidR="002529DE" w:rsidRDefault="008F0C63">
            <w:pPr>
              <w:pStyle w:val="Compact"/>
            </w:pPr>
            <w:r>
              <w:t>1987</w:t>
            </w:r>
          </w:p>
        </w:tc>
        <w:tc>
          <w:tcPr>
            <w:tcW w:w="0" w:type="auto"/>
          </w:tcPr>
          <w:p w14:paraId="63D5A1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397.69</w:t>
            </w:r>
          </w:p>
        </w:tc>
        <w:tc>
          <w:tcPr>
            <w:tcW w:w="0" w:type="auto"/>
          </w:tcPr>
          <w:p w14:paraId="15AADA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825.76</w:t>
            </w:r>
          </w:p>
        </w:tc>
        <w:tc>
          <w:tcPr>
            <w:tcW w:w="0" w:type="auto"/>
          </w:tcPr>
          <w:p w14:paraId="569030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-428.07</w:t>
            </w:r>
          </w:p>
        </w:tc>
        <w:tc>
          <w:tcPr>
            <w:tcW w:w="0" w:type="auto"/>
          </w:tcPr>
          <w:p w14:paraId="74A010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-51.84%</w:t>
            </w:r>
          </w:p>
        </w:tc>
      </w:tr>
      <w:tr w:rsidR="002529DE" w14:paraId="075D867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623AF7" w14:textId="77777777" w:rsidR="002529DE" w:rsidRDefault="008F0C63">
            <w:pPr>
              <w:pStyle w:val="Compact"/>
            </w:pPr>
            <w:r>
              <w:t>1988</w:t>
            </w:r>
          </w:p>
        </w:tc>
        <w:tc>
          <w:tcPr>
            <w:tcW w:w="0" w:type="auto"/>
          </w:tcPr>
          <w:p w14:paraId="337CF0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286.25</w:t>
            </w:r>
          </w:p>
        </w:tc>
        <w:tc>
          <w:tcPr>
            <w:tcW w:w="0" w:type="auto"/>
          </w:tcPr>
          <w:p w14:paraId="5B13A4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229.78</w:t>
            </w:r>
          </w:p>
        </w:tc>
        <w:tc>
          <w:tcPr>
            <w:tcW w:w="0" w:type="auto"/>
          </w:tcPr>
          <w:p w14:paraId="1BA655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56.48</w:t>
            </w:r>
          </w:p>
        </w:tc>
        <w:tc>
          <w:tcPr>
            <w:tcW w:w="0" w:type="auto"/>
          </w:tcPr>
          <w:p w14:paraId="57342A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24.58%</w:t>
            </w:r>
          </w:p>
        </w:tc>
      </w:tr>
      <w:tr w:rsidR="002529DE" w14:paraId="416092C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FCCB84" w14:textId="77777777" w:rsidR="002529DE" w:rsidRDefault="008F0C63">
            <w:pPr>
              <w:pStyle w:val="Compact"/>
            </w:pPr>
            <w:r>
              <w:t>1989</w:t>
            </w:r>
          </w:p>
        </w:tc>
        <w:tc>
          <w:tcPr>
            <w:tcW w:w="0" w:type="auto"/>
          </w:tcPr>
          <w:p w14:paraId="62184E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378.41</w:t>
            </w:r>
          </w:p>
        </w:tc>
        <w:tc>
          <w:tcPr>
            <w:tcW w:w="0" w:type="auto"/>
          </w:tcPr>
          <w:p w14:paraId="598B9C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250.03</w:t>
            </w:r>
          </w:p>
        </w:tc>
        <w:tc>
          <w:tcPr>
            <w:tcW w:w="0" w:type="auto"/>
          </w:tcPr>
          <w:p w14:paraId="5C0CE7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128.38</w:t>
            </w:r>
          </w:p>
        </w:tc>
        <w:tc>
          <w:tcPr>
            <w:tcW w:w="0" w:type="auto"/>
          </w:tcPr>
          <w:p w14:paraId="7626964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51.35%</w:t>
            </w:r>
          </w:p>
        </w:tc>
      </w:tr>
      <w:tr w:rsidR="002529DE" w14:paraId="1C4E329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EB22AD" w14:textId="77777777" w:rsidR="002529DE" w:rsidRDefault="008F0C63">
            <w:pPr>
              <w:pStyle w:val="Compact"/>
            </w:pPr>
            <w:r>
              <w:t>1990</w:t>
            </w:r>
          </w:p>
        </w:tc>
        <w:tc>
          <w:tcPr>
            <w:tcW w:w="0" w:type="auto"/>
          </w:tcPr>
          <w:p w14:paraId="479E06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387.39</w:t>
            </w:r>
          </w:p>
        </w:tc>
        <w:tc>
          <w:tcPr>
            <w:tcW w:w="0" w:type="auto"/>
          </w:tcPr>
          <w:p w14:paraId="146D9E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387.04</w:t>
            </w:r>
          </w:p>
        </w:tc>
        <w:tc>
          <w:tcPr>
            <w:tcW w:w="0" w:type="auto"/>
          </w:tcPr>
          <w:p w14:paraId="4C6FCB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0.35</w:t>
            </w:r>
          </w:p>
        </w:tc>
        <w:tc>
          <w:tcPr>
            <w:tcW w:w="0" w:type="auto"/>
          </w:tcPr>
          <w:p w14:paraId="77D408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0.09%</w:t>
            </w:r>
          </w:p>
        </w:tc>
      </w:tr>
      <w:tr w:rsidR="002529DE" w14:paraId="346A921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F841BE" w14:textId="77777777" w:rsidR="002529DE" w:rsidRDefault="008F0C63">
            <w:pPr>
              <w:pStyle w:val="Compact"/>
            </w:pPr>
            <w:r>
              <w:t>1991</w:t>
            </w:r>
          </w:p>
        </w:tc>
        <w:tc>
          <w:tcPr>
            <w:tcW w:w="0" w:type="auto"/>
          </w:tcPr>
          <w:p w14:paraId="14FF03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490.67</w:t>
            </w:r>
          </w:p>
        </w:tc>
        <w:tc>
          <w:tcPr>
            <w:tcW w:w="0" w:type="auto"/>
          </w:tcPr>
          <w:p w14:paraId="162D41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550.70</w:t>
            </w:r>
          </w:p>
        </w:tc>
        <w:tc>
          <w:tcPr>
            <w:tcW w:w="0" w:type="auto"/>
          </w:tcPr>
          <w:p w14:paraId="613AEB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-60.03</w:t>
            </w:r>
          </w:p>
        </w:tc>
        <w:tc>
          <w:tcPr>
            <w:tcW w:w="0" w:type="auto"/>
          </w:tcPr>
          <w:p w14:paraId="2C758B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-10.90%</w:t>
            </w:r>
          </w:p>
        </w:tc>
      </w:tr>
      <w:tr w:rsidR="002529DE" w14:paraId="546379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73B01B" w14:textId="77777777" w:rsidR="002529DE" w:rsidRDefault="008F0C63">
            <w:pPr>
              <w:pStyle w:val="Compact"/>
            </w:pPr>
            <w:r>
              <w:t>1992</w:t>
            </w:r>
          </w:p>
        </w:tc>
        <w:tc>
          <w:tcPr>
            <w:tcW w:w="0" w:type="auto"/>
          </w:tcPr>
          <w:p w14:paraId="2C37F2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406.01</w:t>
            </w:r>
          </w:p>
        </w:tc>
        <w:tc>
          <w:tcPr>
            <w:tcW w:w="0" w:type="auto"/>
          </w:tcPr>
          <w:p w14:paraId="796481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472.86</w:t>
            </w:r>
          </w:p>
        </w:tc>
        <w:tc>
          <w:tcPr>
            <w:tcW w:w="0" w:type="auto"/>
          </w:tcPr>
          <w:p w14:paraId="1FB8AD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-66.85</w:t>
            </w:r>
          </w:p>
        </w:tc>
        <w:tc>
          <w:tcPr>
            <w:tcW w:w="0" w:type="auto"/>
          </w:tcPr>
          <w:p w14:paraId="0AEA2A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-14.14%</w:t>
            </w:r>
          </w:p>
        </w:tc>
      </w:tr>
      <w:tr w:rsidR="002529DE" w14:paraId="245CFE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2C4F00" w14:textId="77777777" w:rsidR="002529DE" w:rsidRDefault="008F0C63">
            <w:pPr>
              <w:pStyle w:val="Compact"/>
            </w:pPr>
            <w:r>
              <w:t>1993</w:t>
            </w:r>
          </w:p>
        </w:tc>
        <w:tc>
          <w:tcPr>
            <w:tcW w:w="0" w:type="auto"/>
          </w:tcPr>
          <w:p w14:paraId="49DF67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360.55</w:t>
            </w:r>
          </w:p>
        </w:tc>
        <w:tc>
          <w:tcPr>
            <w:tcW w:w="0" w:type="auto"/>
          </w:tcPr>
          <w:p w14:paraId="1A9086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161.56</w:t>
            </w:r>
          </w:p>
        </w:tc>
        <w:tc>
          <w:tcPr>
            <w:tcW w:w="0" w:type="auto"/>
          </w:tcPr>
          <w:p w14:paraId="357D75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198.99</w:t>
            </w:r>
          </w:p>
        </w:tc>
        <w:tc>
          <w:tcPr>
            <w:tcW w:w="0" w:type="auto"/>
          </w:tcPr>
          <w:p w14:paraId="29079E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123.17%</w:t>
            </w:r>
          </w:p>
        </w:tc>
      </w:tr>
      <w:tr w:rsidR="002529DE" w14:paraId="4395A5F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8CD1BC" w14:textId="77777777" w:rsidR="002529DE" w:rsidRDefault="008F0C63">
            <w:pPr>
              <w:pStyle w:val="Compact"/>
            </w:pPr>
            <w:r>
              <w:t>1994</w:t>
            </w:r>
          </w:p>
        </w:tc>
        <w:tc>
          <w:tcPr>
            <w:tcW w:w="0" w:type="auto"/>
          </w:tcPr>
          <w:p w14:paraId="1B56EC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483.49</w:t>
            </w:r>
          </w:p>
        </w:tc>
        <w:tc>
          <w:tcPr>
            <w:tcW w:w="0" w:type="auto"/>
          </w:tcPr>
          <w:p w14:paraId="70AF03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344.51</w:t>
            </w:r>
          </w:p>
        </w:tc>
        <w:tc>
          <w:tcPr>
            <w:tcW w:w="0" w:type="auto"/>
          </w:tcPr>
          <w:p w14:paraId="0522D2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138.98</w:t>
            </w:r>
          </w:p>
        </w:tc>
        <w:tc>
          <w:tcPr>
            <w:tcW w:w="0" w:type="auto"/>
          </w:tcPr>
          <w:p w14:paraId="23F330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40.34%</w:t>
            </w:r>
          </w:p>
        </w:tc>
      </w:tr>
      <w:tr w:rsidR="002529DE" w14:paraId="2E7E518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0C721B" w14:textId="77777777" w:rsidR="002529DE" w:rsidRDefault="008F0C63">
            <w:pPr>
              <w:pStyle w:val="Compact"/>
            </w:pPr>
            <w:r>
              <w:t>1995</w:t>
            </w:r>
          </w:p>
        </w:tc>
        <w:tc>
          <w:tcPr>
            <w:tcW w:w="0" w:type="auto"/>
          </w:tcPr>
          <w:p w14:paraId="7B8268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508.27</w:t>
            </w:r>
          </w:p>
        </w:tc>
        <w:tc>
          <w:tcPr>
            <w:tcW w:w="0" w:type="auto"/>
          </w:tcPr>
          <w:p w14:paraId="54E81A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754.85</w:t>
            </w:r>
          </w:p>
        </w:tc>
        <w:tc>
          <w:tcPr>
            <w:tcW w:w="0" w:type="auto"/>
          </w:tcPr>
          <w:p w14:paraId="674ABA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-246.58</w:t>
            </w:r>
          </w:p>
        </w:tc>
        <w:tc>
          <w:tcPr>
            <w:tcW w:w="0" w:type="auto"/>
          </w:tcPr>
          <w:p w14:paraId="38DA6C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-32.67%</w:t>
            </w:r>
          </w:p>
        </w:tc>
      </w:tr>
      <w:tr w:rsidR="002529DE" w14:paraId="0127A48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09E61B" w14:textId="77777777" w:rsidR="002529DE" w:rsidRDefault="008F0C63">
            <w:pPr>
              <w:pStyle w:val="Compact"/>
            </w:pPr>
            <w:r>
              <w:t>1996</w:t>
            </w:r>
          </w:p>
        </w:tc>
        <w:tc>
          <w:tcPr>
            <w:tcW w:w="0" w:type="auto"/>
          </w:tcPr>
          <w:p w14:paraId="79CD79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318.68</w:t>
            </w:r>
          </w:p>
        </w:tc>
        <w:tc>
          <w:tcPr>
            <w:tcW w:w="0" w:type="auto"/>
          </w:tcPr>
          <w:p w14:paraId="5AC06E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170.80</w:t>
            </w:r>
          </w:p>
        </w:tc>
        <w:tc>
          <w:tcPr>
            <w:tcW w:w="0" w:type="auto"/>
          </w:tcPr>
          <w:p w14:paraId="2360FF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147.88</w:t>
            </w:r>
          </w:p>
        </w:tc>
        <w:tc>
          <w:tcPr>
            <w:tcW w:w="0" w:type="auto"/>
          </w:tcPr>
          <w:p w14:paraId="5B3AFD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86.58%</w:t>
            </w:r>
          </w:p>
        </w:tc>
      </w:tr>
      <w:tr w:rsidR="002529DE" w14:paraId="149FD70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DF769A" w14:textId="77777777" w:rsidR="002529DE" w:rsidRDefault="008F0C63">
            <w:pPr>
              <w:pStyle w:val="Compact"/>
            </w:pPr>
            <w:r>
              <w:t>1997</w:t>
            </w:r>
          </w:p>
        </w:tc>
        <w:tc>
          <w:tcPr>
            <w:tcW w:w="0" w:type="auto"/>
          </w:tcPr>
          <w:p w14:paraId="5FD5EE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405.92</w:t>
            </w:r>
          </w:p>
        </w:tc>
        <w:tc>
          <w:tcPr>
            <w:tcW w:w="0" w:type="auto"/>
          </w:tcPr>
          <w:p w14:paraId="2D2D7F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421.34</w:t>
            </w:r>
          </w:p>
        </w:tc>
        <w:tc>
          <w:tcPr>
            <w:tcW w:w="0" w:type="auto"/>
          </w:tcPr>
          <w:p w14:paraId="4573AC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-15.42</w:t>
            </w:r>
          </w:p>
        </w:tc>
        <w:tc>
          <w:tcPr>
            <w:tcW w:w="0" w:type="auto"/>
          </w:tcPr>
          <w:p w14:paraId="01A0E5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-3.66%</w:t>
            </w:r>
          </w:p>
        </w:tc>
      </w:tr>
      <w:tr w:rsidR="002529DE" w14:paraId="7D552E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093622" w14:textId="77777777" w:rsidR="002529DE" w:rsidRDefault="008F0C63">
            <w:pPr>
              <w:pStyle w:val="Compact"/>
            </w:pPr>
            <w:r>
              <w:t>1998</w:t>
            </w:r>
          </w:p>
        </w:tc>
        <w:tc>
          <w:tcPr>
            <w:tcW w:w="0" w:type="auto"/>
          </w:tcPr>
          <w:p w14:paraId="236E8E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735.77</w:t>
            </w:r>
          </w:p>
        </w:tc>
        <w:tc>
          <w:tcPr>
            <w:tcW w:w="0" w:type="auto"/>
          </w:tcPr>
          <w:p w14:paraId="63666B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730.15</w:t>
            </w:r>
          </w:p>
        </w:tc>
        <w:tc>
          <w:tcPr>
            <w:tcW w:w="0" w:type="auto"/>
          </w:tcPr>
          <w:p w14:paraId="6B486F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5.62</w:t>
            </w:r>
          </w:p>
        </w:tc>
        <w:tc>
          <w:tcPr>
            <w:tcW w:w="0" w:type="auto"/>
          </w:tcPr>
          <w:p w14:paraId="54EC03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0.77%</w:t>
            </w:r>
          </w:p>
        </w:tc>
      </w:tr>
      <w:tr w:rsidR="002529DE" w14:paraId="3106F32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D4A9C0" w14:textId="77777777" w:rsidR="002529DE" w:rsidRDefault="008F0C63">
            <w:pPr>
              <w:pStyle w:val="Compact"/>
            </w:pPr>
            <w:r>
              <w:t>1999</w:t>
            </w:r>
          </w:p>
        </w:tc>
        <w:tc>
          <w:tcPr>
            <w:tcW w:w="0" w:type="auto"/>
          </w:tcPr>
          <w:p w14:paraId="4480FC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488.52</w:t>
            </w:r>
          </w:p>
        </w:tc>
        <w:tc>
          <w:tcPr>
            <w:tcW w:w="0" w:type="auto"/>
          </w:tcPr>
          <w:p w14:paraId="236374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482.44</w:t>
            </w:r>
          </w:p>
        </w:tc>
        <w:tc>
          <w:tcPr>
            <w:tcW w:w="0" w:type="auto"/>
          </w:tcPr>
          <w:p w14:paraId="3978F6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6.08</w:t>
            </w:r>
          </w:p>
        </w:tc>
        <w:tc>
          <w:tcPr>
            <w:tcW w:w="0" w:type="auto"/>
          </w:tcPr>
          <w:p w14:paraId="708B74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w:t>
            </w:r>
          </w:p>
        </w:tc>
      </w:tr>
      <w:tr w:rsidR="002529DE" w14:paraId="4B2D427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A9DEF9" w14:textId="77777777" w:rsidR="002529DE" w:rsidRDefault="008F0C63">
            <w:pPr>
              <w:pStyle w:val="Compact"/>
            </w:pPr>
            <w:r>
              <w:t>2000</w:t>
            </w:r>
          </w:p>
        </w:tc>
        <w:tc>
          <w:tcPr>
            <w:tcW w:w="0" w:type="auto"/>
          </w:tcPr>
          <w:p w14:paraId="79DBFA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166.40</w:t>
            </w:r>
          </w:p>
        </w:tc>
        <w:tc>
          <w:tcPr>
            <w:tcW w:w="0" w:type="auto"/>
          </w:tcPr>
          <w:p w14:paraId="07199D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86.29</w:t>
            </w:r>
          </w:p>
        </w:tc>
        <w:tc>
          <w:tcPr>
            <w:tcW w:w="0" w:type="auto"/>
          </w:tcPr>
          <w:p w14:paraId="7CAE2D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80.11</w:t>
            </w:r>
          </w:p>
        </w:tc>
        <w:tc>
          <w:tcPr>
            <w:tcW w:w="0" w:type="auto"/>
          </w:tcPr>
          <w:p w14:paraId="410A82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92.83%</w:t>
            </w:r>
          </w:p>
        </w:tc>
      </w:tr>
      <w:tr w:rsidR="002529DE" w14:paraId="6F0137A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5B72C0" w14:textId="77777777" w:rsidR="002529DE" w:rsidRDefault="008F0C63">
            <w:pPr>
              <w:pStyle w:val="Compact"/>
            </w:pPr>
            <w:r>
              <w:t>2001</w:t>
            </w:r>
          </w:p>
        </w:tc>
        <w:tc>
          <w:tcPr>
            <w:tcW w:w="0" w:type="auto"/>
          </w:tcPr>
          <w:p w14:paraId="294DE6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428.97</w:t>
            </w:r>
          </w:p>
        </w:tc>
        <w:tc>
          <w:tcPr>
            <w:tcW w:w="0" w:type="auto"/>
          </w:tcPr>
          <w:p w14:paraId="2CA2B3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634.71</w:t>
            </w:r>
          </w:p>
        </w:tc>
        <w:tc>
          <w:tcPr>
            <w:tcW w:w="0" w:type="auto"/>
          </w:tcPr>
          <w:p w14:paraId="78C475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-205.74</w:t>
            </w:r>
          </w:p>
        </w:tc>
        <w:tc>
          <w:tcPr>
            <w:tcW w:w="0" w:type="auto"/>
          </w:tcPr>
          <w:p w14:paraId="23EDA5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-32.42%</w:t>
            </w:r>
          </w:p>
        </w:tc>
      </w:tr>
      <w:tr w:rsidR="002529DE" w14:paraId="48281CF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C0BAC4" w14:textId="77777777" w:rsidR="002529DE" w:rsidRDefault="008F0C63">
            <w:pPr>
              <w:pStyle w:val="Compact"/>
            </w:pPr>
            <w:r>
              <w:t>2002</w:t>
            </w:r>
          </w:p>
        </w:tc>
        <w:tc>
          <w:tcPr>
            <w:tcW w:w="0" w:type="auto"/>
          </w:tcPr>
          <w:p w14:paraId="28C9B4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624.85</w:t>
            </w:r>
          </w:p>
        </w:tc>
        <w:tc>
          <w:tcPr>
            <w:tcW w:w="0" w:type="auto"/>
          </w:tcPr>
          <w:p w14:paraId="5D20DD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888.21</w:t>
            </w:r>
          </w:p>
        </w:tc>
        <w:tc>
          <w:tcPr>
            <w:tcW w:w="0" w:type="auto"/>
          </w:tcPr>
          <w:p w14:paraId="50DD00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-263.37</w:t>
            </w:r>
          </w:p>
        </w:tc>
        <w:tc>
          <w:tcPr>
            <w:tcW w:w="0" w:type="auto"/>
          </w:tcPr>
          <w:p w14:paraId="4961CD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-29.65%</w:t>
            </w:r>
          </w:p>
        </w:tc>
      </w:tr>
      <w:tr w:rsidR="002529DE" w14:paraId="1E7EB5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EC9A42" w14:textId="77777777" w:rsidR="002529DE" w:rsidRDefault="008F0C63">
            <w:pPr>
              <w:pStyle w:val="Compact"/>
            </w:pPr>
            <w:r>
              <w:t>2003</w:t>
            </w:r>
          </w:p>
        </w:tc>
        <w:tc>
          <w:tcPr>
            <w:tcW w:w="0" w:type="auto"/>
          </w:tcPr>
          <w:p w14:paraId="20E69D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514.23</w:t>
            </w:r>
          </w:p>
        </w:tc>
        <w:tc>
          <w:tcPr>
            <w:tcW w:w="0" w:type="auto"/>
          </w:tcPr>
          <w:p w14:paraId="4A4795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646.90</w:t>
            </w:r>
          </w:p>
        </w:tc>
        <w:tc>
          <w:tcPr>
            <w:tcW w:w="0" w:type="auto"/>
          </w:tcPr>
          <w:p w14:paraId="373A72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-132.67</w:t>
            </w:r>
          </w:p>
        </w:tc>
        <w:tc>
          <w:tcPr>
            <w:tcW w:w="0" w:type="auto"/>
          </w:tcPr>
          <w:p w14:paraId="585A62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-20.51%</w:t>
            </w:r>
          </w:p>
        </w:tc>
      </w:tr>
      <w:tr w:rsidR="002529DE" w14:paraId="30CC5B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E0601C2" w14:textId="77777777" w:rsidR="002529DE" w:rsidRDefault="008F0C63">
            <w:pPr>
              <w:pStyle w:val="Compact"/>
            </w:pPr>
            <w:r>
              <w:t>2004</w:t>
            </w:r>
          </w:p>
        </w:tc>
        <w:tc>
          <w:tcPr>
            <w:tcW w:w="0" w:type="auto"/>
          </w:tcPr>
          <w:p w14:paraId="477E5E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520.85</w:t>
            </w:r>
          </w:p>
        </w:tc>
        <w:tc>
          <w:tcPr>
            <w:tcW w:w="0" w:type="auto"/>
          </w:tcPr>
          <w:p w14:paraId="560B54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798.01</w:t>
            </w:r>
          </w:p>
        </w:tc>
        <w:tc>
          <w:tcPr>
            <w:tcW w:w="0" w:type="auto"/>
          </w:tcPr>
          <w:p w14:paraId="0BC5EA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-277.16</w:t>
            </w:r>
          </w:p>
        </w:tc>
        <w:tc>
          <w:tcPr>
            <w:tcW w:w="0" w:type="auto"/>
          </w:tcPr>
          <w:p w14:paraId="42CF96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-34.73%</w:t>
            </w:r>
          </w:p>
        </w:tc>
      </w:tr>
      <w:tr w:rsidR="002529DE" w14:paraId="3BBF2E6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D76D6B" w14:textId="77777777" w:rsidR="002529DE" w:rsidRDefault="008F0C63">
            <w:pPr>
              <w:pStyle w:val="Compact"/>
            </w:pPr>
            <w:r>
              <w:t>2005</w:t>
            </w:r>
          </w:p>
        </w:tc>
        <w:tc>
          <w:tcPr>
            <w:tcW w:w="0" w:type="auto"/>
          </w:tcPr>
          <w:p w14:paraId="258D70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580.31</w:t>
            </w:r>
          </w:p>
        </w:tc>
        <w:tc>
          <w:tcPr>
            <w:tcW w:w="0" w:type="auto"/>
          </w:tcPr>
          <w:p w14:paraId="3E237A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988.47</w:t>
            </w:r>
          </w:p>
        </w:tc>
        <w:tc>
          <w:tcPr>
            <w:tcW w:w="0" w:type="auto"/>
          </w:tcPr>
          <w:p w14:paraId="720E6B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-408.16</w:t>
            </w:r>
          </w:p>
        </w:tc>
        <w:tc>
          <w:tcPr>
            <w:tcW w:w="0" w:type="auto"/>
          </w:tcPr>
          <w:p w14:paraId="2E2E27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-41.29%</w:t>
            </w:r>
          </w:p>
        </w:tc>
      </w:tr>
      <w:tr w:rsidR="002529DE" w14:paraId="485D9C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63134F" w14:textId="77777777" w:rsidR="002529DE" w:rsidRDefault="008F0C63">
            <w:pPr>
              <w:pStyle w:val="Compact"/>
            </w:pPr>
            <w:r>
              <w:t>2006</w:t>
            </w:r>
          </w:p>
        </w:tc>
        <w:tc>
          <w:tcPr>
            <w:tcW w:w="0" w:type="auto"/>
          </w:tcPr>
          <w:p w14:paraId="63E88F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334.25</w:t>
            </w:r>
          </w:p>
        </w:tc>
        <w:tc>
          <w:tcPr>
            <w:tcW w:w="0" w:type="auto"/>
          </w:tcPr>
          <w:p w14:paraId="6BE527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339.56</w:t>
            </w:r>
          </w:p>
        </w:tc>
        <w:tc>
          <w:tcPr>
            <w:tcW w:w="0" w:type="auto"/>
          </w:tcPr>
          <w:p w14:paraId="513C39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-5.31</w:t>
            </w:r>
          </w:p>
        </w:tc>
        <w:tc>
          <w:tcPr>
            <w:tcW w:w="0" w:type="auto"/>
          </w:tcPr>
          <w:p w14:paraId="0E720C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w:t>
            </w:r>
          </w:p>
        </w:tc>
      </w:tr>
      <w:tr w:rsidR="002529DE" w14:paraId="6B6BA6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4D5932" w14:textId="77777777" w:rsidR="002529DE" w:rsidRDefault="008F0C63">
            <w:pPr>
              <w:pStyle w:val="Compact"/>
            </w:pPr>
            <w:r>
              <w:t>2007</w:t>
            </w:r>
          </w:p>
        </w:tc>
        <w:tc>
          <w:tcPr>
            <w:tcW w:w="0" w:type="auto"/>
          </w:tcPr>
          <w:p w14:paraId="1463B5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176.58</w:t>
            </w:r>
          </w:p>
        </w:tc>
        <w:tc>
          <w:tcPr>
            <w:tcW w:w="0" w:type="auto"/>
          </w:tcPr>
          <w:p w14:paraId="502A22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80.60</w:t>
            </w:r>
          </w:p>
        </w:tc>
        <w:tc>
          <w:tcPr>
            <w:tcW w:w="0" w:type="auto"/>
          </w:tcPr>
          <w:p w14:paraId="7B8B35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95.98</w:t>
            </w:r>
          </w:p>
        </w:tc>
        <w:tc>
          <w:tcPr>
            <w:tcW w:w="0" w:type="auto"/>
          </w:tcPr>
          <w:p w14:paraId="26998A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119.08%</w:t>
            </w:r>
          </w:p>
        </w:tc>
      </w:tr>
      <w:tr w:rsidR="002529DE" w14:paraId="7249B8F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BEB379B" w14:textId="77777777" w:rsidR="002529DE" w:rsidRDefault="008F0C63">
            <w:pPr>
              <w:pStyle w:val="Compact"/>
            </w:pPr>
            <w:r>
              <w:t>2008</w:t>
            </w:r>
          </w:p>
        </w:tc>
        <w:tc>
          <w:tcPr>
            <w:tcW w:w="0" w:type="auto"/>
          </w:tcPr>
          <w:p w14:paraId="29C0F8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593.24</w:t>
            </w:r>
          </w:p>
        </w:tc>
        <w:tc>
          <w:tcPr>
            <w:tcW w:w="0" w:type="auto"/>
          </w:tcPr>
          <w:p w14:paraId="6AF99E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844.87</w:t>
            </w:r>
          </w:p>
        </w:tc>
        <w:tc>
          <w:tcPr>
            <w:tcW w:w="0" w:type="auto"/>
          </w:tcPr>
          <w:p w14:paraId="053B19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-251.63</w:t>
            </w:r>
          </w:p>
        </w:tc>
        <w:tc>
          <w:tcPr>
            <w:tcW w:w="0" w:type="auto"/>
          </w:tcPr>
          <w:p w14:paraId="4749B8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-29.78%</w:t>
            </w:r>
          </w:p>
        </w:tc>
      </w:tr>
      <w:tr w:rsidR="002529DE" w14:paraId="0EAD01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48CDE5" w14:textId="77777777" w:rsidR="002529DE" w:rsidRDefault="008F0C63">
            <w:pPr>
              <w:pStyle w:val="Compact"/>
            </w:pPr>
            <w:r>
              <w:t>2009</w:t>
            </w:r>
          </w:p>
        </w:tc>
        <w:tc>
          <w:tcPr>
            <w:tcW w:w="0" w:type="auto"/>
          </w:tcPr>
          <w:p w14:paraId="310F83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514.02</w:t>
            </w:r>
          </w:p>
        </w:tc>
        <w:tc>
          <w:tcPr>
            <w:tcW w:w="0" w:type="auto"/>
          </w:tcPr>
          <w:p w14:paraId="3B3AD0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369.40</w:t>
            </w:r>
          </w:p>
        </w:tc>
        <w:tc>
          <w:tcPr>
            <w:tcW w:w="0" w:type="auto"/>
          </w:tcPr>
          <w:p w14:paraId="5A5B8E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144.62</w:t>
            </w:r>
          </w:p>
        </w:tc>
        <w:tc>
          <w:tcPr>
            <w:tcW w:w="0" w:type="auto"/>
          </w:tcPr>
          <w:p w14:paraId="057258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39.15%</w:t>
            </w:r>
          </w:p>
        </w:tc>
      </w:tr>
      <w:tr w:rsidR="002529DE" w14:paraId="4ADAF7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2BC8D5" w14:textId="77777777" w:rsidR="002529DE" w:rsidRDefault="008F0C63">
            <w:pPr>
              <w:pStyle w:val="Compact"/>
            </w:pPr>
            <w:r>
              <w:t>2010</w:t>
            </w:r>
          </w:p>
        </w:tc>
        <w:tc>
          <w:tcPr>
            <w:tcW w:w="0" w:type="auto"/>
          </w:tcPr>
          <w:p w14:paraId="10C44A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497.80</w:t>
            </w:r>
          </w:p>
        </w:tc>
        <w:tc>
          <w:tcPr>
            <w:tcW w:w="0" w:type="auto"/>
          </w:tcPr>
          <w:p w14:paraId="55634B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309.47</w:t>
            </w:r>
          </w:p>
        </w:tc>
        <w:tc>
          <w:tcPr>
            <w:tcW w:w="0" w:type="auto"/>
          </w:tcPr>
          <w:p w14:paraId="5D4BE4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188.33</w:t>
            </w:r>
          </w:p>
        </w:tc>
        <w:tc>
          <w:tcPr>
            <w:tcW w:w="0" w:type="auto"/>
          </w:tcPr>
          <w:p w14:paraId="43951F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60.86%</w:t>
            </w:r>
          </w:p>
        </w:tc>
      </w:tr>
      <w:tr w:rsidR="002529DE" w14:paraId="36A839F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546772" w14:textId="77777777" w:rsidR="002529DE" w:rsidRDefault="008F0C63">
            <w:pPr>
              <w:pStyle w:val="Compact"/>
            </w:pPr>
            <w:r>
              <w:t>2011</w:t>
            </w:r>
          </w:p>
        </w:tc>
        <w:tc>
          <w:tcPr>
            <w:tcW w:w="0" w:type="auto"/>
          </w:tcPr>
          <w:p w14:paraId="3A116A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500.76</w:t>
            </w:r>
          </w:p>
        </w:tc>
        <w:tc>
          <w:tcPr>
            <w:tcW w:w="0" w:type="auto"/>
          </w:tcPr>
          <w:p w14:paraId="4938A4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267.40</w:t>
            </w:r>
          </w:p>
        </w:tc>
        <w:tc>
          <w:tcPr>
            <w:tcW w:w="0" w:type="auto"/>
          </w:tcPr>
          <w:p w14:paraId="1D1866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233.36</w:t>
            </w:r>
          </w:p>
        </w:tc>
        <w:tc>
          <w:tcPr>
            <w:tcW w:w="0" w:type="auto"/>
          </w:tcPr>
          <w:p w14:paraId="4C2EB3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87.27%</w:t>
            </w:r>
          </w:p>
        </w:tc>
      </w:tr>
      <w:tr w:rsidR="002529DE" w14:paraId="6771E7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C3BE98" w14:textId="77777777" w:rsidR="002529DE" w:rsidRDefault="008F0C63">
            <w:pPr>
              <w:pStyle w:val="Compact"/>
            </w:pPr>
            <w:r>
              <w:t>2012</w:t>
            </w:r>
          </w:p>
        </w:tc>
        <w:tc>
          <w:tcPr>
            <w:tcW w:w="0" w:type="auto"/>
          </w:tcPr>
          <w:p w14:paraId="6673CA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620.46</w:t>
            </w:r>
          </w:p>
        </w:tc>
        <w:tc>
          <w:tcPr>
            <w:tcW w:w="0" w:type="auto"/>
          </w:tcPr>
          <w:p w14:paraId="032F3E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819.26</w:t>
            </w:r>
          </w:p>
        </w:tc>
        <w:tc>
          <w:tcPr>
            <w:tcW w:w="0" w:type="auto"/>
          </w:tcPr>
          <w:p w14:paraId="468CBA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-198.80</w:t>
            </w:r>
          </w:p>
        </w:tc>
        <w:tc>
          <w:tcPr>
            <w:tcW w:w="0" w:type="auto"/>
          </w:tcPr>
          <w:p w14:paraId="1FE320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-24.27%</w:t>
            </w:r>
          </w:p>
        </w:tc>
      </w:tr>
      <w:tr w:rsidR="002529DE" w14:paraId="665F15C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B9D337" w14:textId="77777777" w:rsidR="002529DE" w:rsidRDefault="008F0C63">
            <w:pPr>
              <w:pStyle w:val="Compact"/>
            </w:pPr>
            <w:r>
              <w:t>2013</w:t>
            </w:r>
          </w:p>
        </w:tc>
        <w:tc>
          <w:tcPr>
            <w:tcW w:w="0" w:type="auto"/>
          </w:tcPr>
          <w:p w14:paraId="4EE891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757.85</w:t>
            </w:r>
          </w:p>
        </w:tc>
        <w:tc>
          <w:tcPr>
            <w:tcW w:w="0" w:type="auto"/>
          </w:tcPr>
          <w:p w14:paraId="4B199E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537.61</w:t>
            </w:r>
          </w:p>
        </w:tc>
        <w:tc>
          <w:tcPr>
            <w:tcW w:w="0" w:type="auto"/>
          </w:tcPr>
          <w:p w14:paraId="30E5EC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220.25</w:t>
            </w:r>
          </w:p>
        </w:tc>
        <w:tc>
          <w:tcPr>
            <w:tcW w:w="0" w:type="auto"/>
          </w:tcPr>
          <w:p w14:paraId="7FA48A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40.97%</w:t>
            </w:r>
          </w:p>
        </w:tc>
      </w:tr>
      <w:tr w:rsidR="002529DE" w14:paraId="405DC4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8D3EE60" w14:textId="77777777" w:rsidR="002529DE" w:rsidRDefault="008F0C63">
            <w:pPr>
              <w:pStyle w:val="Compact"/>
            </w:pPr>
            <w:r>
              <w:t>Total</w:t>
            </w:r>
          </w:p>
        </w:tc>
        <w:tc>
          <w:tcPr>
            <w:tcW w:w="0" w:type="auto"/>
          </w:tcPr>
          <w:p w14:paraId="256CCC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16,739.26</w:t>
            </w:r>
          </w:p>
        </w:tc>
        <w:tc>
          <w:tcPr>
            <w:tcW w:w="0" w:type="auto"/>
          </w:tcPr>
          <w:p w14:paraId="59F65B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18,555.82</w:t>
            </w:r>
          </w:p>
        </w:tc>
        <w:tc>
          <w:tcPr>
            <w:tcW w:w="0" w:type="auto"/>
          </w:tcPr>
          <w:p w14:paraId="5B1881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-1,816.55</w:t>
            </w:r>
          </w:p>
        </w:tc>
        <w:tc>
          <w:tcPr>
            <w:tcW w:w="0" w:type="auto"/>
          </w:tcPr>
          <w:p w14:paraId="563167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-9.79%</w:t>
            </w:r>
          </w:p>
        </w:tc>
      </w:tr>
    </w:tbl>
    <w:p w14:paraId="683A7CF5" w14:textId="77777777" w:rsidR="002529DE" w:rsidRDefault="008F0C63">
      <w:pPr>
        <w:pStyle w:val="Heading3"/>
      </w:pPr>
      <w:bookmarkStart w:id="416" w:name="_Toc486256653"/>
      <w:r>
        <w:lastRenderedPageBreak/>
        <w:t>Total Phosphorus Loads over the period 1975-2013 at S-71</w:t>
      </w:r>
      <w:bookmarkEnd w:id="416"/>
    </w:p>
    <w:p w14:paraId="26D8A1B7" w14:textId="77777777" w:rsidR="002529DE" w:rsidRDefault="002529DE">
      <w:pPr>
        <w:pStyle w:val="TableCaption"/>
      </w:pPr>
    </w:p>
    <w:p w14:paraId="5FC0B3BC" w14:textId="77777777" w:rsidR="00350384" w:rsidRDefault="00350384" w:rsidP="00350384">
      <w:pPr>
        <w:pStyle w:val="Caption"/>
        <w:keepNext/>
      </w:pPr>
      <w:bookmarkStart w:id="417" w:name="_Toc486256853"/>
      <w:r>
        <w:t xml:space="preserve">Table </w:t>
      </w:r>
      <w:fldSimple w:instr=" SEQ Table \* ARABIC ">
        <w:r w:rsidR="008A2E0C">
          <w:rPr>
            <w:noProof/>
          </w:rPr>
          <w:t>41</w:t>
        </w:r>
      </w:fldSimple>
      <w:r>
        <w:t xml:space="preserve">.  </w:t>
      </w:r>
      <w:r w:rsidRPr="008D762B">
        <w:t>Comparison of measured and simulated total phosphorus loads over the period 1975-2013 at S-71 (metric tons).</w:t>
      </w:r>
      <w:bookmarkEnd w:id="417"/>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862EB53"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BC0D5B" w14:textId="77777777" w:rsidR="002529DE" w:rsidRDefault="008F0C63">
            <w:pPr>
              <w:pStyle w:val="Compact"/>
            </w:pPr>
            <w:r>
              <w:t>Year</w:t>
            </w:r>
          </w:p>
        </w:tc>
        <w:tc>
          <w:tcPr>
            <w:tcW w:w="0" w:type="auto"/>
          </w:tcPr>
          <w:p w14:paraId="0F59690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41DF21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BDDA5C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12D0D4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A3B7A3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EAD880" w14:textId="77777777" w:rsidR="002529DE" w:rsidRDefault="008F0C63">
            <w:pPr>
              <w:pStyle w:val="Compact"/>
            </w:pPr>
            <w:r>
              <w:t>1975</w:t>
            </w:r>
          </w:p>
        </w:tc>
        <w:tc>
          <w:tcPr>
            <w:tcW w:w="0" w:type="auto"/>
          </w:tcPr>
          <w:p w14:paraId="1D8058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57.88</w:t>
            </w:r>
          </w:p>
        </w:tc>
        <w:tc>
          <w:tcPr>
            <w:tcW w:w="0" w:type="auto"/>
          </w:tcPr>
          <w:p w14:paraId="5FBDE0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26.64</w:t>
            </w:r>
          </w:p>
        </w:tc>
        <w:tc>
          <w:tcPr>
            <w:tcW w:w="0" w:type="auto"/>
          </w:tcPr>
          <w:p w14:paraId="126803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31.25</w:t>
            </w:r>
          </w:p>
        </w:tc>
        <w:tc>
          <w:tcPr>
            <w:tcW w:w="0" w:type="auto"/>
          </w:tcPr>
          <w:p w14:paraId="3B4828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117.33%</w:t>
            </w:r>
          </w:p>
        </w:tc>
      </w:tr>
      <w:tr w:rsidR="002529DE" w14:paraId="72E9763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CC0DE2" w14:textId="77777777" w:rsidR="002529DE" w:rsidRDefault="008F0C63">
            <w:pPr>
              <w:pStyle w:val="Compact"/>
            </w:pPr>
            <w:r>
              <w:t>1976</w:t>
            </w:r>
          </w:p>
        </w:tc>
        <w:tc>
          <w:tcPr>
            <w:tcW w:w="0" w:type="auto"/>
          </w:tcPr>
          <w:p w14:paraId="4D3D6D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34.17</w:t>
            </w:r>
          </w:p>
        </w:tc>
        <w:tc>
          <w:tcPr>
            <w:tcW w:w="0" w:type="auto"/>
          </w:tcPr>
          <w:p w14:paraId="48A424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20.45</w:t>
            </w:r>
          </w:p>
        </w:tc>
        <w:tc>
          <w:tcPr>
            <w:tcW w:w="0" w:type="auto"/>
          </w:tcPr>
          <w:p w14:paraId="5C28F3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13.71</w:t>
            </w:r>
          </w:p>
        </w:tc>
        <w:tc>
          <w:tcPr>
            <w:tcW w:w="0" w:type="auto"/>
          </w:tcPr>
          <w:p w14:paraId="2A21EF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67.04%</w:t>
            </w:r>
          </w:p>
        </w:tc>
      </w:tr>
      <w:tr w:rsidR="002529DE" w14:paraId="22CBB14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69003D" w14:textId="77777777" w:rsidR="002529DE" w:rsidRDefault="008F0C63">
            <w:pPr>
              <w:pStyle w:val="Compact"/>
            </w:pPr>
            <w:r>
              <w:t>1977</w:t>
            </w:r>
          </w:p>
        </w:tc>
        <w:tc>
          <w:tcPr>
            <w:tcW w:w="0" w:type="auto"/>
          </w:tcPr>
          <w:p w14:paraId="343AD9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50.44</w:t>
            </w:r>
          </w:p>
        </w:tc>
        <w:tc>
          <w:tcPr>
            <w:tcW w:w="0" w:type="auto"/>
          </w:tcPr>
          <w:p w14:paraId="50A8D7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29.89</w:t>
            </w:r>
          </w:p>
        </w:tc>
        <w:tc>
          <w:tcPr>
            <w:tcW w:w="0" w:type="auto"/>
          </w:tcPr>
          <w:p w14:paraId="785884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20.55</w:t>
            </w:r>
          </w:p>
        </w:tc>
        <w:tc>
          <w:tcPr>
            <w:tcW w:w="0" w:type="auto"/>
          </w:tcPr>
          <w:p w14:paraId="76D34A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68.77%</w:t>
            </w:r>
          </w:p>
        </w:tc>
      </w:tr>
      <w:tr w:rsidR="002529DE" w14:paraId="1180AD6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5DD12D" w14:textId="77777777" w:rsidR="002529DE" w:rsidRDefault="008F0C63">
            <w:pPr>
              <w:pStyle w:val="Compact"/>
            </w:pPr>
            <w:r>
              <w:t>1978</w:t>
            </w:r>
          </w:p>
        </w:tc>
        <w:tc>
          <w:tcPr>
            <w:tcW w:w="0" w:type="auto"/>
          </w:tcPr>
          <w:p w14:paraId="592EB5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49.31</w:t>
            </w:r>
          </w:p>
        </w:tc>
        <w:tc>
          <w:tcPr>
            <w:tcW w:w="0" w:type="auto"/>
          </w:tcPr>
          <w:p w14:paraId="6FF0A1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65.64</w:t>
            </w:r>
          </w:p>
        </w:tc>
        <w:tc>
          <w:tcPr>
            <w:tcW w:w="0" w:type="auto"/>
          </w:tcPr>
          <w:p w14:paraId="7D6146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-16.33</w:t>
            </w:r>
          </w:p>
        </w:tc>
        <w:tc>
          <w:tcPr>
            <w:tcW w:w="0" w:type="auto"/>
          </w:tcPr>
          <w:p w14:paraId="17ED9B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-24.88%</w:t>
            </w:r>
          </w:p>
        </w:tc>
      </w:tr>
      <w:tr w:rsidR="002529DE" w14:paraId="4C88BD6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87F1AD" w14:textId="77777777" w:rsidR="002529DE" w:rsidRDefault="008F0C63">
            <w:pPr>
              <w:pStyle w:val="Compact"/>
            </w:pPr>
            <w:r>
              <w:t>1979</w:t>
            </w:r>
          </w:p>
        </w:tc>
        <w:tc>
          <w:tcPr>
            <w:tcW w:w="0" w:type="auto"/>
          </w:tcPr>
          <w:p w14:paraId="4A4F3D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125.51</w:t>
            </w:r>
          </w:p>
        </w:tc>
        <w:tc>
          <w:tcPr>
            <w:tcW w:w="0" w:type="auto"/>
          </w:tcPr>
          <w:p w14:paraId="5CF1BF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138.55</w:t>
            </w:r>
          </w:p>
        </w:tc>
        <w:tc>
          <w:tcPr>
            <w:tcW w:w="0" w:type="auto"/>
          </w:tcPr>
          <w:p w14:paraId="413EEE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-13.04</w:t>
            </w:r>
          </w:p>
        </w:tc>
        <w:tc>
          <w:tcPr>
            <w:tcW w:w="0" w:type="auto"/>
          </w:tcPr>
          <w:p w14:paraId="265601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-9.41%</w:t>
            </w:r>
          </w:p>
        </w:tc>
      </w:tr>
      <w:tr w:rsidR="002529DE" w14:paraId="0257123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D7CCD3" w14:textId="77777777" w:rsidR="002529DE" w:rsidRDefault="008F0C63">
            <w:pPr>
              <w:pStyle w:val="Compact"/>
            </w:pPr>
            <w:r>
              <w:t>1980</w:t>
            </w:r>
          </w:p>
        </w:tc>
        <w:tc>
          <w:tcPr>
            <w:tcW w:w="0" w:type="auto"/>
          </w:tcPr>
          <w:p w14:paraId="55D986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16.42</w:t>
            </w:r>
          </w:p>
        </w:tc>
        <w:tc>
          <w:tcPr>
            <w:tcW w:w="0" w:type="auto"/>
          </w:tcPr>
          <w:p w14:paraId="15060F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8.06</w:t>
            </w:r>
          </w:p>
        </w:tc>
        <w:tc>
          <w:tcPr>
            <w:tcW w:w="0" w:type="auto"/>
          </w:tcPr>
          <w:p w14:paraId="249766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8.36</w:t>
            </w:r>
          </w:p>
        </w:tc>
        <w:tc>
          <w:tcPr>
            <w:tcW w:w="0" w:type="auto"/>
          </w:tcPr>
          <w:p w14:paraId="5F3EAB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103.64%</w:t>
            </w:r>
          </w:p>
        </w:tc>
      </w:tr>
      <w:tr w:rsidR="002529DE" w14:paraId="042B69D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61D33E" w14:textId="77777777" w:rsidR="002529DE" w:rsidRDefault="008F0C63">
            <w:pPr>
              <w:pStyle w:val="Compact"/>
            </w:pPr>
            <w:r>
              <w:t>1981</w:t>
            </w:r>
          </w:p>
        </w:tc>
        <w:tc>
          <w:tcPr>
            <w:tcW w:w="0" w:type="auto"/>
          </w:tcPr>
          <w:p w14:paraId="00F1CB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15.53</w:t>
            </w:r>
          </w:p>
        </w:tc>
        <w:tc>
          <w:tcPr>
            <w:tcW w:w="0" w:type="auto"/>
          </w:tcPr>
          <w:p w14:paraId="571957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13.48</w:t>
            </w:r>
          </w:p>
        </w:tc>
        <w:tc>
          <w:tcPr>
            <w:tcW w:w="0" w:type="auto"/>
          </w:tcPr>
          <w:p w14:paraId="02332D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w:t>
            </w:r>
          </w:p>
        </w:tc>
        <w:tc>
          <w:tcPr>
            <w:tcW w:w="0" w:type="auto"/>
          </w:tcPr>
          <w:p w14:paraId="007784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15.25%</w:t>
            </w:r>
          </w:p>
        </w:tc>
      </w:tr>
      <w:tr w:rsidR="002529DE" w14:paraId="7A1579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87B278" w14:textId="77777777" w:rsidR="002529DE" w:rsidRDefault="008F0C63">
            <w:pPr>
              <w:pStyle w:val="Compact"/>
            </w:pPr>
            <w:r>
              <w:t>1982</w:t>
            </w:r>
          </w:p>
        </w:tc>
        <w:tc>
          <w:tcPr>
            <w:tcW w:w="0" w:type="auto"/>
          </w:tcPr>
          <w:p w14:paraId="40D65E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76.72</w:t>
            </w:r>
          </w:p>
        </w:tc>
        <w:tc>
          <w:tcPr>
            <w:tcW w:w="0" w:type="auto"/>
          </w:tcPr>
          <w:p w14:paraId="7AFD97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74.03</w:t>
            </w:r>
          </w:p>
        </w:tc>
        <w:tc>
          <w:tcPr>
            <w:tcW w:w="0" w:type="auto"/>
          </w:tcPr>
          <w:p w14:paraId="6DA69B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2.69</w:t>
            </w:r>
          </w:p>
        </w:tc>
        <w:tc>
          <w:tcPr>
            <w:tcW w:w="0" w:type="auto"/>
          </w:tcPr>
          <w:p w14:paraId="2B9E7C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3.64%</w:t>
            </w:r>
          </w:p>
        </w:tc>
      </w:tr>
      <w:tr w:rsidR="002529DE" w14:paraId="1EBBB4A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D04CA5" w14:textId="77777777" w:rsidR="002529DE" w:rsidRDefault="008F0C63">
            <w:pPr>
              <w:pStyle w:val="Compact"/>
            </w:pPr>
            <w:r>
              <w:t>1983</w:t>
            </w:r>
          </w:p>
        </w:tc>
        <w:tc>
          <w:tcPr>
            <w:tcW w:w="0" w:type="auto"/>
          </w:tcPr>
          <w:p w14:paraId="661926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63.04</w:t>
            </w:r>
          </w:p>
        </w:tc>
        <w:tc>
          <w:tcPr>
            <w:tcW w:w="0" w:type="auto"/>
          </w:tcPr>
          <w:p w14:paraId="6DF1EC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72.85</w:t>
            </w:r>
          </w:p>
        </w:tc>
        <w:tc>
          <w:tcPr>
            <w:tcW w:w="0" w:type="auto"/>
          </w:tcPr>
          <w:p w14:paraId="751816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-9.81</w:t>
            </w:r>
          </w:p>
        </w:tc>
        <w:tc>
          <w:tcPr>
            <w:tcW w:w="0" w:type="auto"/>
          </w:tcPr>
          <w:p w14:paraId="3811D2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w:t>
            </w:r>
          </w:p>
        </w:tc>
      </w:tr>
      <w:tr w:rsidR="002529DE" w14:paraId="622570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0DFE27" w14:textId="77777777" w:rsidR="002529DE" w:rsidRDefault="008F0C63">
            <w:pPr>
              <w:pStyle w:val="Compact"/>
            </w:pPr>
            <w:r>
              <w:t>1984</w:t>
            </w:r>
          </w:p>
        </w:tc>
        <w:tc>
          <w:tcPr>
            <w:tcW w:w="0" w:type="auto"/>
          </w:tcPr>
          <w:p w14:paraId="0DDBDA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33.67</w:t>
            </w:r>
          </w:p>
        </w:tc>
        <w:tc>
          <w:tcPr>
            <w:tcW w:w="0" w:type="auto"/>
          </w:tcPr>
          <w:p w14:paraId="4653E9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50.26</w:t>
            </w:r>
          </w:p>
        </w:tc>
        <w:tc>
          <w:tcPr>
            <w:tcW w:w="0" w:type="auto"/>
          </w:tcPr>
          <w:p w14:paraId="1C35F3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-16.59</w:t>
            </w:r>
          </w:p>
        </w:tc>
        <w:tc>
          <w:tcPr>
            <w:tcW w:w="0" w:type="auto"/>
          </w:tcPr>
          <w:p w14:paraId="5CD493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-33.01%</w:t>
            </w:r>
          </w:p>
        </w:tc>
      </w:tr>
      <w:tr w:rsidR="002529DE" w14:paraId="64083B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4E87E8" w14:textId="77777777" w:rsidR="002529DE" w:rsidRDefault="008F0C63">
            <w:pPr>
              <w:pStyle w:val="Compact"/>
            </w:pPr>
            <w:r>
              <w:t>1985</w:t>
            </w:r>
          </w:p>
        </w:tc>
        <w:tc>
          <w:tcPr>
            <w:tcW w:w="0" w:type="auto"/>
          </w:tcPr>
          <w:p w14:paraId="4CC0A3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21.11</w:t>
            </w:r>
          </w:p>
        </w:tc>
        <w:tc>
          <w:tcPr>
            <w:tcW w:w="0" w:type="auto"/>
          </w:tcPr>
          <w:p w14:paraId="1544A6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19.74</w:t>
            </w:r>
          </w:p>
        </w:tc>
        <w:tc>
          <w:tcPr>
            <w:tcW w:w="0" w:type="auto"/>
          </w:tcPr>
          <w:p w14:paraId="05A1F5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w:t>
            </w:r>
          </w:p>
        </w:tc>
        <w:tc>
          <w:tcPr>
            <w:tcW w:w="0" w:type="auto"/>
          </w:tcPr>
          <w:p w14:paraId="315D51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6.94%</w:t>
            </w:r>
          </w:p>
        </w:tc>
      </w:tr>
      <w:tr w:rsidR="002529DE" w14:paraId="59F3F71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AD4E801" w14:textId="77777777" w:rsidR="002529DE" w:rsidRDefault="008F0C63">
            <w:pPr>
              <w:pStyle w:val="Compact"/>
            </w:pPr>
            <w:r>
              <w:t>1986</w:t>
            </w:r>
          </w:p>
        </w:tc>
        <w:tc>
          <w:tcPr>
            <w:tcW w:w="0" w:type="auto"/>
          </w:tcPr>
          <w:p w14:paraId="44D530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68.28</w:t>
            </w:r>
          </w:p>
        </w:tc>
        <w:tc>
          <w:tcPr>
            <w:tcW w:w="0" w:type="auto"/>
          </w:tcPr>
          <w:p w14:paraId="41A7ED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33.01</w:t>
            </w:r>
          </w:p>
        </w:tc>
        <w:tc>
          <w:tcPr>
            <w:tcW w:w="0" w:type="auto"/>
          </w:tcPr>
          <w:p w14:paraId="626044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35.27</w:t>
            </w:r>
          </w:p>
        </w:tc>
        <w:tc>
          <w:tcPr>
            <w:tcW w:w="0" w:type="auto"/>
          </w:tcPr>
          <w:p w14:paraId="223803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106.84%</w:t>
            </w:r>
          </w:p>
        </w:tc>
      </w:tr>
      <w:tr w:rsidR="002529DE" w14:paraId="19A4526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5A5B15" w14:textId="77777777" w:rsidR="002529DE" w:rsidRDefault="008F0C63">
            <w:pPr>
              <w:pStyle w:val="Compact"/>
            </w:pPr>
            <w:r>
              <w:t>1987</w:t>
            </w:r>
          </w:p>
        </w:tc>
        <w:tc>
          <w:tcPr>
            <w:tcW w:w="0" w:type="auto"/>
          </w:tcPr>
          <w:p w14:paraId="486523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71.62</w:t>
            </w:r>
          </w:p>
        </w:tc>
        <w:tc>
          <w:tcPr>
            <w:tcW w:w="0" w:type="auto"/>
          </w:tcPr>
          <w:p w14:paraId="6B1EFE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57.34</w:t>
            </w:r>
          </w:p>
        </w:tc>
        <w:tc>
          <w:tcPr>
            <w:tcW w:w="0" w:type="auto"/>
          </w:tcPr>
          <w:p w14:paraId="1F10AD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14.28</w:t>
            </w:r>
          </w:p>
        </w:tc>
        <w:tc>
          <w:tcPr>
            <w:tcW w:w="0" w:type="auto"/>
          </w:tcPr>
          <w:p w14:paraId="5DE447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24.91%</w:t>
            </w:r>
          </w:p>
        </w:tc>
      </w:tr>
      <w:tr w:rsidR="002529DE" w14:paraId="494B5E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FFA10B5" w14:textId="77777777" w:rsidR="002529DE" w:rsidRDefault="008F0C63">
            <w:pPr>
              <w:pStyle w:val="Compact"/>
            </w:pPr>
            <w:r>
              <w:t>1988</w:t>
            </w:r>
          </w:p>
        </w:tc>
        <w:tc>
          <w:tcPr>
            <w:tcW w:w="0" w:type="auto"/>
          </w:tcPr>
          <w:p w14:paraId="475FE1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23.68</w:t>
            </w:r>
          </w:p>
        </w:tc>
        <w:tc>
          <w:tcPr>
            <w:tcW w:w="0" w:type="auto"/>
          </w:tcPr>
          <w:p w14:paraId="444955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19.11</w:t>
            </w:r>
          </w:p>
        </w:tc>
        <w:tc>
          <w:tcPr>
            <w:tcW w:w="0" w:type="auto"/>
          </w:tcPr>
          <w:p w14:paraId="4C5E84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4.56</w:t>
            </w:r>
          </w:p>
        </w:tc>
        <w:tc>
          <w:tcPr>
            <w:tcW w:w="0" w:type="auto"/>
          </w:tcPr>
          <w:p w14:paraId="6120FB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23.88%</w:t>
            </w:r>
          </w:p>
        </w:tc>
      </w:tr>
      <w:tr w:rsidR="002529DE" w14:paraId="5DE8B59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6D0470" w14:textId="77777777" w:rsidR="002529DE" w:rsidRDefault="008F0C63">
            <w:pPr>
              <w:pStyle w:val="Compact"/>
            </w:pPr>
            <w:r>
              <w:t>1989</w:t>
            </w:r>
          </w:p>
        </w:tc>
        <w:tc>
          <w:tcPr>
            <w:tcW w:w="0" w:type="auto"/>
          </w:tcPr>
          <w:p w14:paraId="505028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57.54</w:t>
            </w:r>
          </w:p>
        </w:tc>
        <w:tc>
          <w:tcPr>
            <w:tcW w:w="0" w:type="auto"/>
          </w:tcPr>
          <w:p w14:paraId="2E2C0B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23.85</w:t>
            </w:r>
          </w:p>
        </w:tc>
        <w:tc>
          <w:tcPr>
            <w:tcW w:w="0" w:type="auto"/>
          </w:tcPr>
          <w:p w14:paraId="6AD383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33.69</w:t>
            </w:r>
          </w:p>
        </w:tc>
        <w:tc>
          <w:tcPr>
            <w:tcW w:w="0" w:type="auto"/>
          </w:tcPr>
          <w:p w14:paraId="4F67D8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141.24%</w:t>
            </w:r>
          </w:p>
        </w:tc>
      </w:tr>
      <w:tr w:rsidR="002529DE" w14:paraId="0FC31E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8AF93C" w14:textId="77777777" w:rsidR="002529DE" w:rsidRDefault="008F0C63">
            <w:pPr>
              <w:pStyle w:val="Compact"/>
            </w:pPr>
            <w:r>
              <w:t>1990</w:t>
            </w:r>
          </w:p>
        </w:tc>
        <w:tc>
          <w:tcPr>
            <w:tcW w:w="0" w:type="auto"/>
          </w:tcPr>
          <w:p w14:paraId="458840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45.51</w:t>
            </w:r>
          </w:p>
        </w:tc>
        <w:tc>
          <w:tcPr>
            <w:tcW w:w="0" w:type="auto"/>
          </w:tcPr>
          <w:p w14:paraId="170DF0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38.72</w:t>
            </w:r>
          </w:p>
        </w:tc>
        <w:tc>
          <w:tcPr>
            <w:tcW w:w="0" w:type="auto"/>
          </w:tcPr>
          <w:p w14:paraId="0CD492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6.79</w:t>
            </w:r>
          </w:p>
        </w:tc>
        <w:tc>
          <w:tcPr>
            <w:tcW w:w="0" w:type="auto"/>
          </w:tcPr>
          <w:p w14:paraId="51FA70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17.55%</w:t>
            </w:r>
          </w:p>
        </w:tc>
      </w:tr>
      <w:tr w:rsidR="002529DE" w14:paraId="0E5F09A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80B3A0" w14:textId="77777777" w:rsidR="002529DE" w:rsidRDefault="008F0C63">
            <w:pPr>
              <w:pStyle w:val="Compact"/>
            </w:pPr>
            <w:r>
              <w:t>1991</w:t>
            </w:r>
          </w:p>
        </w:tc>
        <w:tc>
          <w:tcPr>
            <w:tcW w:w="0" w:type="auto"/>
          </w:tcPr>
          <w:p w14:paraId="2377DA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55.70</w:t>
            </w:r>
          </w:p>
        </w:tc>
        <w:tc>
          <w:tcPr>
            <w:tcW w:w="0" w:type="auto"/>
          </w:tcPr>
          <w:p w14:paraId="47FB48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40.80</w:t>
            </w:r>
          </w:p>
        </w:tc>
        <w:tc>
          <w:tcPr>
            <w:tcW w:w="0" w:type="auto"/>
          </w:tcPr>
          <w:p w14:paraId="0E20B0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14.90</w:t>
            </w:r>
          </w:p>
        </w:tc>
        <w:tc>
          <w:tcPr>
            <w:tcW w:w="0" w:type="auto"/>
          </w:tcPr>
          <w:p w14:paraId="172F58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36.51%</w:t>
            </w:r>
          </w:p>
        </w:tc>
      </w:tr>
      <w:tr w:rsidR="002529DE" w14:paraId="3C97655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02729B" w14:textId="77777777" w:rsidR="002529DE" w:rsidRDefault="008F0C63">
            <w:pPr>
              <w:pStyle w:val="Compact"/>
            </w:pPr>
            <w:r>
              <w:t>1992</w:t>
            </w:r>
          </w:p>
        </w:tc>
        <w:tc>
          <w:tcPr>
            <w:tcW w:w="0" w:type="auto"/>
          </w:tcPr>
          <w:p w14:paraId="4BF398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75.85</w:t>
            </w:r>
          </w:p>
        </w:tc>
        <w:tc>
          <w:tcPr>
            <w:tcW w:w="0" w:type="auto"/>
          </w:tcPr>
          <w:p w14:paraId="5B3A9B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36.77</w:t>
            </w:r>
          </w:p>
        </w:tc>
        <w:tc>
          <w:tcPr>
            <w:tcW w:w="0" w:type="auto"/>
          </w:tcPr>
          <w:p w14:paraId="726CC7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39.08</w:t>
            </w:r>
          </w:p>
        </w:tc>
        <w:tc>
          <w:tcPr>
            <w:tcW w:w="0" w:type="auto"/>
          </w:tcPr>
          <w:p w14:paraId="523454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106.26%</w:t>
            </w:r>
          </w:p>
        </w:tc>
      </w:tr>
      <w:tr w:rsidR="002529DE" w14:paraId="57286D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18681F" w14:textId="77777777" w:rsidR="002529DE" w:rsidRDefault="008F0C63">
            <w:pPr>
              <w:pStyle w:val="Compact"/>
            </w:pPr>
            <w:r>
              <w:t>1993</w:t>
            </w:r>
          </w:p>
        </w:tc>
        <w:tc>
          <w:tcPr>
            <w:tcW w:w="0" w:type="auto"/>
          </w:tcPr>
          <w:p w14:paraId="1E5F1D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32.28</w:t>
            </w:r>
          </w:p>
        </w:tc>
        <w:tc>
          <w:tcPr>
            <w:tcW w:w="0" w:type="auto"/>
          </w:tcPr>
          <w:p w14:paraId="4204C9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11.63</w:t>
            </w:r>
          </w:p>
        </w:tc>
        <w:tc>
          <w:tcPr>
            <w:tcW w:w="0" w:type="auto"/>
          </w:tcPr>
          <w:p w14:paraId="4CB33E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20.65</w:t>
            </w:r>
          </w:p>
        </w:tc>
        <w:tc>
          <w:tcPr>
            <w:tcW w:w="0" w:type="auto"/>
          </w:tcPr>
          <w:p w14:paraId="1376FF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177.50%</w:t>
            </w:r>
          </w:p>
        </w:tc>
      </w:tr>
      <w:tr w:rsidR="002529DE" w14:paraId="08ED37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F39BB8" w14:textId="77777777" w:rsidR="002529DE" w:rsidRDefault="008F0C63">
            <w:pPr>
              <w:pStyle w:val="Compact"/>
            </w:pPr>
            <w:r>
              <w:t>1994</w:t>
            </w:r>
          </w:p>
        </w:tc>
        <w:tc>
          <w:tcPr>
            <w:tcW w:w="0" w:type="auto"/>
          </w:tcPr>
          <w:p w14:paraId="50A9C4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60.53</w:t>
            </w:r>
          </w:p>
        </w:tc>
        <w:tc>
          <w:tcPr>
            <w:tcW w:w="0" w:type="auto"/>
          </w:tcPr>
          <w:p w14:paraId="1BE52A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27.23</w:t>
            </w:r>
          </w:p>
        </w:tc>
        <w:tc>
          <w:tcPr>
            <w:tcW w:w="0" w:type="auto"/>
          </w:tcPr>
          <w:p w14:paraId="41AEEB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33.30</w:t>
            </w:r>
          </w:p>
        </w:tc>
        <w:tc>
          <w:tcPr>
            <w:tcW w:w="0" w:type="auto"/>
          </w:tcPr>
          <w:p w14:paraId="6E8895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122.29%</w:t>
            </w:r>
          </w:p>
        </w:tc>
      </w:tr>
      <w:tr w:rsidR="002529DE" w14:paraId="7261AC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68110E" w14:textId="77777777" w:rsidR="002529DE" w:rsidRDefault="008F0C63">
            <w:pPr>
              <w:pStyle w:val="Compact"/>
            </w:pPr>
            <w:r>
              <w:t>1995</w:t>
            </w:r>
          </w:p>
        </w:tc>
        <w:tc>
          <w:tcPr>
            <w:tcW w:w="0" w:type="auto"/>
          </w:tcPr>
          <w:p w14:paraId="2662FE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68.85</w:t>
            </w:r>
          </w:p>
        </w:tc>
        <w:tc>
          <w:tcPr>
            <w:tcW w:w="0" w:type="auto"/>
          </w:tcPr>
          <w:p w14:paraId="3EC7B2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67.24</w:t>
            </w:r>
          </w:p>
        </w:tc>
        <w:tc>
          <w:tcPr>
            <w:tcW w:w="0" w:type="auto"/>
          </w:tcPr>
          <w:p w14:paraId="0E1AB1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w:t>
            </w:r>
          </w:p>
        </w:tc>
        <w:tc>
          <w:tcPr>
            <w:tcW w:w="0" w:type="auto"/>
          </w:tcPr>
          <w:p w14:paraId="3124F8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2.40%</w:t>
            </w:r>
          </w:p>
        </w:tc>
      </w:tr>
      <w:tr w:rsidR="002529DE" w14:paraId="02D97B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19BC3D" w14:textId="77777777" w:rsidR="002529DE" w:rsidRDefault="008F0C63">
            <w:pPr>
              <w:pStyle w:val="Compact"/>
            </w:pPr>
            <w:r>
              <w:t>1996</w:t>
            </w:r>
          </w:p>
        </w:tc>
        <w:tc>
          <w:tcPr>
            <w:tcW w:w="0" w:type="auto"/>
          </w:tcPr>
          <w:p w14:paraId="7E5731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36.84</w:t>
            </w:r>
          </w:p>
        </w:tc>
        <w:tc>
          <w:tcPr>
            <w:tcW w:w="0" w:type="auto"/>
          </w:tcPr>
          <w:p w14:paraId="720FDE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16.65</w:t>
            </w:r>
          </w:p>
        </w:tc>
        <w:tc>
          <w:tcPr>
            <w:tcW w:w="0" w:type="auto"/>
          </w:tcPr>
          <w:p w14:paraId="65C7FA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20.19</w:t>
            </w:r>
          </w:p>
        </w:tc>
        <w:tc>
          <w:tcPr>
            <w:tcW w:w="0" w:type="auto"/>
          </w:tcPr>
          <w:p w14:paraId="43F0AA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121.23%</w:t>
            </w:r>
          </w:p>
        </w:tc>
      </w:tr>
      <w:tr w:rsidR="002529DE" w14:paraId="337E91C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5CC7FC" w14:textId="77777777" w:rsidR="002529DE" w:rsidRDefault="008F0C63">
            <w:pPr>
              <w:pStyle w:val="Compact"/>
            </w:pPr>
            <w:r>
              <w:t>1997</w:t>
            </w:r>
          </w:p>
        </w:tc>
        <w:tc>
          <w:tcPr>
            <w:tcW w:w="0" w:type="auto"/>
          </w:tcPr>
          <w:p w14:paraId="3E710E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38.28</w:t>
            </w:r>
          </w:p>
        </w:tc>
        <w:tc>
          <w:tcPr>
            <w:tcW w:w="0" w:type="auto"/>
          </w:tcPr>
          <w:p w14:paraId="124724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32.90</w:t>
            </w:r>
          </w:p>
        </w:tc>
        <w:tc>
          <w:tcPr>
            <w:tcW w:w="0" w:type="auto"/>
          </w:tcPr>
          <w:p w14:paraId="4E5EFC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5.38</w:t>
            </w:r>
          </w:p>
        </w:tc>
        <w:tc>
          <w:tcPr>
            <w:tcW w:w="0" w:type="auto"/>
          </w:tcPr>
          <w:p w14:paraId="2CFAFB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16.36%</w:t>
            </w:r>
          </w:p>
        </w:tc>
      </w:tr>
      <w:tr w:rsidR="002529DE" w14:paraId="6920F8E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ABF1B0" w14:textId="77777777" w:rsidR="002529DE" w:rsidRDefault="008F0C63">
            <w:pPr>
              <w:pStyle w:val="Compact"/>
            </w:pPr>
            <w:r>
              <w:t>1998</w:t>
            </w:r>
          </w:p>
        </w:tc>
        <w:tc>
          <w:tcPr>
            <w:tcW w:w="0" w:type="auto"/>
          </w:tcPr>
          <w:p w14:paraId="7463B7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77.13</w:t>
            </w:r>
          </w:p>
        </w:tc>
        <w:tc>
          <w:tcPr>
            <w:tcW w:w="0" w:type="auto"/>
          </w:tcPr>
          <w:p w14:paraId="308BCB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61.47</w:t>
            </w:r>
          </w:p>
        </w:tc>
        <w:tc>
          <w:tcPr>
            <w:tcW w:w="0" w:type="auto"/>
          </w:tcPr>
          <w:p w14:paraId="7E1C66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15.66</w:t>
            </w:r>
          </w:p>
        </w:tc>
        <w:tc>
          <w:tcPr>
            <w:tcW w:w="0" w:type="auto"/>
          </w:tcPr>
          <w:p w14:paraId="22887C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25.48%</w:t>
            </w:r>
          </w:p>
        </w:tc>
      </w:tr>
      <w:tr w:rsidR="002529DE" w14:paraId="6772BB0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F8E73F" w14:textId="77777777" w:rsidR="002529DE" w:rsidRDefault="008F0C63">
            <w:pPr>
              <w:pStyle w:val="Compact"/>
            </w:pPr>
            <w:r>
              <w:t>1999</w:t>
            </w:r>
          </w:p>
        </w:tc>
        <w:tc>
          <w:tcPr>
            <w:tcW w:w="0" w:type="auto"/>
          </w:tcPr>
          <w:p w14:paraId="57CC1A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71.43</w:t>
            </w:r>
          </w:p>
        </w:tc>
        <w:tc>
          <w:tcPr>
            <w:tcW w:w="0" w:type="auto"/>
          </w:tcPr>
          <w:p w14:paraId="4C0E62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31.19</w:t>
            </w:r>
          </w:p>
        </w:tc>
        <w:tc>
          <w:tcPr>
            <w:tcW w:w="0" w:type="auto"/>
          </w:tcPr>
          <w:p w14:paraId="5ED602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40.24</w:t>
            </w:r>
          </w:p>
        </w:tc>
        <w:tc>
          <w:tcPr>
            <w:tcW w:w="0" w:type="auto"/>
          </w:tcPr>
          <w:p w14:paraId="5325AD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129.01%</w:t>
            </w:r>
          </w:p>
        </w:tc>
      </w:tr>
      <w:tr w:rsidR="002529DE" w14:paraId="6A9E3DD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7D96D1" w14:textId="77777777" w:rsidR="002529DE" w:rsidRDefault="008F0C63">
            <w:pPr>
              <w:pStyle w:val="Compact"/>
            </w:pPr>
            <w:r>
              <w:t>2000</w:t>
            </w:r>
          </w:p>
        </w:tc>
        <w:tc>
          <w:tcPr>
            <w:tcW w:w="0" w:type="auto"/>
          </w:tcPr>
          <w:p w14:paraId="680FAE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24.77</w:t>
            </w:r>
          </w:p>
        </w:tc>
        <w:tc>
          <w:tcPr>
            <w:tcW w:w="0" w:type="auto"/>
          </w:tcPr>
          <w:p w14:paraId="3C9D0E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7.66</w:t>
            </w:r>
          </w:p>
        </w:tc>
        <w:tc>
          <w:tcPr>
            <w:tcW w:w="0" w:type="auto"/>
          </w:tcPr>
          <w:p w14:paraId="70335D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17.12</w:t>
            </w:r>
          </w:p>
        </w:tc>
        <w:tc>
          <w:tcPr>
            <w:tcW w:w="0" w:type="auto"/>
          </w:tcPr>
          <w:p w14:paraId="7D8B78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223.61%</w:t>
            </w:r>
          </w:p>
        </w:tc>
      </w:tr>
      <w:tr w:rsidR="002529DE" w14:paraId="4A04178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B7BDEB" w14:textId="77777777" w:rsidR="002529DE" w:rsidRDefault="008F0C63">
            <w:pPr>
              <w:pStyle w:val="Compact"/>
            </w:pPr>
            <w:r>
              <w:t>2001</w:t>
            </w:r>
          </w:p>
        </w:tc>
        <w:tc>
          <w:tcPr>
            <w:tcW w:w="0" w:type="auto"/>
          </w:tcPr>
          <w:p w14:paraId="4AFDC5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38.24</w:t>
            </w:r>
          </w:p>
        </w:tc>
        <w:tc>
          <w:tcPr>
            <w:tcW w:w="0" w:type="auto"/>
          </w:tcPr>
          <w:p w14:paraId="048F87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77.01</w:t>
            </w:r>
          </w:p>
        </w:tc>
        <w:tc>
          <w:tcPr>
            <w:tcW w:w="0" w:type="auto"/>
          </w:tcPr>
          <w:p w14:paraId="115814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-38.77</w:t>
            </w:r>
          </w:p>
        </w:tc>
        <w:tc>
          <w:tcPr>
            <w:tcW w:w="0" w:type="auto"/>
          </w:tcPr>
          <w:p w14:paraId="7B215D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-50.34%</w:t>
            </w:r>
          </w:p>
        </w:tc>
      </w:tr>
      <w:tr w:rsidR="002529DE" w14:paraId="509BF2B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067806" w14:textId="77777777" w:rsidR="002529DE" w:rsidRDefault="008F0C63">
            <w:pPr>
              <w:pStyle w:val="Compact"/>
            </w:pPr>
            <w:r>
              <w:t>2002</w:t>
            </w:r>
          </w:p>
        </w:tc>
        <w:tc>
          <w:tcPr>
            <w:tcW w:w="0" w:type="auto"/>
          </w:tcPr>
          <w:p w14:paraId="05372E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69.86</w:t>
            </w:r>
          </w:p>
        </w:tc>
        <w:tc>
          <w:tcPr>
            <w:tcW w:w="0" w:type="auto"/>
          </w:tcPr>
          <w:p w14:paraId="3102F1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91.53</w:t>
            </w:r>
          </w:p>
        </w:tc>
        <w:tc>
          <w:tcPr>
            <w:tcW w:w="0" w:type="auto"/>
          </w:tcPr>
          <w:p w14:paraId="58E49C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-21.67</w:t>
            </w:r>
          </w:p>
        </w:tc>
        <w:tc>
          <w:tcPr>
            <w:tcW w:w="0" w:type="auto"/>
          </w:tcPr>
          <w:p w14:paraId="554B9B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-23.68%</w:t>
            </w:r>
          </w:p>
        </w:tc>
      </w:tr>
      <w:tr w:rsidR="002529DE" w14:paraId="1F36498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BB9660" w14:textId="77777777" w:rsidR="002529DE" w:rsidRDefault="008F0C63">
            <w:pPr>
              <w:pStyle w:val="Compact"/>
            </w:pPr>
            <w:r>
              <w:t>2003</w:t>
            </w:r>
          </w:p>
        </w:tc>
        <w:tc>
          <w:tcPr>
            <w:tcW w:w="0" w:type="auto"/>
          </w:tcPr>
          <w:p w14:paraId="7C849B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40.38</w:t>
            </w:r>
          </w:p>
        </w:tc>
        <w:tc>
          <w:tcPr>
            <w:tcW w:w="0" w:type="auto"/>
          </w:tcPr>
          <w:p w14:paraId="064766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72.76</w:t>
            </w:r>
          </w:p>
        </w:tc>
        <w:tc>
          <w:tcPr>
            <w:tcW w:w="0" w:type="auto"/>
          </w:tcPr>
          <w:p w14:paraId="7C2DF1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-32.38</w:t>
            </w:r>
          </w:p>
        </w:tc>
        <w:tc>
          <w:tcPr>
            <w:tcW w:w="0" w:type="auto"/>
          </w:tcPr>
          <w:p w14:paraId="099474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-44.50%</w:t>
            </w:r>
          </w:p>
        </w:tc>
      </w:tr>
      <w:tr w:rsidR="002529DE" w14:paraId="55CF00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AFC292" w14:textId="77777777" w:rsidR="002529DE" w:rsidRDefault="008F0C63">
            <w:pPr>
              <w:pStyle w:val="Compact"/>
            </w:pPr>
            <w:r>
              <w:t>2004</w:t>
            </w:r>
          </w:p>
        </w:tc>
        <w:tc>
          <w:tcPr>
            <w:tcW w:w="0" w:type="auto"/>
          </w:tcPr>
          <w:p w14:paraId="71C81E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64.50</w:t>
            </w:r>
          </w:p>
        </w:tc>
        <w:tc>
          <w:tcPr>
            <w:tcW w:w="0" w:type="auto"/>
          </w:tcPr>
          <w:p w14:paraId="2548D3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89.56</w:t>
            </w:r>
          </w:p>
        </w:tc>
        <w:tc>
          <w:tcPr>
            <w:tcW w:w="0" w:type="auto"/>
          </w:tcPr>
          <w:p w14:paraId="75F7F6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-25.07</w:t>
            </w:r>
          </w:p>
        </w:tc>
        <w:tc>
          <w:tcPr>
            <w:tcW w:w="0" w:type="auto"/>
          </w:tcPr>
          <w:p w14:paraId="44BE5B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-27.99%</w:t>
            </w:r>
          </w:p>
        </w:tc>
      </w:tr>
      <w:tr w:rsidR="002529DE" w14:paraId="2B02E2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56826B" w14:textId="77777777" w:rsidR="002529DE" w:rsidRDefault="008F0C63">
            <w:pPr>
              <w:pStyle w:val="Compact"/>
            </w:pPr>
            <w:r>
              <w:t>2005</w:t>
            </w:r>
          </w:p>
        </w:tc>
        <w:tc>
          <w:tcPr>
            <w:tcW w:w="0" w:type="auto"/>
          </w:tcPr>
          <w:p w14:paraId="6ED5E3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50.47</w:t>
            </w:r>
          </w:p>
        </w:tc>
        <w:tc>
          <w:tcPr>
            <w:tcW w:w="0" w:type="auto"/>
          </w:tcPr>
          <w:p w14:paraId="1E72E7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113.19</w:t>
            </w:r>
          </w:p>
        </w:tc>
        <w:tc>
          <w:tcPr>
            <w:tcW w:w="0" w:type="auto"/>
          </w:tcPr>
          <w:p w14:paraId="392301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-62.72</w:t>
            </w:r>
          </w:p>
        </w:tc>
        <w:tc>
          <w:tcPr>
            <w:tcW w:w="0" w:type="auto"/>
          </w:tcPr>
          <w:p w14:paraId="0EFD6B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-55.41%</w:t>
            </w:r>
          </w:p>
        </w:tc>
      </w:tr>
      <w:tr w:rsidR="002529DE" w14:paraId="7536599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B132C4" w14:textId="77777777" w:rsidR="002529DE" w:rsidRDefault="008F0C63">
            <w:pPr>
              <w:pStyle w:val="Compact"/>
            </w:pPr>
            <w:r>
              <w:t>2006</w:t>
            </w:r>
          </w:p>
        </w:tc>
        <w:tc>
          <w:tcPr>
            <w:tcW w:w="0" w:type="auto"/>
          </w:tcPr>
          <w:p w14:paraId="30F54D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46.98</w:t>
            </w:r>
          </w:p>
        </w:tc>
        <w:tc>
          <w:tcPr>
            <w:tcW w:w="0" w:type="auto"/>
          </w:tcPr>
          <w:p w14:paraId="4DBAD3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50.00</w:t>
            </w:r>
          </w:p>
        </w:tc>
        <w:tc>
          <w:tcPr>
            <w:tcW w:w="0" w:type="auto"/>
          </w:tcPr>
          <w:p w14:paraId="1342CA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-3.03</w:t>
            </w:r>
          </w:p>
        </w:tc>
        <w:tc>
          <w:tcPr>
            <w:tcW w:w="0" w:type="auto"/>
          </w:tcPr>
          <w:p w14:paraId="045969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-6.05%</w:t>
            </w:r>
          </w:p>
        </w:tc>
      </w:tr>
      <w:tr w:rsidR="002529DE" w14:paraId="37D1236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190692" w14:textId="77777777" w:rsidR="002529DE" w:rsidRDefault="008F0C63">
            <w:pPr>
              <w:pStyle w:val="Compact"/>
            </w:pPr>
            <w:r>
              <w:lastRenderedPageBreak/>
              <w:t>2007</w:t>
            </w:r>
          </w:p>
        </w:tc>
        <w:tc>
          <w:tcPr>
            <w:tcW w:w="0" w:type="auto"/>
          </w:tcPr>
          <w:p w14:paraId="781DF8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20.14</w:t>
            </w:r>
          </w:p>
        </w:tc>
        <w:tc>
          <w:tcPr>
            <w:tcW w:w="0" w:type="auto"/>
          </w:tcPr>
          <w:p w14:paraId="30DD35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10.61</w:t>
            </w:r>
          </w:p>
        </w:tc>
        <w:tc>
          <w:tcPr>
            <w:tcW w:w="0" w:type="auto"/>
          </w:tcPr>
          <w:p w14:paraId="316D33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9.53</w:t>
            </w:r>
          </w:p>
        </w:tc>
        <w:tc>
          <w:tcPr>
            <w:tcW w:w="0" w:type="auto"/>
          </w:tcPr>
          <w:p w14:paraId="455DBA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89.80%</w:t>
            </w:r>
          </w:p>
        </w:tc>
      </w:tr>
      <w:tr w:rsidR="002529DE" w14:paraId="3A5F9D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D47D1E0" w14:textId="77777777" w:rsidR="002529DE" w:rsidRDefault="008F0C63">
            <w:pPr>
              <w:pStyle w:val="Compact"/>
            </w:pPr>
            <w:r>
              <w:t>2008</w:t>
            </w:r>
          </w:p>
        </w:tc>
        <w:tc>
          <w:tcPr>
            <w:tcW w:w="0" w:type="auto"/>
          </w:tcPr>
          <w:p w14:paraId="774B65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89.84</w:t>
            </w:r>
          </w:p>
        </w:tc>
        <w:tc>
          <w:tcPr>
            <w:tcW w:w="0" w:type="auto"/>
          </w:tcPr>
          <w:p w14:paraId="228970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86.97</w:t>
            </w:r>
          </w:p>
        </w:tc>
        <w:tc>
          <w:tcPr>
            <w:tcW w:w="0" w:type="auto"/>
          </w:tcPr>
          <w:p w14:paraId="0DABBF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w:t>
            </w:r>
          </w:p>
        </w:tc>
        <w:tc>
          <w:tcPr>
            <w:tcW w:w="0" w:type="auto"/>
          </w:tcPr>
          <w:p w14:paraId="10D79A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w:t>
            </w:r>
          </w:p>
        </w:tc>
      </w:tr>
      <w:tr w:rsidR="002529DE" w14:paraId="6C7BE3E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1B36A8" w14:textId="77777777" w:rsidR="002529DE" w:rsidRDefault="008F0C63">
            <w:pPr>
              <w:pStyle w:val="Compact"/>
            </w:pPr>
            <w:r>
              <w:t>2009</w:t>
            </w:r>
          </w:p>
        </w:tc>
        <w:tc>
          <w:tcPr>
            <w:tcW w:w="0" w:type="auto"/>
          </w:tcPr>
          <w:p w14:paraId="0C0C8B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69.40</w:t>
            </w:r>
          </w:p>
        </w:tc>
        <w:tc>
          <w:tcPr>
            <w:tcW w:w="0" w:type="auto"/>
          </w:tcPr>
          <w:p w14:paraId="5857FC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43.96</w:t>
            </w:r>
          </w:p>
        </w:tc>
        <w:tc>
          <w:tcPr>
            <w:tcW w:w="0" w:type="auto"/>
          </w:tcPr>
          <w:p w14:paraId="4270B3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25.44</w:t>
            </w:r>
          </w:p>
        </w:tc>
        <w:tc>
          <w:tcPr>
            <w:tcW w:w="0" w:type="auto"/>
          </w:tcPr>
          <w:p w14:paraId="7897A4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57.87%</w:t>
            </w:r>
          </w:p>
        </w:tc>
      </w:tr>
      <w:tr w:rsidR="002529DE" w14:paraId="78987FF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7E3D708" w14:textId="77777777" w:rsidR="002529DE" w:rsidRDefault="008F0C63">
            <w:pPr>
              <w:pStyle w:val="Compact"/>
            </w:pPr>
            <w:r>
              <w:t>2010</w:t>
            </w:r>
          </w:p>
        </w:tc>
        <w:tc>
          <w:tcPr>
            <w:tcW w:w="0" w:type="auto"/>
          </w:tcPr>
          <w:p w14:paraId="2ABD49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68.01</w:t>
            </w:r>
          </w:p>
        </w:tc>
        <w:tc>
          <w:tcPr>
            <w:tcW w:w="0" w:type="auto"/>
          </w:tcPr>
          <w:p w14:paraId="3AB262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35.76</w:t>
            </w:r>
          </w:p>
        </w:tc>
        <w:tc>
          <w:tcPr>
            <w:tcW w:w="0" w:type="auto"/>
          </w:tcPr>
          <w:p w14:paraId="686B13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32.25</w:t>
            </w:r>
          </w:p>
        </w:tc>
        <w:tc>
          <w:tcPr>
            <w:tcW w:w="0" w:type="auto"/>
          </w:tcPr>
          <w:p w14:paraId="6EE595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90.18%</w:t>
            </w:r>
          </w:p>
        </w:tc>
      </w:tr>
      <w:tr w:rsidR="002529DE" w14:paraId="7C40A22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711AFE" w14:textId="77777777" w:rsidR="002529DE" w:rsidRDefault="008F0C63">
            <w:pPr>
              <w:pStyle w:val="Compact"/>
            </w:pPr>
            <w:r>
              <w:t>2011</w:t>
            </w:r>
          </w:p>
        </w:tc>
        <w:tc>
          <w:tcPr>
            <w:tcW w:w="0" w:type="auto"/>
          </w:tcPr>
          <w:p w14:paraId="47253F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59.14</w:t>
            </w:r>
          </w:p>
        </w:tc>
        <w:tc>
          <w:tcPr>
            <w:tcW w:w="0" w:type="auto"/>
          </w:tcPr>
          <w:p w14:paraId="7AF048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24.75</w:t>
            </w:r>
          </w:p>
        </w:tc>
        <w:tc>
          <w:tcPr>
            <w:tcW w:w="0" w:type="auto"/>
          </w:tcPr>
          <w:p w14:paraId="6F15CB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34.40</w:t>
            </w:r>
          </w:p>
        </w:tc>
        <w:tc>
          <w:tcPr>
            <w:tcW w:w="0" w:type="auto"/>
          </w:tcPr>
          <w:p w14:paraId="321C21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139.00%</w:t>
            </w:r>
          </w:p>
        </w:tc>
      </w:tr>
      <w:tr w:rsidR="002529DE" w14:paraId="49EF206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9969EA" w14:textId="77777777" w:rsidR="002529DE" w:rsidRDefault="008F0C63">
            <w:pPr>
              <w:pStyle w:val="Compact"/>
            </w:pPr>
            <w:r>
              <w:t>2012</w:t>
            </w:r>
          </w:p>
        </w:tc>
        <w:tc>
          <w:tcPr>
            <w:tcW w:w="0" w:type="auto"/>
          </w:tcPr>
          <w:p w14:paraId="568115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78.20</w:t>
            </w:r>
          </w:p>
        </w:tc>
        <w:tc>
          <w:tcPr>
            <w:tcW w:w="0" w:type="auto"/>
          </w:tcPr>
          <w:p w14:paraId="3118C0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73.71</w:t>
            </w:r>
          </w:p>
        </w:tc>
        <w:tc>
          <w:tcPr>
            <w:tcW w:w="0" w:type="auto"/>
          </w:tcPr>
          <w:p w14:paraId="1D91FB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4.48</w:t>
            </w:r>
          </w:p>
        </w:tc>
        <w:tc>
          <w:tcPr>
            <w:tcW w:w="0" w:type="auto"/>
          </w:tcPr>
          <w:p w14:paraId="0465A1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6.08%</w:t>
            </w:r>
          </w:p>
        </w:tc>
      </w:tr>
      <w:tr w:rsidR="002529DE" w14:paraId="6B331E7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BBCE29" w14:textId="77777777" w:rsidR="002529DE" w:rsidRDefault="008F0C63">
            <w:pPr>
              <w:pStyle w:val="Compact"/>
            </w:pPr>
            <w:r>
              <w:t>2013</w:t>
            </w:r>
          </w:p>
        </w:tc>
        <w:tc>
          <w:tcPr>
            <w:tcW w:w="0" w:type="auto"/>
          </w:tcPr>
          <w:p w14:paraId="40E0EF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105.71</w:t>
            </w:r>
          </w:p>
        </w:tc>
        <w:tc>
          <w:tcPr>
            <w:tcW w:w="0" w:type="auto"/>
          </w:tcPr>
          <w:p w14:paraId="105313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65.01</w:t>
            </w:r>
          </w:p>
        </w:tc>
        <w:tc>
          <w:tcPr>
            <w:tcW w:w="0" w:type="auto"/>
          </w:tcPr>
          <w:p w14:paraId="5E2955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40.70</w:t>
            </w:r>
          </w:p>
        </w:tc>
        <w:tc>
          <w:tcPr>
            <w:tcW w:w="0" w:type="auto"/>
          </w:tcPr>
          <w:p w14:paraId="72B6D5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62.61%</w:t>
            </w:r>
          </w:p>
        </w:tc>
      </w:tr>
      <w:tr w:rsidR="002529DE" w14:paraId="000D75B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255F14" w14:textId="77777777" w:rsidR="002529DE" w:rsidRDefault="008F0C63">
            <w:pPr>
              <w:pStyle w:val="Compact"/>
            </w:pPr>
            <w:r>
              <w:t>Total</w:t>
            </w:r>
          </w:p>
        </w:tc>
        <w:tc>
          <w:tcPr>
            <w:tcW w:w="0" w:type="auto"/>
          </w:tcPr>
          <w:p w14:paraId="6BBD48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2,153.00</w:t>
            </w:r>
          </w:p>
        </w:tc>
        <w:tc>
          <w:tcPr>
            <w:tcW w:w="0" w:type="auto"/>
          </w:tcPr>
          <w:p w14:paraId="5797EB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1,860.01</w:t>
            </w:r>
          </w:p>
        </w:tc>
        <w:tc>
          <w:tcPr>
            <w:tcW w:w="0" w:type="auto"/>
          </w:tcPr>
          <w:p w14:paraId="7A2341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292.99</w:t>
            </w:r>
          </w:p>
        </w:tc>
        <w:tc>
          <w:tcPr>
            <w:tcW w:w="0" w:type="auto"/>
          </w:tcPr>
          <w:p w14:paraId="359A6B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15.75%</w:t>
            </w:r>
          </w:p>
        </w:tc>
      </w:tr>
    </w:tbl>
    <w:p w14:paraId="1F6A7A7A" w14:textId="77777777" w:rsidR="002529DE" w:rsidRDefault="008F0C63">
      <w:pPr>
        <w:pStyle w:val="Heading3"/>
      </w:pPr>
      <w:bookmarkStart w:id="418" w:name="volume-over-the-period-1975-2013-at-s-72"/>
      <w:bookmarkStart w:id="419" w:name="_Toc486256654"/>
      <w:bookmarkEnd w:id="418"/>
      <w:r>
        <w:t>Volume over the period 1975-2013 at S-72</w:t>
      </w:r>
      <w:bookmarkEnd w:id="419"/>
    </w:p>
    <w:p w14:paraId="52E9513E" w14:textId="77777777" w:rsidR="002529DE" w:rsidRDefault="002529DE">
      <w:pPr>
        <w:pStyle w:val="TableCaption"/>
      </w:pPr>
    </w:p>
    <w:p w14:paraId="5BDEA478" w14:textId="77777777" w:rsidR="00350384" w:rsidRDefault="00350384" w:rsidP="00350384">
      <w:pPr>
        <w:pStyle w:val="Caption"/>
        <w:keepNext/>
      </w:pPr>
      <w:bookmarkStart w:id="420" w:name="_Toc486256854"/>
      <w:r>
        <w:t xml:space="preserve">Table </w:t>
      </w:r>
      <w:fldSimple w:instr=" SEQ Table \* ARABIC ">
        <w:r w:rsidR="008A2E0C">
          <w:rPr>
            <w:noProof/>
          </w:rPr>
          <w:t>42</w:t>
        </w:r>
      </w:fldSimple>
      <w:r>
        <w:t xml:space="preserve">.  </w:t>
      </w:r>
      <w:r w:rsidRPr="005B4D55">
        <w:t>Comparison of measured and simulated water volume over the period 1975-2013 at S-72 (acre-feet).</w:t>
      </w:r>
      <w:bookmarkEnd w:id="420"/>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5ACF175"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586D7C" w14:textId="77777777" w:rsidR="002529DE" w:rsidRDefault="008F0C63">
            <w:pPr>
              <w:pStyle w:val="Compact"/>
            </w:pPr>
            <w:r>
              <w:t>Year</w:t>
            </w:r>
          </w:p>
        </w:tc>
        <w:tc>
          <w:tcPr>
            <w:tcW w:w="0" w:type="auto"/>
          </w:tcPr>
          <w:p w14:paraId="666CD20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7C19E1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9DBEDB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53B796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E8E1E1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B7E035" w14:textId="77777777" w:rsidR="002529DE" w:rsidRDefault="008F0C63">
            <w:pPr>
              <w:pStyle w:val="Compact"/>
            </w:pPr>
            <w:r>
              <w:t>1975</w:t>
            </w:r>
          </w:p>
        </w:tc>
        <w:tc>
          <w:tcPr>
            <w:tcW w:w="0" w:type="auto"/>
          </w:tcPr>
          <w:p w14:paraId="17212E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17,929</w:t>
            </w:r>
          </w:p>
        </w:tc>
        <w:tc>
          <w:tcPr>
            <w:tcW w:w="0" w:type="auto"/>
          </w:tcPr>
          <w:p w14:paraId="6F0BE3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7,505</w:t>
            </w:r>
          </w:p>
        </w:tc>
        <w:tc>
          <w:tcPr>
            <w:tcW w:w="0" w:type="auto"/>
          </w:tcPr>
          <w:p w14:paraId="36125F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10,424</w:t>
            </w:r>
          </w:p>
        </w:tc>
        <w:tc>
          <w:tcPr>
            <w:tcW w:w="0" w:type="auto"/>
          </w:tcPr>
          <w:p w14:paraId="79E12D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138.89%</w:t>
            </w:r>
          </w:p>
        </w:tc>
      </w:tr>
      <w:tr w:rsidR="002529DE" w14:paraId="296C128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261C92" w14:textId="77777777" w:rsidR="002529DE" w:rsidRDefault="008F0C63">
            <w:pPr>
              <w:pStyle w:val="Compact"/>
            </w:pPr>
            <w:r>
              <w:t>1976</w:t>
            </w:r>
          </w:p>
        </w:tc>
        <w:tc>
          <w:tcPr>
            <w:tcW w:w="0" w:type="auto"/>
          </w:tcPr>
          <w:p w14:paraId="7A22E5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14,973</w:t>
            </w:r>
          </w:p>
        </w:tc>
        <w:tc>
          <w:tcPr>
            <w:tcW w:w="0" w:type="auto"/>
          </w:tcPr>
          <w:p w14:paraId="27C3BA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20,485</w:t>
            </w:r>
          </w:p>
        </w:tc>
        <w:tc>
          <w:tcPr>
            <w:tcW w:w="0" w:type="auto"/>
          </w:tcPr>
          <w:p w14:paraId="1AC840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-5,512</w:t>
            </w:r>
          </w:p>
        </w:tc>
        <w:tc>
          <w:tcPr>
            <w:tcW w:w="0" w:type="auto"/>
          </w:tcPr>
          <w:p w14:paraId="0F6ED1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-26.91%</w:t>
            </w:r>
          </w:p>
        </w:tc>
      </w:tr>
      <w:tr w:rsidR="002529DE" w14:paraId="63DA28C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0FC279" w14:textId="77777777" w:rsidR="002529DE" w:rsidRDefault="008F0C63">
            <w:pPr>
              <w:pStyle w:val="Compact"/>
            </w:pPr>
            <w:r>
              <w:t>1977</w:t>
            </w:r>
          </w:p>
        </w:tc>
        <w:tc>
          <w:tcPr>
            <w:tcW w:w="0" w:type="auto"/>
          </w:tcPr>
          <w:p w14:paraId="21A478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16,563</w:t>
            </w:r>
          </w:p>
        </w:tc>
        <w:tc>
          <w:tcPr>
            <w:tcW w:w="0" w:type="auto"/>
          </w:tcPr>
          <w:p w14:paraId="3DA9A0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21,251</w:t>
            </w:r>
          </w:p>
        </w:tc>
        <w:tc>
          <w:tcPr>
            <w:tcW w:w="0" w:type="auto"/>
          </w:tcPr>
          <w:p w14:paraId="2F7AB6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-4,688</w:t>
            </w:r>
          </w:p>
        </w:tc>
        <w:tc>
          <w:tcPr>
            <w:tcW w:w="0" w:type="auto"/>
          </w:tcPr>
          <w:p w14:paraId="11B18F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-22.06%</w:t>
            </w:r>
          </w:p>
        </w:tc>
      </w:tr>
      <w:tr w:rsidR="002529DE" w14:paraId="3EDA11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5BB5AF" w14:textId="77777777" w:rsidR="002529DE" w:rsidRDefault="008F0C63">
            <w:pPr>
              <w:pStyle w:val="Compact"/>
            </w:pPr>
            <w:r>
              <w:t>1978</w:t>
            </w:r>
          </w:p>
        </w:tc>
        <w:tc>
          <w:tcPr>
            <w:tcW w:w="0" w:type="auto"/>
          </w:tcPr>
          <w:p w14:paraId="3055CE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32,846</w:t>
            </w:r>
          </w:p>
        </w:tc>
        <w:tc>
          <w:tcPr>
            <w:tcW w:w="0" w:type="auto"/>
          </w:tcPr>
          <w:p w14:paraId="66DCC2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71,845</w:t>
            </w:r>
          </w:p>
        </w:tc>
        <w:tc>
          <w:tcPr>
            <w:tcW w:w="0" w:type="auto"/>
          </w:tcPr>
          <w:p w14:paraId="3E1F7E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-39,000</w:t>
            </w:r>
          </w:p>
        </w:tc>
        <w:tc>
          <w:tcPr>
            <w:tcW w:w="0" w:type="auto"/>
          </w:tcPr>
          <w:p w14:paraId="595221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-54.28%</w:t>
            </w:r>
          </w:p>
        </w:tc>
      </w:tr>
      <w:tr w:rsidR="002529DE" w14:paraId="4D5C37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E68A9F" w14:textId="77777777" w:rsidR="002529DE" w:rsidRDefault="008F0C63">
            <w:pPr>
              <w:pStyle w:val="Compact"/>
            </w:pPr>
            <w:r>
              <w:t>1979</w:t>
            </w:r>
          </w:p>
        </w:tc>
        <w:tc>
          <w:tcPr>
            <w:tcW w:w="0" w:type="auto"/>
          </w:tcPr>
          <w:p w14:paraId="7D60DA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85,770</w:t>
            </w:r>
          </w:p>
        </w:tc>
        <w:tc>
          <w:tcPr>
            <w:tcW w:w="0" w:type="auto"/>
          </w:tcPr>
          <w:p w14:paraId="07A146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71,254</w:t>
            </w:r>
          </w:p>
        </w:tc>
        <w:tc>
          <w:tcPr>
            <w:tcW w:w="0" w:type="auto"/>
          </w:tcPr>
          <w:p w14:paraId="5110FB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14,515</w:t>
            </w:r>
          </w:p>
        </w:tc>
        <w:tc>
          <w:tcPr>
            <w:tcW w:w="0" w:type="auto"/>
          </w:tcPr>
          <w:p w14:paraId="138416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20.37%</w:t>
            </w:r>
          </w:p>
        </w:tc>
      </w:tr>
      <w:tr w:rsidR="002529DE" w14:paraId="22DFD1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D65B4A" w14:textId="77777777" w:rsidR="002529DE" w:rsidRDefault="008F0C63">
            <w:pPr>
              <w:pStyle w:val="Compact"/>
            </w:pPr>
            <w:r>
              <w:t>1980</w:t>
            </w:r>
          </w:p>
        </w:tc>
        <w:tc>
          <w:tcPr>
            <w:tcW w:w="0" w:type="auto"/>
          </w:tcPr>
          <w:p w14:paraId="6B7904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8,292</w:t>
            </w:r>
          </w:p>
        </w:tc>
        <w:tc>
          <w:tcPr>
            <w:tcW w:w="0" w:type="auto"/>
          </w:tcPr>
          <w:p w14:paraId="1CA3A6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4,344</w:t>
            </w:r>
          </w:p>
        </w:tc>
        <w:tc>
          <w:tcPr>
            <w:tcW w:w="0" w:type="auto"/>
          </w:tcPr>
          <w:p w14:paraId="4D28BB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3,948</w:t>
            </w:r>
          </w:p>
        </w:tc>
        <w:tc>
          <w:tcPr>
            <w:tcW w:w="0" w:type="auto"/>
          </w:tcPr>
          <w:p w14:paraId="2EB64E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90.88%</w:t>
            </w:r>
          </w:p>
        </w:tc>
      </w:tr>
      <w:tr w:rsidR="002529DE" w14:paraId="44E7C0E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7ADE10" w14:textId="77777777" w:rsidR="002529DE" w:rsidRDefault="008F0C63">
            <w:pPr>
              <w:pStyle w:val="Compact"/>
            </w:pPr>
            <w:r>
              <w:t>1981</w:t>
            </w:r>
          </w:p>
        </w:tc>
        <w:tc>
          <w:tcPr>
            <w:tcW w:w="0" w:type="auto"/>
          </w:tcPr>
          <w:p w14:paraId="27A609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4,618</w:t>
            </w:r>
          </w:p>
        </w:tc>
        <w:tc>
          <w:tcPr>
            <w:tcW w:w="0" w:type="auto"/>
          </w:tcPr>
          <w:p w14:paraId="27C04B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5,098</w:t>
            </w:r>
          </w:p>
        </w:tc>
        <w:tc>
          <w:tcPr>
            <w:tcW w:w="0" w:type="auto"/>
          </w:tcPr>
          <w:p w14:paraId="172AEB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-479</w:t>
            </w:r>
          </w:p>
        </w:tc>
        <w:tc>
          <w:tcPr>
            <w:tcW w:w="0" w:type="auto"/>
          </w:tcPr>
          <w:p w14:paraId="64A5BA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-9.40%</w:t>
            </w:r>
          </w:p>
        </w:tc>
      </w:tr>
      <w:tr w:rsidR="002529DE" w14:paraId="5C294C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DF7373" w14:textId="77777777" w:rsidR="002529DE" w:rsidRDefault="008F0C63">
            <w:pPr>
              <w:pStyle w:val="Compact"/>
            </w:pPr>
            <w:r>
              <w:t>1982</w:t>
            </w:r>
          </w:p>
        </w:tc>
        <w:tc>
          <w:tcPr>
            <w:tcW w:w="0" w:type="auto"/>
          </w:tcPr>
          <w:p w14:paraId="5C5CB1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80,447</w:t>
            </w:r>
          </w:p>
        </w:tc>
        <w:tc>
          <w:tcPr>
            <w:tcW w:w="0" w:type="auto"/>
          </w:tcPr>
          <w:p w14:paraId="6B24D4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44,237</w:t>
            </w:r>
          </w:p>
        </w:tc>
        <w:tc>
          <w:tcPr>
            <w:tcW w:w="0" w:type="auto"/>
          </w:tcPr>
          <w:p w14:paraId="7EFF0F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36,209</w:t>
            </w:r>
          </w:p>
        </w:tc>
        <w:tc>
          <w:tcPr>
            <w:tcW w:w="0" w:type="auto"/>
          </w:tcPr>
          <w:p w14:paraId="19F4B7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81.85%</w:t>
            </w:r>
          </w:p>
        </w:tc>
      </w:tr>
      <w:tr w:rsidR="002529DE" w14:paraId="2DE7AD4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746563" w14:textId="77777777" w:rsidR="002529DE" w:rsidRDefault="008F0C63">
            <w:pPr>
              <w:pStyle w:val="Compact"/>
            </w:pPr>
            <w:r>
              <w:t>1983</w:t>
            </w:r>
          </w:p>
        </w:tc>
        <w:tc>
          <w:tcPr>
            <w:tcW w:w="0" w:type="auto"/>
          </w:tcPr>
          <w:p w14:paraId="076245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67,964</w:t>
            </w:r>
          </w:p>
        </w:tc>
        <w:tc>
          <w:tcPr>
            <w:tcW w:w="0" w:type="auto"/>
          </w:tcPr>
          <w:p w14:paraId="6017FF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40,052</w:t>
            </w:r>
          </w:p>
        </w:tc>
        <w:tc>
          <w:tcPr>
            <w:tcW w:w="0" w:type="auto"/>
          </w:tcPr>
          <w:p w14:paraId="13AAE8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27,912</w:t>
            </w:r>
          </w:p>
        </w:tc>
        <w:tc>
          <w:tcPr>
            <w:tcW w:w="0" w:type="auto"/>
          </w:tcPr>
          <w:p w14:paraId="1E9AA6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69.69%</w:t>
            </w:r>
          </w:p>
        </w:tc>
      </w:tr>
      <w:tr w:rsidR="002529DE" w14:paraId="1394AD1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F03F96" w14:textId="77777777" w:rsidR="002529DE" w:rsidRDefault="008F0C63">
            <w:pPr>
              <w:pStyle w:val="Compact"/>
            </w:pPr>
            <w:r>
              <w:t>1984</w:t>
            </w:r>
          </w:p>
        </w:tc>
        <w:tc>
          <w:tcPr>
            <w:tcW w:w="0" w:type="auto"/>
          </w:tcPr>
          <w:p w14:paraId="3AC424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22,949</w:t>
            </w:r>
          </w:p>
        </w:tc>
        <w:tc>
          <w:tcPr>
            <w:tcW w:w="0" w:type="auto"/>
          </w:tcPr>
          <w:p w14:paraId="11B72A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16,050</w:t>
            </w:r>
          </w:p>
        </w:tc>
        <w:tc>
          <w:tcPr>
            <w:tcW w:w="0" w:type="auto"/>
          </w:tcPr>
          <w:p w14:paraId="3AD883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6,899</w:t>
            </w:r>
          </w:p>
        </w:tc>
        <w:tc>
          <w:tcPr>
            <w:tcW w:w="0" w:type="auto"/>
          </w:tcPr>
          <w:p w14:paraId="1F2CC5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42.98%</w:t>
            </w:r>
          </w:p>
        </w:tc>
      </w:tr>
      <w:tr w:rsidR="002529DE" w14:paraId="3E900E4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C1BE46" w14:textId="77777777" w:rsidR="002529DE" w:rsidRDefault="008F0C63">
            <w:pPr>
              <w:pStyle w:val="Compact"/>
            </w:pPr>
            <w:r>
              <w:t>1985</w:t>
            </w:r>
          </w:p>
        </w:tc>
        <w:tc>
          <w:tcPr>
            <w:tcW w:w="0" w:type="auto"/>
          </w:tcPr>
          <w:p w14:paraId="28AD58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10,528</w:t>
            </w:r>
          </w:p>
        </w:tc>
        <w:tc>
          <w:tcPr>
            <w:tcW w:w="0" w:type="auto"/>
          </w:tcPr>
          <w:p w14:paraId="1D2DB9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w:t>
            </w:r>
          </w:p>
        </w:tc>
        <w:tc>
          <w:tcPr>
            <w:tcW w:w="0" w:type="auto"/>
          </w:tcPr>
          <w:p w14:paraId="7E3C13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10,381</w:t>
            </w:r>
          </w:p>
        </w:tc>
        <w:tc>
          <w:tcPr>
            <w:tcW w:w="0" w:type="auto"/>
          </w:tcPr>
          <w:p w14:paraId="61D189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7072.52%</w:t>
            </w:r>
          </w:p>
        </w:tc>
      </w:tr>
      <w:tr w:rsidR="002529DE" w14:paraId="46F8FD1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81856D" w14:textId="77777777" w:rsidR="002529DE" w:rsidRDefault="008F0C63">
            <w:pPr>
              <w:pStyle w:val="Compact"/>
            </w:pPr>
            <w:r>
              <w:t>1986</w:t>
            </w:r>
          </w:p>
        </w:tc>
        <w:tc>
          <w:tcPr>
            <w:tcW w:w="0" w:type="auto"/>
          </w:tcPr>
          <w:p w14:paraId="7EE87E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21,926</w:t>
            </w:r>
          </w:p>
        </w:tc>
        <w:tc>
          <w:tcPr>
            <w:tcW w:w="0" w:type="auto"/>
          </w:tcPr>
          <w:p w14:paraId="383DDE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15,059</w:t>
            </w:r>
          </w:p>
        </w:tc>
        <w:tc>
          <w:tcPr>
            <w:tcW w:w="0" w:type="auto"/>
          </w:tcPr>
          <w:p w14:paraId="3883AC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6,867</w:t>
            </w:r>
          </w:p>
        </w:tc>
        <w:tc>
          <w:tcPr>
            <w:tcW w:w="0" w:type="auto"/>
          </w:tcPr>
          <w:p w14:paraId="2E6DD7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45.60%</w:t>
            </w:r>
          </w:p>
        </w:tc>
      </w:tr>
      <w:tr w:rsidR="002529DE" w14:paraId="5665DA9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11457F" w14:textId="77777777" w:rsidR="002529DE" w:rsidRDefault="008F0C63">
            <w:pPr>
              <w:pStyle w:val="Compact"/>
            </w:pPr>
            <w:r>
              <w:t>1987</w:t>
            </w:r>
          </w:p>
        </w:tc>
        <w:tc>
          <w:tcPr>
            <w:tcW w:w="0" w:type="auto"/>
          </w:tcPr>
          <w:p w14:paraId="06A40E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36,465</w:t>
            </w:r>
          </w:p>
        </w:tc>
        <w:tc>
          <w:tcPr>
            <w:tcW w:w="0" w:type="auto"/>
          </w:tcPr>
          <w:p w14:paraId="5ECF02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34,810</w:t>
            </w:r>
          </w:p>
        </w:tc>
        <w:tc>
          <w:tcPr>
            <w:tcW w:w="0" w:type="auto"/>
          </w:tcPr>
          <w:p w14:paraId="46AF1C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1,655</w:t>
            </w:r>
          </w:p>
        </w:tc>
        <w:tc>
          <w:tcPr>
            <w:tcW w:w="0" w:type="auto"/>
          </w:tcPr>
          <w:p w14:paraId="46F595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4.75%</w:t>
            </w:r>
          </w:p>
        </w:tc>
      </w:tr>
      <w:tr w:rsidR="002529DE" w14:paraId="09C8138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7FAC06" w14:textId="77777777" w:rsidR="002529DE" w:rsidRDefault="008F0C63">
            <w:pPr>
              <w:pStyle w:val="Compact"/>
            </w:pPr>
            <w:r>
              <w:t>1988</w:t>
            </w:r>
          </w:p>
        </w:tc>
        <w:tc>
          <w:tcPr>
            <w:tcW w:w="0" w:type="auto"/>
          </w:tcPr>
          <w:p w14:paraId="68F71B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35,137</w:t>
            </w:r>
          </w:p>
        </w:tc>
        <w:tc>
          <w:tcPr>
            <w:tcW w:w="0" w:type="auto"/>
          </w:tcPr>
          <w:p w14:paraId="6AE6D5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20,239</w:t>
            </w:r>
          </w:p>
        </w:tc>
        <w:tc>
          <w:tcPr>
            <w:tcW w:w="0" w:type="auto"/>
          </w:tcPr>
          <w:p w14:paraId="349DD9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14,898</w:t>
            </w:r>
          </w:p>
        </w:tc>
        <w:tc>
          <w:tcPr>
            <w:tcW w:w="0" w:type="auto"/>
          </w:tcPr>
          <w:p w14:paraId="26A457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73.61%</w:t>
            </w:r>
          </w:p>
        </w:tc>
      </w:tr>
      <w:tr w:rsidR="002529DE" w14:paraId="23FE70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A12E21" w14:textId="77777777" w:rsidR="002529DE" w:rsidRDefault="008F0C63">
            <w:pPr>
              <w:pStyle w:val="Compact"/>
            </w:pPr>
            <w:r>
              <w:t>1989</w:t>
            </w:r>
          </w:p>
        </w:tc>
        <w:tc>
          <w:tcPr>
            <w:tcW w:w="0" w:type="auto"/>
          </w:tcPr>
          <w:p w14:paraId="517381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26,867</w:t>
            </w:r>
          </w:p>
        </w:tc>
        <w:tc>
          <w:tcPr>
            <w:tcW w:w="0" w:type="auto"/>
          </w:tcPr>
          <w:p w14:paraId="574B53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29,443</w:t>
            </w:r>
          </w:p>
        </w:tc>
        <w:tc>
          <w:tcPr>
            <w:tcW w:w="0" w:type="auto"/>
          </w:tcPr>
          <w:p w14:paraId="7FD16A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-2,576</w:t>
            </w:r>
          </w:p>
        </w:tc>
        <w:tc>
          <w:tcPr>
            <w:tcW w:w="0" w:type="auto"/>
          </w:tcPr>
          <w:p w14:paraId="1FE4B4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-8.75%</w:t>
            </w:r>
          </w:p>
        </w:tc>
      </w:tr>
      <w:tr w:rsidR="002529DE" w14:paraId="30B4302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23F90B" w14:textId="77777777" w:rsidR="002529DE" w:rsidRDefault="008F0C63">
            <w:pPr>
              <w:pStyle w:val="Compact"/>
            </w:pPr>
            <w:r>
              <w:t>1990</w:t>
            </w:r>
          </w:p>
        </w:tc>
        <w:tc>
          <w:tcPr>
            <w:tcW w:w="0" w:type="auto"/>
          </w:tcPr>
          <w:p w14:paraId="46161F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38,990</w:t>
            </w:r>
          </w:p>
        </w:tc>
        <w:tc>
          <w:tcPr>
            <w:tcW w:w="0" w:type="auto"/>
          </w:tcPr>
          <w:p w14:paraId="59D63C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96,639</w:t>
            </w:r>
          </w:p>
        </w:tc>
        <w:tc>
          <w:tcPr>
            <w:tcW w:w="0" w:type="auto"/>
          </w:tcPr>
          <w:p w14:paraId="0AEEE7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-57,649</w:t>
            </w:r>
          </w:p>
        </w:tc>
        <w:tc>
          <w:tcPr>
            <w:tcW w:w="0" w:type="auto"/>
          </w:tcPr>
          <w:p w14:paraId="0A3F12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-59.65%</w:t>
            </w:r>
          </w:p>
        </w:tc>
      </w:tr>
      <w:tr w:rsidR="002529DE" w14:paraId="237FE8A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A8289B" w14:textId="77777777" w:rsidR="002529DE" w:rsidRDefault="008F0C63">
            <w:pPr>
              <w:pStyle w:val="Compact"/>
            </w:pPr>
            <w:r>
              <w:t>1991</w:t>
            </w:r>
          </w:p>
        </w:tc>
        <w:tc>
          <w:tcPr>
            <w:tcW w:w="0" w:type="auto"/>
          </w:tcPr>
          <w:p w14:paraId="4D2A6D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42,527</w:t>
            </w:r>
          </w:p>
        </w:tc>
        <w:tc>
          <w:tcPr>
            <w:tcW w:w="0" w:type="auto"/>
          </w:tcPr>
          <w:p w14:paraId="6FA520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34,828</w:t>
            </w:r>
          </w:p>
        </w:tc>
        <w:tc>
          <w:tcPr>
            <w:tcW w:w="0" w:type="auto"/>
          </w:tcPr>
          <w:p w14:paraId="2CE907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7,699</w:t>
            </w:r>
          </w:p>
        </w:tc>
        <w:tc>
          <w:tcPr>
            <w:tcW w:w="0" w:type="auto"/>
          </w:tcPr>
          <w:p w14:paraId="02D0E8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22.11%</w:t>
            </w:r>
          </w:p>
        </w:tc>
      </w:tr>
      <w:tr w:rsidR="002529DE" w14:paraId="7AEA4E0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0C0808" w14:textId="77777777" w:rsidR="002529DE" w:rsidRDefault="008F0C63">
            <w:pPr>
              <w:pStyle w:val="Compact"/>
            </w:pPr>
            <w:r>
              <w:t>1992</w:t>
            </w:r>
          </w:p>
        </w:tc>
        <w:tc>
          <w:tcPr>
            <w:tcW w:w="0" w:type="auto"/>
          </w:tcPr>
          <w:p w14:paraId="519D1D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28,854</w:t>
            </w:r>
          </w:p>
        </w:tc>
        <w:tc>
          <w:tcPr>
            <w:tcW w:w="0" w:type="auto"/>
          </w:tcPr>
          <w:p w14:paraId="138D4E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55,883</w:t>
            </w:r>
          </w:p>
        </w:tc>
        <w:tc>
          <w:tcPr>
            <w:tcW w:w="0" w:type="auto"/>
          </w:tcPr>
          <w:p w14:paraId="2F0045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-27,028</w:t>
            </w:r>
          </w:p>
        </w:tc>
        <w:tc>
          <w:tcPr>
            <w:tcW w:w="0" w:type="auto"/>
          </w:tcPr>
          <w:p w14:paraId="388254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-48.37%</w:t>
            </w:r>
          </w:p>
        </w:tc>
      </w:tr>
      <w:tr w:rsidR="002529DE" w14:paraId="4124256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C0DDEE" w14:textId="77777777" w:rsidR="002529DE" w:rsidRDefault="008F0C63">
            <w:pPr>
              <w:pStyle w:val="Compact"/>
            </w:pPr>
            <w:r>
              <w:t>1993</w:t>
            </w:r>
          </w:p>
        </w:tc>
        <w:tc>
          <w:tcPr>
            <w:tcW w:w="0" w:type="auto"/>
          </w:tcPr>
          <w:p w14:paraId="470EB6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21,445</w:t>
            </w:r>
          </w:p>
        </w:tc>
        <w:tc>
          <w:tcPr>
            <w:tcW w:w="0" w:type="auto"/>
          </w:tcPr>
          <w:p w14:paraId="1A7CFB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34,289</w:t>
            </w:r>
          </w:p>
        </w:tc>
        <w:tc>
          <w:tcPr>
            <w:tcW w:w="0" w:type="auto"/>
          </w:tcPr>
          <w:p w14:paraId="47DAD8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-12,843</w:t>
            </w:r>
          </w:p>
        </w:tc>
        <w:tc>
          <w:tcPr>
            <w:tcW w:w="0" w:type="auto"/>
          </w:tcPr>
          <w:p w14:paraId="31B328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-37.46%</w:t>
            </w:r>
          </w:p>
        </w:tc>
      </w:tr>
      <w:tr w:rsidR="002529DE" w14:paraId="7253E48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BB1DBC" w14:textId="77777777" w:rsidR="002529DE" w:rsidRDefault="008F0C63">
            <w:pPr>
              <w:pStyle w:val="Compact"/>
            </w:pPr>
            <w:r>
              <w:t>1994</w:t>
            </w:r>
          </w:p>
        </w:tc>
        <w:tc>
          <w:tcPr>
            <w:tcW w:w="0" w:type="auto"/>
          </w:tcPr>
          <w:p w14:paraId="7F7075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46,825</w:t>
            </w:r>
          </w:p>
        </w:tc>
        <w:tc>
          <w:tcPr>
            <w:tcW w:w="0" w:type="auto"/>
          </w:tcPr>
          <w:p w14:paraId="18646F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65,735</w:t>
            </w:r>
          </w:p>
        </w:tc>
        <w:tc>
          <w:tcPr>
            <w:tcW w:w="0" w:type="auto"/>
          </w:tcPr>
          <w:p w14:paraId="6006F7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-18,910</w:t>
            </w:r>
          </w:p>
        </w:tc>
        <w:tc>
          <w:tcPr>
            <w:tcW w:w="0" w:type="auto"/>
          </w:tcPr>
          <w:p w14:paraId="064A7A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-28.77%</w:t>
            </w:r>
          </w:p>
        </w:tc>
      </w:tr>
      <w:tr w:rsidR="002529DE" w14:paraId="39A8B51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73D608" w14:textId="77777777" w:rsidR="002529DE" w:rsidRDefault="008F0C63">
            <w:pPr>
              <w:pStyle w:val="Compact"/>
            </w:pPr>
            <w:r>
              <w:t>1995</w:t>
            </w:r>
          </w:p>
        </w:tc>
        <w:tc>
          <w:tcPr>
            <w:tcW w:w="0" w:type="auto"/>
          </w:tcPr>
          <w:p w14:paraId="51E6BE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135,590</w:t>
            </w:r>
          </w:p>
        </w:tc>
        <w:tc>
          <w:tcPr>
            <w:tcW w:w="0" w:type="auto"/>
          </w:tcPr>
          <w:p w14:paraId="1C2568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87,201</w:t>
            </w:r>
          </w:p>
        </w:tc>
        <w:tc>
          <w:tcPr>
            <w:tcW w:w="0" w:type="auto"/>
          </w:tcPr>
          <w:p w14:paraId="621DE9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48,389</w:t>
            </w:r>
          </w:p>
        </w:tc>
        <w:tc>
          <w:tcPr>
            <w:tcW w:w="0" w:type="auto"/>
          </w:tcPr>
          <w:p w14:paraId="309E08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55.49%</w:t>
            </w:r>
          </w:p>
        </w:tc>
      </w:tr>
      <w:tr w:rsidR="002529DE" w14:paraId="5442BB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390F2D" w14:textId="77777777" w:rsidR="002529DE" w:rsidRDefault="008F0C63">
            <w:pPr>
              <w:pStyle w:val="Compact"/>
            </w:pPr>
            <w:r>
              <w:t>1996</w:t>
            </w:r>
          </w:p>
        </w:tc>
        <w:tc>
          <w:tcPr>
            <w:tcW w:w="0" w:type="auto"/>
          </w:tcPr>
          <w:p w14:paraId="6007EB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45,437</w:t>
            </w:r>
          </w:p>
        </w:tc>
        <w:tc>
          <w:tcPr>
            <w:tcW w:w="0" w:type="auto"/>
          </w:tcPr>
          <w:p w14:paraId="2AE4F8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13,679</w:t>
            </w:r>
          </w:p>
        </w:tc>
        <w:tc>
          <w:tcPr>
            <w:tcW w:w="0" w:type="auto"/>
          </w:tcPr>
          <w:p w14:paraId="2D2537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31,758</w:t>
            </w:r>
          </w:p>
        </w:tc>
        <w:tc>
          <w:tcPr>
            <w:tcW w:w="0" w:type="auto"/>
          </w:tcPr>
          <w:p w14:paraId="07D6BD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232.17%</w:t>
            </w:r>
          </w:p>
        </w:tc>
      </w:tr>
      <w:tr w:rsidR="002529DE" w14:paraId="3869B8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1345ED" w14:textId="77777777" w:rsidR="002529DE" w:rsidRDefault="008F0C63">
            <w:pPr>
              <w:pStyle w:val="Compact"/>
            </w:pPr>
            <w:r>
              <w:t>1997</w:t>
            </w:r>
          </w:p>
        </w:tc>
        <w:tc>
          <w:tcPr>
            <w:tcW w:w="0" w:type="auto"/>
          </w:tcPr>
          <w:p w14:paraId="416E5E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68,015</w:t>
            </w:r>
          </w:p>
        </w:tc>
        <w:tc>
          <w:tcPr>
            <w:tcW w:w="0" w:type="auto"/>
          </w:tcPr>
          <w:p w14:paraId="4235DA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40,191</w:t>
            </w:r>
          </w:p>
        </w:tc>
        <w:tc>
          <w:tcPr>
            <w:tcW w:w="0" w:type="auto"/>
          </w:tcPr>
          <w:p w14:paraId="27177E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27,824</w:t>
            </w:r>
          </w:p>
        </w:tc>
        <w:tc>
          <w:tcPr>
            <w:tcW w:w="0" w:type="auto"/>
          </w:tcPr>
          <w:p w14:paraId="4B6D3A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69.23%</w:t>
            </w:r>
          </w:p>
        </w:tc>
      </w:tr>
      <w:tr w:rsidR="002529DE" w14:paraId="616981F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E87567" w14:textId="77777777" w:rsidR="002529DE" w:rsidRDefault="008F0C63">
            <w:pPr>
              <w:pStyle w:val="Compact"/>
            </w:pPr>
            <w:r>
              <w:lastRenderedPageBreak/>
              <w:t>1998</w:t>
            </w:r>
          </w:p>
        </w:tc>
        <w:tc>
          <w:tcPr>
            <w:tcW w:w="0" w:type="auto"/>
          </w:tcPr>
          <w:p w14:paraId="52ECBC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94,808</w:t>
            </w:r>
          </w:p>
        </w:tc>
        <w:tc>
          <w:tcPr>
            <w:tcW w:w="0" w:type="auto"/>
          </w:tcPr>
          <w:p w14:paraId="5F016F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76,321</w:t>
            </w:r>
          </w:p>
        </w:tc>
        <w:tc>
          <w:tcPr>
            <w:tcW w:w="0" w:type="auto"/>
          </w:tcPr>
          <w:p w14:paraId="552725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18,487</w:t>
            </w:r>
          </w:p>
        </w:tc>
        <w:tc>
          <w:tcPr>
            <w:tcW w:w="0" w:type="auto"/>
          </w:tcPr>
          <w:p w14:paraId="59C479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24.22%</w:t>
            </w:r>
          </w:p>
        </w:tc>
      </w:tr>
      <w:tr w:rsidR="002529DE" w14:paraId="6DA03AC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AB0F83" w14:textId="77777777" w:rsidR="002529DE" w:rsidRDefault="008F0C63">
            <w:pPr>
              <w:pStyle w:val="Compact"/>
            </w:pPr>
            <w:r>
              <w:t>1999</w:t>
            </w:r>
          </w:p>
        </w:tc>
        <w:tc>
          <w:tcPr>
            <w:tcW w:w="0" w:type="auto"/>
          </w:tcPr>
          <w:p w14:paraId="687ECB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51,643</w:t>
            </w:r>
          </w:p>
        </w:tc>
        <w:tc>
          <w:tcPr>
            <w:tcW w:w="0" w:type="auto"/>
          </w:tcPr>
          <w:p w14:paraId="63637F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59,416</w:t>
            </w:r>
          </w:p>
        </w:tc>
        <w:tc>
          <w:tcPr>
            <w:tcW w:w="0" w:type="auto"/>
          </w:tcPr>
          <w:p w14:paraId="7B10B1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-7,773</w:t>
            </w:r>
          </w:p>
        </w:tc>
        <w:tc>
          <w:tcPr>
            <w:tcW w:w="0" w:type="auto"/>
          </w:tcPr>
          <w:p w14:paraId="4A77B6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-13.08%</w:t>
            </w:r>
          </w:p>
        </w:tc>
      </w:tr>
      <w:tr w:rsidR="002529DE" w14:paraId="05533FD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FB3FE1" w14:textId="77777777" w:rsidR="002529DE" w:rsidRDefault="008F0C63">
            <w:pPr>
              <w:pStyle w:val="Compact"/>
            </w:pPr>
            <w:r>
              <w:t>2000</w:t>
            </w:r>
          </w:p>
        </w:tc>
        <w:tc>
          <w:tcPr>
            <w:tcW w:w="0" w:type="auto"/>
          </w:tcPr>
          <w:p w14:paraId="5FCE6A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3,588</w:t>
            </w:r>
          </w:p>
        </w:tc>
        <w:tc>
          <w:tcPr>
            <w:tcW w:w="0" w:type="auto"/>
          </w:tcPr>
          <w:p w14:paraId="0CC8B5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8,131</w:t>
            </w:r>
          </w:p>
        </w:tc>
        <w:tc>
          <w:tcPr>
            <w:tcW w:w="0" w:type="auto"/>
          </w:tcPr>
          <w:p w14:paraId="0AE970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-4,543</w:t>
            </w:r>
          </w:p>
        </w:tc>
        <w:tc>
          <w:tcPr>
            <w:tcW w:w="0" w:type="auto"/>
          </w:tcPr>
          <w:p w14:paraId="388946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-55.87%</w:t>
            </w:r>
          </w:p>
        </w:tc>
      </w:tr>
      <w:tr w:rsidR="002529DE" w14:paraId="34C4EAA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C5FB1E" w14:textId="77777777" w:rsidR="002529DE" w:rsidRDefault="008F0C63">
            <w:pPr>
              <w:pStyle w:val="Compact"/>
            </w:pPr>
            <w:r>
              <w:t>2001</w:t>
            </w:r>
          </w:p>
        </w:tc>
        <w:tc>
          <w:tcPr>
            <w:tcW w:w="0" w:type="auto"/>
          </w:tcPr>
          <w:p w14:paraId="773F95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34,324</w:t>
            </w:r>
          </w:p>
        </w:tc>
        <w:tc>
          <w:tcPr>
            <w:tcW w:w="0" w:type="auto"/>
          </w:tcPr>
          <w:p w14:paraId="5D46D8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43,238</w:t>
            </w:r>
          </w:p>
        </w:tc>
        <w:tc>
          <w:tcPr>
            <w:tcW w:w="0" w:type="auto"/>
          </w:tcPr>
          <w:p w14:paraId="01E549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-8,914</w:t>
            </w:r>
          </w:p>
        </w:tc>
        <w:tc>
          <w:tcPr>
            <w:tcW w:w="0" w:type="auto"/>
          </w:tcPr>
          <w:p w14:paraId="544D4E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-20.62%</w:t>
            </w:r>
          </w:p>
        </w:tc>
      </w:tr>
      <w:tr w:rsidR="002529DE" w14:paraId="7A4F8C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6C0755" w14:textId="77777777" w:rsidR="002529DE" w:rsidRDefault="008F0C63">
            <w:pPr>
              <w:pStyle w:val="Compact"/>
            </w:pPr>
            <w:r>
              <w:t>2002</w:t>
            </w:r>
          </w:p>
        </w:tc>
        <w:tc>
          <w:tcPr>
            <w:tcW w:w="0" w:type="auto"/>
          </w:tcPr>
          <w:p w14:paraId="2861ED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72,383</w:t>
            </w:r>
          </w:p>
        </w:tc>
        <w:tc>
          <w:tcPr>
            <w:tcW w:w="0" w:type="auto"/>
          </w:tcPr>
          <w:p w14:paraId="4FE0DB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67,619</w:t>
            </w:r>
          </w:p>
        </w:tc>
        <w:tc>
          <w:tcPr>
            <w:tcW w:w="0" w:type="auto"/>
          </w:tcPr>
          <w:p w14:paraId="00579C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4,764</w:t>
            </w:r>
          </w:p>
        </w:tc>
        <w:tc>
          <w:tcPr>
            <w:tcW w:w="0" w:type="auto"/>
          </w:tcPr>
          <w:p w14:paraId="3C0A82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7.05%</w:t>
            </w:r>
          </w:p>
        </w:tc>
      </w:tr>
      <w:tr w:rsidR="002529DE" w14:paraId="6835939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BB1320" w14:textId="77777777" w:rsidR="002529DE" w:rsidRDefault="008F0C63">
            <w:pPr>
              <w:pStyle w:val="Compact"/>
            </w:pPr>
            <w:r>
              <w:t>2003</w:t>
            </w:r>
          </w:p>
        </w:tc>
        <w:tc>
          <w:tcPr>
            <w:tcW w:w="0" w:type="auto"/>
          </w:tcPr>
          <w:p w14:paraId="1BD989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56,210</w:t>
            </w:r>
          </w:p>
        </w:tc>
        <w:tc>
          <w:tcPr>
            <w:tcW w:w="0" w:type="auto"/>
          </w:tcPr>
          <w:p w14:paraId="038707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77,686</w:t>
            </w:r>
          </w:p>
        </w:tc>
        <w:tc>
          <w:tcPr>
            <w:tcW w:w="0" w:type="auto"/>
          </w:tcPr>
          <w:p w14:paraId="6E39CD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-21,476</w:t>
            </w:r>
          </w:p>
        </w:tc>
        <w:tc>
          <w:tcPr>
            <w:tcW w:w="0" w:type="auto"/>
          </w:tcPr>
          <w:p w14:paraId="3A83AA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-27.64%</w:t>
            </w:r>
          </w:p>
        </w:tc>
      </w:tr>
      <w:tr w:rsidR="002529DE" w14:paraId="3DA263E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A6AFA8A" w14:textId="77777777" w:rsidR="002529DE" w:rsidRDefault="008F0C63">
            <w:pPr>
              <w:pStyle w:val="Compact"/>
            </w:pPr>
            <w:r>
              <w:t>2004</w:t>
            </w:r>
          </w:p>
        </w:tc>
        <w:tc>
          <w:tcPr>
            <w:tcW w:w="0" w:type="auto"/>
          </w:tcPr>
          <w:p w14:paraId="251A6A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60,295</w:t>
            </w:r>
          </w:p>
        </w:tc>
        <w:tc>
          <w:tcPr>
            <w:tcW w:w="0" w:type="auto"/>
          </w:tcPr>
          <w:p w14:paraId="016D1A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106,514</w:t>
            </w:r>
          </w:p>
        </w:tc>
        <w:tc>
          <w:tcPr>
            <w:tcW w:w="0" w:type="auto"/>
          </w:tcPr>
          <w:p w14:paraId="51AF32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-46,219</w:t>
            </w:r>
          </w:p>
        </w:tc>
        <w:tc>
          <w:tcPr>
            <w:tcW w:w="0" w:type="auto"/>
          </w:tcPr>
          <w:p w14:paraId="4932D1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-43.39%</w:t>
            </w:r>
          </w:p>
        </w:tc>
      </w:tr>
      <w:tr w:rsidR="002529DE" w14:paraId="73D22F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DEE258" w14:textId="77777777" w:rsidR="002529DE" w:rsidRDefault="008F0C63">
            <w:pPr>
              <w:pStyle w:val="Compact"/>
            </w:pPr>
            <w:r>
              <w:t>2005</w:t>
            </w:r>
          </w:p>
        </w:tc>
        <w:tc>
          <w:tcPr>
            <w:tcW w:w="0" w:type="auto"/>
          </w:tcPr>
          <w:p w14:paraId="169E0C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82,610</w:t>
            </w:r>
          </w:p>
        </w:tc>
        <w:tc>
          <w:tcPr>
            <w:tcW w:w="0" w:type="auto"/>
          </w:tcPr>
          <w:p w14:paraId="485296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56,767</w:t>
            </w:r>
          </w:p>
        </w:tc>
        <w:tc>
          <w:tcPr>
            <w:tcW w:w="0" w:type="auto"/>
          </w:tcPr>
          <w:p w14:paraId="2354D9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25,842</w:t>
            </w:r>
          </w:p>
        </w:tc>
        <w:tc>
          <w:tcPr>
            <w:tcW w:w="0" w:type="auto"/>
          </w:tcPr>
          <w:p w14:paraId="092537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45.52%</w:t>
            </w:r>
          </w:p>
        </w:tc>
      </w:tr>
      <w:tr w:rsidR="002529DE" w14:paraId="62A52E3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85D7BD" w14:textId="77777777" w:rsidR="002529DE" w:rsidRDefault="008F0C63">
            <w:pPr>
              <w:pStyle w:val="Compact"/>
            </w:pPr>
            <w:r>
              <w:t>2006</w:t>
            </w:r>
          </w:p>
        </w:tc>
        <w:tc>
          <w:tcPr>
            <w:tcW w:w="0" w:type="auto"/>
          </w:tcPr>
          <w:p w14:paraId="66B247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23,948</w:t>
            </w:r>
          </w:p>
        </w:tc>
        <w:tc>
          <w:tcPr>
            <w:tcW w:w="0" w:type="auto"/>
          </w:tcPr>
          <w:p w14:paraId="606DCB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13,168</w:t>
            </w:r>
          </w:p>
        </w:tc>
        <w:tc>
          <w:tcPr>
            <w:tcW w:w="0" w:type="auto"/>
          </w:tcPr>
          <w:p w14:paraId="6F1830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10,780</w:t>
            </w:r>
          </w:p>
        </w:tc>
        <w:tc>
          <w:tcPr>
            <w:tcW w:w="0" w:type="auto"/>
          </w:tcPr>
          <w:p w14:paraId="0E04A1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81.86%</w:t>
            </w:r>
          </w:p>
        </w:tc>
      </w:tr>
      <w:tr w:rsidR="002529DE" w14:paraId="2CED6E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EA2680" w14:textId="77777777" w:rsidR="002529DE" w:rsidRDefault="008F0C63">
            <w:pPr>
              <w:pStyle w:val="Compact"/>
            </w:pPr>
            <w:r>
              <w:t>2007</w:t>
            </w:r>
          </w:p>
        </w:tc>
        <w:tc>
          <w:tcPr>
            <w:tcW w:w="0" w:type="auto"/>
          </w:tcPr>
          <w:p w14:paraId="32D403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8,168</w:t>
            </w:r>
          </w:p>
        </w:tc>
        <w:tc>
          <w:tcPr>
            <w:tcW w:w="0" w:type="auto"/>
          </w:tcPr>
          <w:p w14:paraId="0AA08A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6,368</w:t>
            </w:r>
          </w:p>
        </w:tc>
        <w:tc>
          <w:tcPr>
            <w:tcW w:w="0" w:type="auto"/>
          </w:tcPr>
          <w:p w14:paraId="4C009B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1,800</w:t>
            </w:r>
          </w:p>
        </w:tc>
        <w:tc>
          <w:tcPr>
            <w:tcW w:w="0" w:type="auto"/>
          </w:tcPr>
          <w:p w14:paraId="4E65A8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28.27%</w:t>
            </w:r>
          </w:p>
        </w:tc>
      </w:tr>
      <w:tr w:rsidR="002529DE" w14:paraId="2E0B47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B68039" w14:textId="77777777" w:rsidR="002529DE" w:rsidRDefault="008F0C63">
            <w:pPr>
              <w:pStyle w:val="Compact"/>
            </w:pPr>
            <w:r>
              <w:t>2008</w:t>
            </w:r>
          </w:p>
        </w:tc>
        <w:tc>
          <w:tcPr>
            <w:tcW w:w="0" w:type="auto"/>
          </w:tcPr>
          <w:p w14:paraId="1361C7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72,325</w:t>
            </w:r>
          </w:p>
        </w:tc>
        <w:tc>
          <w:tcPr>
            <w:tcW w:w="0" w:type="auto"/>
          </w:tcPr>
          <w:p w14:paraId="2925B3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70,780</w:t>
            </w:r>
          </w:p>
        </w:tc>
        <w:tc>
          <w:tcPr>
            <w:tcW w:w="0" w:type="auto"/>
          </w:tcPr>
          <w:p w14:paraId="26549F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1,545</w:t>
            </w:r>
          </w:p>
        </w:tc>
        <w:tc>
          <w:tcPr>
            <w:tcW w:w="0" w:type="auto"/>
          </w:tcPr>
          <w:p w14:paraId="177993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w:t>
            </w:r>
          </w:p>
        </w:tc>
      </w:tr>
      <w:tr w:rsidR="002529DE" w14:paraId="61DEF7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CB2A33" w14:textId="77777777" w:rsidR="002529DE" w:rsidRDefault="008F0C63">
            <w:pPr>
              <w:pStyle w:val="Compact"/>
            </w:pPr>
            <w:r>
              <w:t>2009</w:t>
            </w:r>
          </w:p>
        </w:tc>
        <w:tc>
          <w:tcPr>
            <w:tcW w:w="0" w:type="auto"/>
          </w:tcPr>
          <w:p w14:paraId="6A1E9D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37,768</w:t>
            </w:r>
          </w:p>
        </w:tc>
        <w:tc>
          <w:tcPr>
            <w:tcW w:w="0" w:type="auto"/>
          </w:tcPr>
          <w:p w14:paraId="338E03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15,720</w:t>
            </w:r>
          </w:p>
        </w:tc>
        <w:tc>
          <w:tcPr>
            <w:tcW w:w="0" w:type="auto"/>
          </w:tcPr>
          <w:p w14:paraId="6A3ABC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22,048</w:t>
            </w:r>
          </w:p>
        </w:tc>
        <w:tc>
          <w:tcPr>
            <w:tcW w:w="0" w:type="auto"/>
          </w:tcPr>
          <w:p w14:paraId="6A5F37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140.25%</w:t>
            </w:r>
          </w:p>
        </w:tc>
      </w:tr>
      <w:tr w:rsidR="002529DE" w14:paraId="00CC53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C1BAC8" w14:textId="77777777" w:rsidR="002529DE" w:rsidRDefault="008F0C63">
            <w:pPr>
              <w:pStyle w:val="Compact"/>
            </w:pPr>
            <w:r>
              <w:t>2010</w:t>
            </w:r>
          </w:p>
        </w:tc>
        <w:tc>
          <w:tcPr>
            <w:tcW w:w="0" w:type="auto"/>
          </w:tcPr>
          <w:p w14:paraId="40276F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41,224</w:t>
            </w:r>
          </w:p>
        </w:tc>
        <w:tc>
          <w:tcPr>
            <w:tcW w:w="0" w:type="auto"/>
          </w:tcPr>
          <w:p w14:paraId="43FC1A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25,798</w:t>
            </w:r>
          </w:p>
        </w:tc>
        <w:tc>
          <w:tcPr>
            <w:tcW w:w="0" w:type="auto"/>
          </w:tcPr>
          <w:p w14:paraId="398416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15,426</w:t>
            </w:r>
          </w:p>
        </w:tc>
        <w:tc>
          <w:tcPr>
            <w:tcW w:w="0" w:type="auto"/>
          </w:tcPr>
          <w:p w14:paraId="1B7208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59.79%</w:t>
            </w:r>
          </w:p>
        </w:tc>
      </w:tr>
      <w:tr w:rsidR="002529DE" w14:paraId="32FA21A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AAFC5C" w14:textId="77777777" w:rsidR="002529DE" w:rsidRDefault="008F0C63">
            <w:pPr>
              <w:pStyle w:val="Compact"/>
            </w:pPr>
            <w:r>
              <w:t>2011</w:t>
            </w:r>
          </w:p>
        </w:tc>
        <w:tc>
          <w:tcPr>
            <w:tcW w:w="0" w:type="auto"/>
          </w:tcPr>
          <w:p w14:paraId="6FA020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30,212</w:t>
            </w:r>
          </w:p>
        </w:tc>
        <w:tc>
          <w:tcPr>
            <w:tcW w:w="0" w:type="auto"/>
          </w:tcPr>
          <w:p w14:paraId="6CFD54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25,578</w:t>
            </w:r>
          </w:p>
        </w:tc>
        <w:tc>
          <w:tcPr>
            <w:tcW w:w="0" w:type="auto"/>
          </w:tcPr>
          <w:p w14:paraId="4DA35D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4,634</w:t>
            </w:r>
          </w:p>
        </w:tc>
        <w:tc>
          <w:tcPr>
            <w:tcW w:w="0" w:type="auto"/>
          </w:tcPr>
          <w:p w14:paraId="0F5460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18.12%</w:t>
            </w:r>
          </w:p>
        </w:tc>
      </w:tr>
      <w:tr w:rsidR="002529DE" w14:paraId="0A40D28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E9907B" w14:textId="77777777" w:rsidR="002529DE" w:rsidRDefault="008F0C63">
            <w:pPr>
              <w:pStyle w:val="Compact"/>
            </w:pPr>
            <w:r>
              <w:t>2012</w:t>
            </w:r>
          </w:p>
        </w:tc>
        <w:tc>
          <w:tcPr>
            <w:tcW w:w="0" w:type="auto"/>
          </w:tcPr>
          <w:p w14:paraId="5B589A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62,220</w:t>
            </w:r>
          </w:p>
        </w:tc>
        <w:tc>
          <w:tcPr>
            <w:tcW w:w="0" w:type="auto"/>
          </w:tcPr>
          <w:p w14:paraId="71393A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75,553</w:t>
            </w:r>
          </w:p>
        </w:tc>
        <w:tc>
          <w:tcPr>
            <w:tcW w:w="0" w:type="auto"/>
          </w:tcPr>
          <w:p w14:paraId="3B800E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-13,333</w:t>
            </w:r>
          </w:p>
        </w:tc>
        <w:tc>
          <w:tcPr>
            <w:tcW w:w="0" w:type="auto"/>
          </w:tcPr>
          <w:p w14:paraId="3AC09C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-17.65%</w:t>
            </w:r>
          </w:p>
        </w:tc>
      </w:tr>
      <w:tr w:rsidR="002529DE" w14:paraId="07437F1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D9AB28" w14:textId="77777777" w:rsidR="002529DE" w:rsidRDefault="008F0C63">
            <w:pPr>
              <w:pStyle w:val="Compact"/>
            </w:pPr>
            <w:r>
              <w:t>2013</w:t>
            </w:r>
          </w:p>
        </w:tc>
        <w:tc>
          <w:tcPr>
            <w:tcW w:w="0" w:type="auto"/>
          </w:tcPr>
          <w:p w14:paraId="008812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114,681</w:t>
            </w:r>
          </w:p>
        </w:tc>
        <w:tc>
          <w:tcPr>
            <w:tcW w:w="0" w:type="auto"/>
          </w:tcPr>
          <w:p w14:paraId="7F2BFB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59,233</w:t>
            </w:r>
          </w:p>
        </w:tc>
        <w:tc>
          <w:tcPr>
            <w:tcW w:w="0" w:type="auto"/>
          </w:tcPr>
          <w:p w14:paraId="554994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55,448</w:t>
            </w:r>
          </w:p>
        </w:tc>
        <w:tc>
          <w:tcPr>
            <w:tcW w:w="0" w:type="auto"/>
          </w:tcPr>
          <w:p w14:paraId="02D02C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93.61%</w:t>
            </w:r>
          </w:p>
        </w:tc>
      </w:tr>
      <w:tr w:rsidR="002529DE" w14:paraId="607C804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6EBCB8" w14:textId="77777777" w:rsidR="002529DE" w:rsidRDefault="008F0C63">
            <w:pPr>
              <w:pStyle w:val="Compact"/>
            </w:pPr>
            <w:r>
              <w:t>Total</w:t>
            </w:r>
          </w:p>
        </w:tc>
        <w:tc>
          <w:tcPr>
            <w:tcW w:w="0" w:type="auto"/>
          </w:tcPr>
          <w:p w14:paraId="0A4AAD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1,757,364</w:t>
            </w:r>
          </w:p>
        </w:tc>
        <w:tc>
          <w:tcPr>
            <w:tcW w:w="0" w:type="auto"/>
          </w:tcPr>
          <w:p w14:paraId="6DFD99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1,618,156</w:t>
            </w:r>
          </w:p>
        </w:tc>
        <w:tc>
          <w:tcPr>
            <w:tcW w:w="0" w:type="auto"/>
          </w:tcPr>
          <w:p w14:paraId="35044F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139,208</w:t>
            </w:r>
          </w:p>
        </w:tc>
        <w:tc>
          <w:tcPr>
            <w:tcW w:w="0" w:type="auto"/>
          </w:tcPr>
          <w:p w14:paraId="017780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8.60%</w:t>
            </w:r>
          </w:p>
        </w:tc>
      </w:tr>
    </w:tbl>
    <w:p w14:paraId="23532142" w14:textId="77777777" w:rsidR="002529DE" w:rsidRDefault="008F0C63">
      <w:pPr>
        <w:pStyle w:val="Heading3"/>
      </w:pPr>
      <w:bookmarkStart w:id="421" w:name="_Toc486256655"/>
      <w:r>
        <w:t>Total Nitrogen Loads over the period 1975-2013 at S-72</w:t>
      </w:r>
      <w:bookmarkEnd w:id="421"/>
    </w:p>
    <w:p w14:paraId="472F95A7" w14:textId="77777777" w:rsidR="002529DE" w:rsidRDefault="002529DE">
      <w:pPr>
        <w:pStyle w:val="TableCaption"/>
      </w:pPr>
    </w:p>
    <w:p w14:paraId="078CF5BF" w14:textId="77777777" w:rsidR="00350384" w:rsidRDefault="00350384" w:rsidP="00350384">
      <w:pPr>
        <w:pStyle w:val="Caption"/>
        <w:keepNext/>
      </w:pPr>
      <w:bookmarkStart w:id="422" w:name="_Toc486256855"/>
      <w:r>
        <w:t xml:space="preserve">Table </w:t>
      </w:r>
      <w:fldSimple w:instr=" SEQ Table \* ARABIC ">
        <w:r w:rsidR="008A2E0C">
          <w:rPr>
            <w:noProof/>
          </w:rPr>
          <w:t>43</w:t>
        </w:r>
      </w:fldSimple>
      <w:r>
        <w:t xml:space="preserve">.  </w:t>
      </w:r>
      <w:r w:rsidRPr="00CB07DF">
        <w:t>Comparison of measured and simulated total nitrogen loads over the period 1975-2013 at S-72 (metric tons).</w:t>
      </w:r>
      <w:bookmarkEnd w:id="422"/>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5EA7B56E"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C5E34" w14:textId="77777777" w:rsidR="002529DE" w:rsidRDefault="008F0C63">
            <w:pPr>
              <w:pStyle w:val="Compact"/>
            </w:pPr>
            <w:r>
              <w:t>Year</w:t>
            </w:r>
          </w:p>
        </w:tc>
        <w:tc>
          <w:tcPr>
            <w:tcW w:w="0" w:type="auto"/>
          </w:tcPr>
          <w:p w14:paraId="6676C51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574A34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16A9C2E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9A6CA3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DA0052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E831EC" w14:textId="77777777" w:rsidR="002529DE" w:rsidRDefault="008F0C63">
            <w:pPr>
              <w:pStyle w:val="Compact"/>
            </w:pPr>
            <w:r>
              <w:t>1975</w:t>
            </w:r>
          </w:p>
        </w:tc>
        <w:tc>
          <w:tcPr>
            <w:tcW w:w="0" w:type="auto"/>
          </w:tcPr>
          <w:p w14:paraId="00D019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44.71</w:t>
            </w:r>
          </w:p>
        </w:tc>
        <w:tc>
          <w:tcPr>
            <w:tcW w:w="0" w:type="auto"/>
          </w:tcPr>
          <w:p w14:paraId="4A6889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16.53</w:t>
            </w:r>
          </w:p>
        </w:tc>
        <w:tc>
          <w:tcPr>
            <w:tcW w:w="0" w:type="auto"/>
          </w:tcPr>
          <w:p w14:paraId="27663F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28.18</w:t>
            </w:r>
          </w:p>
        </w:tc>
        <w:tc>
          <w:tcPr>
            <w:tcW w:w="0" w:type="auto"/>
          </w:tcPr>
          <w:p w14:paraId="188BFE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170.45%</w:t>
            </w:r>
          </w:p>
        </w:tc>
      </w:tr>
      <w:tr w:rsidR="002529DE" w14:paraId="160F30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EF1D374" w14:textId="77777777" w:rsidR="002529DE" w:rsidRDefault="008F0C63">
            <w:pPr>
              <w:pStyle w:val="Compact"/>
            </w:pPr>
            <w:r>
              <w:t>1976</w:t>
            </w:r>
          </w:p>
        </w:tc>
        <w:tc>
          <w:tcPr>
            <w:tcW w:w="0" w:type="auto"/>
          </w:tcPr>
          <w:p w14:paraId="6E49C4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41.32</w:t>
            </w:r>
          </w:p>
        </w:tc>
        <w:tc>
          <w:tcPr>
            <w:tcW w:w="0" w:type="auto"/>
          </w:tcPr>
          <w:p w14:paraId="1F00BD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49.87</w:t>
            </w:r>
          </w:p>
        </w:tc>
        <w:tc>
          <w:tcPr>
            <w:tcW w:w="0" w:type="auto"/>
          </w:tcPr>
          <w:p w14:paraId="7A774F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-8.55</w:t>
            </w:r>
          </w:p>
        </w:tc>
        <w:tc>
          <w:tcPr>
            <w:tcW w:w="0" w:type="auto"/>
          </w:tcPr>
          <w:p w14:paraId="4E39AF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-17.15%</w:t>
            </w:r>
          </w:p>
        </w:tc>
      </w:tr>
      <w:tr w:rsidR="002529DE" w14:paraId="1A7B163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B129B1" w14:textId="77777777" w:rsidR="002529DE" w:rsidRDefault="008F0C63">
            <w:pPr>
              <w:pStyle w:val="Compact"/>
            </w:pPr>
            <w:r>
              <w:t>1977</w:t>
            </w:r>
          </w:p>
        </w:tc>
        <w:tc>
          <w:tcPr>
            <w:tcW w:w="0" w:type="auto"/>
          </w:tcPr>
          <w:p w14:paraId="2A9966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53.08</w:t>
            </w:r>
          </w:p>
        </w:tc>
        <w:tc>
          <w:tcPr>
            <w:tcW w:w="0" w:type="auto"/>
          </w:tcPr>
          <w:p w14:paraId="59F4CE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58.31</w:t>
            </w:r>
          </w:p>
        </w:tc>
        <w:tc>
          <w:tcPr>
            <w:tcW w:w="0" w:type="auto"/>
          </w:tcPr>
          <w:p w14:paraId="1FA63D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-5.23</w:t>
            </w:r>
          </w:p>
        </w:tc>
        <w:tc>
          <w:tcPr>
            <w:tcW w:w="0" w:type="auto"/>
          </w:tcPr>
          <w:p w14:paraId="479E2E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-8.96%</w:t>
            </w:r>
          </w:p>
        </w:tc>
      </w:tr>
      <w:tr w:rsidR="002529DE" w14:paraId="3BBC396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0EEBFA" w14:textId="77777777" w:rsidR="002529DE" w:rsidRDefault="008F0C63">
            <w:pPr>
              <w:pStyle w:val="Compact"/>
            </w:pPr>
            <w:r>
              <w:t>1978</w:t>
            </w:r>
          </w:p>
        </w:tc>
        <w:tc>
          <w:tcPr>
            <w:tcW w:w="0" w:type="auto"/>
          </w:tcPr>
          <w:p w14:paraId="7A7FCD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87.67</w:t>
            </w:r>
          </w:p>
        </w:tc>
        <w:tc>
          <w:tcPr>
            <w:tcW w:w="0" w:type="auto"/>
          </w:tcPr>
          <w:p w14:paraId="13E985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219.67</w:t>
            </w:r>
          </w:p>
        </w:tc>
        <w:tc>
          <w:tcPr>
            <w:tcW w:w="0" w:type="auto"/>
          </w:tcPr>
          <w:p w14:paraId="00B142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-132.00</w:t>
            </w:r>
          </w:p>
        </w:tc>
        <w:tc>
          <w:tcPr>
            <w:tcW w:w="0" w:type="auto"/>
          </w:tcPr>
          <w:p w14:paraId="2B56CB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-60.09%</w:t>
            </w:r>
          </w:p>
        </w:tc>
      </w:tr>
      <w:tr w:rsidR="002529DE" w14:paraId="12F171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F356DC" w14:textId="77777777" w:rsidR="002529DE" w:rsidRDefault="008F0C63">
            <w:pPr>
              <w:pStyle w:val="Compact"/>
            </w:pPr>
            <w:r>
              <w:t>1979</w:t>
            </w:r>
          </w:p>
        </w:tc>
        <w:tc>
          <w:tcPr>
            <w:tcW w:w="0" w:type="auto"/>
          </w:tcPr>
          <w:p w14:paraId="185812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253.81</w:t>
            </w:r>
          </w:p>
        </w:tc>
        <w:tc>
          <w:tcPr>
            <w:tcW w:w="0" w:type="auto"/>
          </w:tcPr>
          <w:p w14:paraId="05D198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203.39</w:t>
            </w:r>
          </w:p>
        </w:tc>
        <w:tc>
          <w:tcPr>
            <w:tcW w:w="0" w:type="auto"/>
          </w:tcPr>
          <w:p w14:paraId="54D305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50.42</w:t>
            </w:r>
          </w:p>
        </w:tc>
        <w:tc>
          <w:tcPr>
            <w:tcW w:w="0" w:type="auto"/>
          </w:tcPr>
          <w:p w14:paraId="3E8F1A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24.79%</w:t>
            </w:r>
          </w:p>
        </w:tc>
      </w:tr>
      <w:tr w:rsidR="002529DE" w14:paraId="1798D3F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93F1E2" w14:textId="77777777" w:rsidR="002529DE" w:rsidRDefault="008F0C63">
            <w:pPr>
              <w:pStyle w:val="Compact"/>
            </w:pPr>
            <w:r>
              <w:t>1980</w:t>
            </w:r>
          </w:p>
        </w:tc>
        <w:tc>
          <w:tcPr>
            <w:tcW w:w="0" w:type="auto"/>
          </w:tcPr>
          <w:p w14:paraId="6DB348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17.82</w:t>
            </w:r>
          </w:p>
        </w:tc>
        <w:tc>
          <w:tcPr>
            <w:tcW w:w="0" w:type="auto"/>
          </w:tcPr>
          <w:p w14:paraId="11E9FD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13.54</w:t>
            </w:r>
          </w:p>
        </w:tc>
        <w:tc>
          <w:tcPr>
            <w:tcW w:w="0" w:type="auto"/>
          </w:tcPr>
          <w:p w14:paraId="58AB38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w:t>
            </w:r>
          </w:p>
        </w:tc>
        <w:tc>
          <w:tcPr>
            <w:tcW w:w="0" w:type="auto"/>
          </w:tcPr>
          <w:p w14:paraId="3B99D5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31.66%</w:t>
            </w:r>
          </w:p>
        </w:tc>
      </w:tr>
      <w:tr w:rsidR="002529DE" w14:paraId="3816DFC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07D71C" w14:textId="77777777" w:rsidR="002529DE" w:rsidRDefault="008F0C63">
            <w:pPr>
              <w:pStyle w:val="Compact"/>
            </w:pPr>
            <w:r>
              <w:t>1981</w:t>
            </w:r>
          </w:p>
        </w:tc>
        <w:tc>
          <w:tcPr>
            <w:tcW w:w="0" w:type="auto"/>
          </w:tcPr>
          <w:p w14:paraId="10D432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13.43</w:t>
            </w:r>
          </w:p>
        </w:tc>
        <w:tc>
          <w:tcPr>
            <w:tcW w:w="0" w:type="auto"/>
          </w:tcPr>
          <w:p w14:paraId="3792DC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15.53</w:t>
            </w:r>
          </w:p>
        </w:tc>
        <w:tc>
          <w:tcPr>
            <w:tcW w:w="0" w:type="auto"/>
          </w:tcPr>
          <w:p w14:paraId="18269D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w:t>
            </w:r>
          </w:p>
        </w:tc>
        <w:tc>
          <w:tcPr>
            <w:tcW w:w="0" w:type="auto"/>
          </w:tcPr>
          <w:p w14:paraId="1C63B4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-13.53%</w:t>
            </w:r>
          </w:p>
        </w:tc>
      </w:tr>
      <w:tr w:rsidR="002529DE" w14:paraId="1EDFD52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92F4EF" w14:textId="77777777" w:rsidR="002529DE" w:rsidRDefault="008F0C63">
            <w:pPr>
              <w:pStyle w:val="Compact"/>
            </w:pPr>
            <w:r>
              <w:t>1982</w:t>
            </w:r>
          </w:p>
        </w:tc>
        <w:tc>
          <w:tcPr>
            <w:tcW w:w="0" w:type="auto"/>
          </w:tcPr>
          <w:p w14:paraId="00CB5E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206.73</w:t>
            </w:r>
          </w:p>
        </w:tc>
        <w:tc>
          <w:tcPr>
            <w:tcW w:w="0" w:type="auto"/>
          </w:tcPr>
          <w:p w14:paraId="14F146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147.05</w:t>
            </w:r>
          </w:p>
        </w:tc>
        <w:tc>
          <w:tcPr>
            <w:tcW w:w="0" w:type="auto"/>
          </w:tcPr>
          <w:p w14:paraId="0721AF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59.67</w:t>
            </w:r>
          </w:p>
        </w:tc>
        <w:tc>
          <w:tcPr>
            <w:tcW w:w="0" w:type="auto"/>
          </w:tcPr>
          <w:p w14:paraId="32526B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40.58%</w:t>
            </w:r>
          </w:p>
        </w:tc>
      </w:tr>
      <w:tr w:rsidR="002529DE" w14:paraId="07CA548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0000F6" w14:textId="77777777" w:rsidR="002529DE" w:rsidRDefault="008F0C63">
            <w:pPr>
              <w:pStyle w:val="Compact"/>
            </w:pPr>
            <w:r>
              <w:t>1983</w:t>
            </w:r>
          </w:p>
        </w:tc>
        <w:tc>
          <w:tcPr>
            <w:tcW w:w="0" w:type="auto"/>
          </w:tcPr>
          <w:p w14:paraId="77318E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315.40</w:t>
            </w:r>
          </w:p>
        </w:tc>
        <w:tc>
          <w:tcPr>
            <w:tcW w:w="0" w:type="auto"/>
          </w:tcPr>
          <w:p w14:paraId="433114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93.86</w:t>
            </w:r>
          </w:p>
        </w:tc>
        <w:tc>
          <w:tcPr>
            <w:tcW w:w="0" w:type="auto"/>
          </w:tcPr>
          <w:p w14:paraId="4CE64D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221.54</w:t>
            </w:r>
          </w:p>
        </w:tc>
        <w:tc>
          <w:tcPr>
            <w:tcW w:w="0" w:type="auto"/>
          </w:tcPr>
          <w:p w14:paraId="3A2711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236.02%</w:t>
            </w:r>
          </w:p>
        </w:tc>
      </w:tr>
      <w:tr w:rsidR="002529DE" w14:paraId="4A2AB1D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18569D" w14:textId="77777777" w:rsidR="002529DE" w:rsidRDefault="008F0C63">
            <w:pPr>
              <w:pStyle w:val="Compact"/>
            </w:pPr>
            <w:r>
              <w:t>1984</w:t>
            </w:r>
          </w:p>
        </w:tc>
        <w:tc>
          <w:tcPr>
            <w:tcW w:w="0" w:type="auto"/>
          </w:tcPr>
          <w:p w14:paraId="58BFB4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72.37</w:t>
            </w:r>
          </w:p>
        </w:tc>
        <w:tc>
          <w:tcPr>
            <w:tcW w:w="0" w:type="auto"/>
          </w:tcPr>
          <w:p w14:paraId="4D6964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25.23</w:t>
            </w:r>
          </w:p>
        </w:tc>
        <w:tc>
          <w:tcPr>
            <w:tcW w:w="0" w:type="auto"/>
          </w:tcPr>
          <w:p w14:paraId="5F472F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47.14</w:t>
            </w:r>
          </w:p>
        </w:tc>
        <w:tc>
          <w:tcPr>
            <w:tcW w:w="0" w:type="auto"/>
          </w:tcPr>
          <w:p w14:paraId="490119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186.83%</w:t>
            </w:r>
          </w:p>
        </w:tc>
      </w:tr>
      <w:tr w:rsidR="002529DE" w14:paraId="5CBC56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F5155D" w14:textId="77777777" w:rsidR="002529DE" w:rsidRDefault="008F0C63">
            <w:pPr>
              <w:pStyle w:val="Compact"/>
            </w:pPr>
            <w:r>
              <w:t>1985</w:t>
            </w:r>
          </w:p>
        </w:tc>
        <w:tc>
          <w:tcPr>
            <w:tcW w:w="0" w:type="auto"/>
          </w:tcPr>
          <w:p w14:paraId="6F417A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31.90</w:t>
            </w:r>
          </w:p>
        </w:tc>
        <w:tc>
          <w:tcPr>
            <w:tcW w:w="0" w:type="auto"/>
          </w:tcPr>
          <w:p w14:paraId="3E0892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0.61</w:t>
            </w:r>
          </w:p>
        </w:tc>
        <w:tc>
          <w:tcPr>
            <w:tcW w:w="0" w:type="auto"/>
          </w:tcPr>
          <w:p w14:paraId="69DF7F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31.30</w:t>
            </w:r>
          </w:p>
        </w:tc>
        <w:tc>
          <w:tcPr>
            <w:tcW w:w="0" w:type="auto"/>
          </w:tcPr>
          <w:p w14:paraId="3E22EB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5154.61%</w:t>
            </w:r>
          </w:p>
        </w:tc>
      </w:tr>
      <w:tr w:rsidR="002529DE" w14:paraId="7BC3DA9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5B2668" w14:textId="77777777" w:rsidR="002529DE" w:rsidRDefault="008F0C63">
            <w:pPr>
              <w:pStyle w:val="Compact"/>
            </w:pPr>
            <w:r>
              <w:t>1986</w:t>
            </w:r>
          </w:p>
        </w:tc>
        <w:tc>
          <w:tcPr>
            <w:tcW w:w="0" w:type="auto"/>
          </w:tcPr>
          <w:p w14:paraId="03DD2A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74.55</w:t>
            </w:r>
          </w:p>
        </w:tc>
        <w:tc>
          <w:tcPr>
            <w:tcW w:w="0" w:type="auto"/>
          </w:tcPr>
          <w:p w14:paraId="56A670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78.63</w:t>
            </w:r>
          </w:p>
        </w:tc>
        <w:tc>
          <w:tcPr>
            <w:tcW w:w="0" w:type="auto"/>
          </w:tcPr>
          <w:p w14:paraId="4A25C6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w:t>
            </w:r>
          </w:p>
        </w:tc>
        <w:tc>
          <w:tcPr>
            <w:tcW w:w="0" w:type="auto"/>
          </w:tcPr>
          <w:p w14:paraId="262F32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-5.19%</w:t>
            </w:r>
          </w:p>
        </w:tc>
      </w:tr>
      <w:tr w:rsidR="002529DE" w14:paraId="7065A71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A4D188" w14:textId="77777777" w:rsidR="002529DE" w:rsidRDefault="008F0C63">
            <w:pPr>
              <w:pStyle w:val="Compact"/>
            </w:pPr>
            <w:r>
              <w:t>1987</w:t>
            </w:r>
          </w:p>
        </w:tc>
        <w:tc>
          <w:tcPr>
            <w:tcW w:w="0" w:type="auto"/>
          </w:tcPr>
          <w:p w14:paraId="050714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120.14</w:t>
            </w:r>
          </w:p>
        </w:tc>
        <w:tc>
          <w:tcPr>
            <w:tcW w:w="0" w:type="auto"/>
          </w:tcPr>
          <w:p w14:paraId="7BB46C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137.05</w:t>
            </w:r>
          </w:p>
        </w:tc>
        <w:tc>
          <w:tcPr>
            <w:tcW w:w="0" w:type="auto"/>
          </w:tcPr>
          <w:p w14:paraId="53A71D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-16.90</w:t>
            </w:r>
          </w:p>
        </w:tc>
        <w:tc>
          <w:tcPr>
            <w:tcW w:w="0" w:type="auto"/>
          </w:tcPr>
          <w:p w14:paraId="4D2DC8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-12.33%</w:t>
            </w:r>
          </w:p>
        </w:tc>
      </w:tr>
      <w:tr w:rsidR="002529DE" w14:paraId="27BB98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C6F18C" w14:textId="77777777" w:rsidR="002529DE" w:rsidRDefault="008F0C63">
            <w:pPr>
              <w:pStyle w:val="Compact"/>
            </w:pPr>
            <w:r>
              <w:t>1988</w:t>
            </w:r>
          </w:p>
        </w:tc>
        <w:tc>
          <w:tcPr>
            <w:tcW w:w="0" w:type="auto"/>
          </w:tcPr>
          <w:p w14:paraId="192D4E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96.42</w:t>
            </w:r>
          </w:p>
        </w:tc>
        <w:tc>
          <w:tcPr>
            <w:tcW w:w="0" w:type="auto"/>
          </w:tcPr>
          <w:p w14:paraId="7A2A02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29.46</w:t>
            </w:r>
          </w:p>
        </w:tc>
        <w:tc>
          <w:tcPr>
            <w:tcW w:w="0" w:type="auto"/>
          </w:tcPr>
          <w:p w14:paraId="38BA85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66.96</w:t>
            </w:r>
          </w:p>
        </w:tc>
        <w:tc>
          <w:tcPr>
            <w:tcW w:w="0" w:type="auto"/>
          </w:tcPr>
          <w:p w14:paraId="669CC8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227.31%</w:t>
            </w:r>
          </w:p>
        </w:tc>
      </w:tr>
      <w:tr w:rsidR="002529DE" w14:paraId="52FBF19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CC5D8F" w14:textId="77777777" w:rsidR="002529DE" w:rsidRDefault="008F0C63">
            <w:pPr>
              <w:pStyle w:val="Compact"/>
            </w:pPr>
            <w:r>
              <w:lastRenderedPageBreak/>
              <w:t>1989</w:t>
            </w:r>
          </w:p>
        </w:tc>
        <w:tc>
          <w:tcPr>
            <w:tcW w:w="0" w:type="auto"/>
          </w:tcPr>
          <w:p w14:paraId="552E2B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82.28</w:t>
            </w:r>
          </w:p>
        </w:tc>
        <w:tc>
          <w:tcPr>
            <w:tcW w:w="0" w:type="auto"/>
          </w:tcPr>
          <w:p w14:paraId="674359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134.79</w:t>
            </w:r>
          </w:p>
        </w:tc>
        <w:tc>
          <w:tcPr>
            <w:tcW w:w="0" w:type="auto"/>
          </w:tcPr>
          <w:p w14:paraId="1DBFB4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-52.51</w:t>
            </w:r>
          </w:p>
        </w:tc>
        <w:tc>
          <w:tcPr>
            <w:tcW w:w="0" w:type="auto"/>
          </w:tcPr>
          <w:p w14:paraId="5E8297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-38.96%</w:t>
            </w:r>
          </w:p>
        </w:tc>
      </w:tr>
      <w:tr w:rsidR="002529DE" w14:paraId="409C58F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709FCD" w14:textId="77777777" w:rsidR="002529DE" w:rsidRDefault="008F0C63">
            <w:pPr>
              <w:pStyle w:val="Compact"/>
            </w:pPr>
            <w:r>
              <w:t>1990</w:t>
            </w:r>
          </w:p>
        </w:tc>
        <w:tc>
          <w:tcPr>
            <w:tcW w:w="0" w:type="auto"/>
          </w:tcPr>
          <w:p w14:paraId="49AF42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110.55</w:t>
            </w:r>
          </w:p>
        </w:tc>
        <w:tc>
          <w:tcPr>
            <w:tcW w:w="0" w:type="auto"/>
          </w:tcPr>
          <w:p w14:paraId="63A2AF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164.32</w:t>
            </w:r>
          </w:p>
        </w:tc>
        <w:tc>
          <w:tcPr>
            <w:tcW w:w="0" w:type="auto"/>
          </w:tcPr>
          <w:p w14:paraId="733A6D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-53.77</w:t>
            </w:r>
          </w:p>
        </w:tc>
        <w:tc>
          <w:tcPr>
            <w:tcW w:w="0" w:type="auto"/>
          </w:tcPr>
          <w:p w14:paraId="238F04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-32.72%</w:t>
            </w:r>
          </w:p>
        </w:tc>
      </w:tr>
      <w:tr w:rsidR="002529DE" w14:paraId="039218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0D020C" w14:textId="77777777" w:rsidR="002529DE" w:rsidRDefault="008F0C63">
            <w:pPr>
              <w:pStyle w:val="Compact"/>
            </w:pPr>
            <w:r>
              <w:t>1991</w:t>
            </w:r>
          </w:p>
        </w:tc>
        <w:tc>
          <w:tcPr>
            <w:tcW w:w="0" w:type="auto"/>
          </w:tcPr>
          <w:p w14:paraId="131460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122.24</w:t>
            </w:r>
          </w:p>
        </w:tc>
        <w:tc>
          <w:tcPr>
            <w:tcW w:w="0" w:type="auto"/>
          </w:tcPr>
          <w:p w14:paraId="0FD255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98.26</w:t>
            </w:r>
          </w:p>
        </w:tc>
        <w:tc>
          <w:tcPr>
            <w:tcW w:w="0" w:type="auto"/>
          </w:tcPr>
          <w:p w14:paraId="131A0B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23.98</w:t>
            </w:r>
          </w:p>
        </w:tc>
        <w:tc>
          <w:tcPr>
            <w:tcW w:w="0" w:type="auto"/>
          </w:tcPr>
          <w:p w14:paraId="692676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24.41%</w:t>
            </w:r>
          </w:p>
        </w:tc>
      </w:tr>
      <w:tr w:rsidR="002529DE" w14:paraId="5431F0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BA8F79" w14:textId="77777777" w:rsidR="002529DE" w:rsidRDefault="008F0C63">
            <w:pPr>
              <w:pStyle w:val="Compact"/>
            </w:pPr>
            <w:r>
              <w:t>1992</w:t>
            </w:r>
          </w:p>
        </w:tc>
        <w:tc>
          <w:tcPr>
            <w:tcW w:w="0" w:type="auto"/>
          </w:tcPr>
          <w:p w14:paraId="0E1EDE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107.02</w:t>
            </w:r>
          </w:p>
        </w:tc>
        <w:tc>
          <w:tcPr>
            <w:tcW w:w="0" w:type="auto"/>
          </w:tcPr>
          <w:p w14:paraId="514935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147.07</w:t>
            </w:r>
          </w:p>
        </w:tc>
        <w:tc>
          <w:tcPr>
            <w:tcW w:w="0" w:type="auto"/>
          </w:tcPr>
          <w:p w14:paraId="00A87A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-40.05</w:t>
            </w:r>
          </w:p>
        </w:tc>
        <w:tc>
          <w:tcPr>
            <w:tcW w:w="0" w:type="auto"/>
          </w:tcPr>
          <w:p w14:paraId="5A7EF9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-27.23%</w:t>
            </w:r>
          </w:p>
        </w:tc>
      </w:tr>
      <w:tr w:rsidR="002529DE" w14:paraId="063C4E0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EFE9BA" w14:textId="77777777" w:rsidR="002529DE" w:rsidRDefault="008F0C63">
            <w:pPr>
              <w:pStyle w:val="Compact"/>
            </w:pPr>
            <w:r>
              <w:t>1993</w:t>
            </w:r>
          </w:p>
        </w:tc>
        <w:tc>
          <w:tcPr>
            <w:tcW w:w="0" w:type="auto"/>
          </w:tcPr>
          <w:p w14:paraId="00E644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86.27</w:t>
            </w:r>
          </w:p>
        </w:tc>
        <w:tc>
          <w:tcPr>
            <w:tcW w:w="0" w:type="auto"/>
          </w:tcPr>
          <w:p w14:paraId="1CE6C0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103.06</w:t>
            </w:r>
          </w:p>
        </w:tc>
        <w:tc>
          <w:tcPr>
            <w:tcW w:w="0" w:type="auto"/>
          </w:tcPr>
          <w:p w14:paraId="5B6751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-16.79</w:t>
            </w:r>
          </w:p>
        </w:tc>
        <w:tc>
          <w:tcPr>
            <w:tcW w:w="0" w:type="auto"/>
          </w:tcPr>
          <w:p w14:paraId="25BAB1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-16.29%</w:t>
            </w:r>
          </w:p>
        </w:tc>
      </w:tr>
      <w:tr w:rsidR="002529DE" w14:paraId="7DB9FD9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8AC174" w14:textId="77777777" w:rsidR="002529DE" w:rsidRDefault="008F0C63">
            <w:pPr>
              <w:pStyle w:val="Compact"/>
            </w:pPr>
            <w:r>
              <w:t>1994</w:t>
            </w:r>
          </w:p>
        </w:tc>
        <w:tc>
          <w:tcPr>
            <w:tcW w:w="0" w:type="auto"/>
          </w:tcPr>
          <w:p w14:paraId="302C67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148.53</w:t>
            </w:r>
          </w:p>
        </w:tc>
        <w:tc>
          <w:tcPr>
            <w:tcW w:w="0" w:type="auto"/>
          </w:tcPr>
          <w:p w14:paraId="328EED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132.19</w:t>
            </w:r>
          </w:p>
        </w:tc>
        <w:tc>
          <w:tcPr>
            <w:tcW w:w="0" w:type="auto"/>
          </w:tcPr>
          <w:p w14:paraId="303F61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16.34</w:t>
            </w:r>
          </w:p>
        </w:tc>
        <w:tc>
          <w:tcPr>
            <w:tcW w:w="0" w:type="auto"/>
          </w:tcPr>
          <w:p w14:paraId="0A9128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12.36%</w:t>
            </w:r>
          </w:p>
        </w:tc>
      </w:tr>
      <w:tr w:rsidR="002529DE" w14:paraId="5C0FAE8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41A021" w14:textId="77777777" w:rsidR="002529DE" w:rsidRDefault="008F0C63">
            <w:pPr>
              <w:pStyle w:val="Compact"/>
            </w:pPr>
            <w:r>
              <w:t>1995</w:t>
            </w:r>
          </w:p>
        </w:tc>
        <w:tc>
          <w:tcPr>
            <w:tcW w:w="0" w:type="auto"/>
          </w:tcPr>
          <w:p w14:paraId="67A906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345.10</w:t>
            </w:r>
          </w:p>
        </w:tc>
        <w:tc>
          <w:tcPr>
            <w:tcW w:w="0" w:type="auto"/>
          </w:tcPr>
          <w:p w14:paraId="5A7C86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239.19</w:t>
            </w:r>
          </w:p>
        </w:tc>
        <w:tc>
          <w:tcPr>
            <w:tcW w:w="0" w:type="auto"/>
          </w:tcPr>
          <w:p w14:paraId="764EF6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105.91</w:t>
            </w:r>
          </w:p>
        </w:tc>
        <w:tc>
          <w:tcPr>
            <w:tcW w:w="0" w:type="auto"/>
          </w:tcPr>
          <w:p w14:paraId="4E5CE0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44.28%</w:t>
            </w:r>
          </w:p>
        </w:tc>
      </w:tr>
      <w:tr w:rsidR="002529DE" w14:paraId="2F6B9D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A65424" w14:textId="77777777" w:rsidR="002529DE" w:rsidRDefault="008F0C63">
            <w:pPr>
              <w:pStyle w:val="Compact"/>
            </w:pPr>
            <w:r>
              <w:t>1996</w:t>
            </w:r>
          </w:p>
        </w:tc>
        <w:tc>
          <w:tcPr>
            <w:tcW w:w="0" w:type="auto"/>
          </w:tcPr>
          <w:p w14:paraId="67F6DB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115.01</w:t>
            </w:r>
          </w:p>
        </w:tc>
        <w:tc>
          <w:tcPr>
            <w:tcW w:w="0" w:type="auto"/>
          </w:tcPr>
          <w:p w14:paraId="045518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33.19</w:t>
            </w:r>
          </w:p>
        </w:tc>
        <w:tc>
          <w:tcPr>
            <w:tcW w:w="0" w:type="auto"/>
          </w:tcPr>
          <w:p w14:paraId="4F9496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81.82</w:t>
            </w:r>
          </w:p>
        </w:tc>
        <w:tc>
          <w:tcPr>
            <w:tcW w:w="0" w:type="auto"/>
          </w:tcPr>
          <w:p w14:paraId="125705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246.56%</w:t>
            </w:r>
          </w:p>
        </w:tc>
      </w:tr>
      <w:tr w:rsidR="002529DE" w14:paraId="0009828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7F3BB0" w14:textId="77777777" w:rsidR="002529DE" w:rsidRDefault="008F0C63">
            <w:pPr>
              <w:pStyle w:val="Compact"/>
            </w:pPr>
            <w:r>
              <w:t>1997</w:t>
            </w:r>
          </w:p>
        </w:tc>
        <w:tc>
          <w:tcPr>
            <w:tcW w:w="0" w:type="auto"/>
          </w:tcPr>
          <w:p w14:paraId="0221B4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187.87</w:t>
            </w:r>
          </w:p>
        </w:tc>
        <w:tc>
          <w:tcPr>
            <w:tcW w:w="0" w:type="auto"/>
          </w:tcPr>
          <w:p w14:paraId="620998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104.69</w:t>
            </w:r>
          </w:p>
        </w:tc>
        <w:tc>
          <w:tcPr>
            <w:tcW w:w="0" w:type="auto"/>
          </w:tcPr>
          <w:p w14:paraId="2524DB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83.18</w:t>
            </w:r>
          </w:p>
        </w:tc>
        <w:tc>
          <w:tcPr>
            <w:tcW w:w="0" w:type="auto"/>
          </w:tcPr>
          <w:p w14:paraId="1205B5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79.46%</w:t>
            </w:r>
          </w:p>
        </w:tc>
      </w:tr>
      <w:tr w:rsidR="002529DE" w14:paraId="6A2B02C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E20F74" w14:textId="77777777" w:rsidR="002529DE" w:rsidRDefault="008F0C63">
            <w:pPr>
              <w:pStyle w:val="Compact"/>
            </w:pPr>
            <w:r>
              <w:t>1998</w:t>
            </w:r>
          </w:p>
        </w:tc>
        <w:tc>
          <w:tcPr>
            <w:tcW w:w="0" w:type="auto"/>
          </w:tcPr>
          <w:p w14:paraId="067779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261.69</w:t>
            </w:r>
          </w:p>
        </w:tc>
        <w:tc>
          <w:tcPr>
            <w:tcW w:w="0" w:type="auto"/>
          </w:tcPr>
          <w:p w14:paraId="30796E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223.90</w:t>
            </w:r>
          </w:p>
        </w:tc>
        <w:tc>
          <w:tcPr>
            <w:tcW w:w="0" w:type="auto"/>
          </w:tcPr>
          <w:p w14:paraId="3DA35F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37.78</w:t>
            </w:r>
          </w:p>
        </w:tc>
        <w:tc>
          <w:tcPr>
            <w:tcW w:w="0" w:type="auto"/>
          </w:tcPr>
          <w:p w14:paraId="3F95A0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16.87%</w:t>
            </w:r>
          </w:p>
        </w:tc>
      </w:tr>
      <w:tr w:rsidR="002529DE" w14:paraId="68E71FC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1621CD" w14:textId="77777777" w:rsidR="002529DE" w:rsidRDefault="008F0C63">
            <w:pPr>
              <w:pStyle w:val="Compact"/>
            </w:pPr>
            <w:r>
              <w:t>1999</w:t>
            </w:r>
          </w:p>
        </w:tc>
        <w:tc>
          <w:tcPr>
            <w:tcW w:w="0" w:type="auto"/>
          </w:tcPr>
          <w:p w14:paraId="5F1B6D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149.65</w:t>
            </w:r>
          </w:p>
        </w:tc>
        <w:tc>
          <w:tcPr>
            <w:tcW w:w="0" w:type="auto"/>
          </w:tcPr>
          <w:p w14:paraId="3A569B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165.45</w:t>
            </w:r>
          </w:p>
        </w:tc>
        <w:tc>
          <w:tcPr>
            <w:tcW w:w="0" w:type="auto"/>
          </w:tcPr>
          <w:p w14:paraId="279011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-15.80</w:t>
            </w:r>
          </w:p>
        </w:tc>
        <w:tc>
          <w:tcPr>
            <w:tcW w:w="0" w:type="auto"/>
          </w:tcPr>
          <w:p w14:paraId="5CF61D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-9.55%</w:t>
            </w:r>
          </w:p>
        </w:tc>
      </w:tr>
      <w:tr w:rsidR="002529DE" w14:paraId="2B384A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BC14B4" w14:textId="77777777" w:rsidR="002529DE" w:rsidRDefault="008F0C63">
            <w:pPr>
              <w:pStyle w:val="Compact"/>
            </w:pPr>
            <w:r>
              <w:t>2000</w:t>
            </w:r>
          </w:p>
        </w:tc>
        <w:tc>
          <w:tcPr>
            <w:tcW w:w="0" w:type="auto"/>
          </w:tcPr>
          <w:p w14:paraId="1B7302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10.58</w:t>
            </w:r>
          </w:p>
        </w:tc>
        <w:tc>
          <w:tcPr>
            <w:tcW w:w="0" w:type="auto"/>
          </w:tcPr>
          <w:p w14:paraId="262D08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33.41</w:t>
            </w:r>
          </w:p>
        </w:tc>
        <w:tc>
          <w:tcPr>
            <w:tcW w:w="0" w:type="auto"/>
          </w:tcPr>
          <w:p w14:paraId="289FF1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-22.82</w:t>
            </w:r>
          </w:p>
        </w:tc>
        <w:tc>
          <w:tcPr>
            <w:tcW w:w="0" w:type="auto"/>
          </w:tcPr>
          <w:p w14:paraId="1B085F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-68.32%</w:t>
            </w:r>
          </w:p>
        </w:tc>
      </w:tr>
      <w:tr w:rsidR="002529DE" w14:paraId="1CF6D26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9EDFBB" w14:textId="77777777" w:rsidR="002529DE" w:rsidRDefault="008F0C63">
            <w:pPr>
              <w:pStyle w:val="Compact"/>
            </w:pPr>
            <w:r>
              <w:t>2001</w:t>
            </w:r>
          </w:p>
        </w:tc>
        <w:tc>
          <w:tcPr>
            <w:tcW w:w="0" w:type="auto"/>
          </w:tcPr>
          <w:p w14:paraId="4EF9D1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93.43</w:t>
            </w:r>
          </w:p>
        </w:tc>
        <w:tc>
          <w:tcPr>
            <w:tcW w:w="0" w:type="auto"/>
          </w:tcPr>
          <w:p w14:paraId="60F6D4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147.84</w:t>
            </w:r>
          </w:p>
        </w:tc>
        <w:tc>
          <w:tcPr>
            <w:tcW w:w="0" w:type="auto"/>
          </w:tcPr>
          <w:p w14:paraId="784AB6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-54.41</w:t>
            </w:r>
          </w:p>
        </w:tc>
        <w:tc>
          <w:tcPr>
            <w:tcW w:w="0" w:type="auto"/>
          </w:tcPr>
          <w:p w14:paraId="6558DB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-36.80%</w:t>
            </w:r>
          </w:p>
        </w:tc>
      </w:tr>
      <w:tr w:rsidR="002529DE" w14:paraId="29E6C5D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F2603B" w14:textId="77777777" w:rsidR="002529DE" w:rsidRDefault="008F0C63">
            <w:pPr>
              <w:pStyle w:val="Compact"/>
            </w:pPr>
            <w:r>
              <w:t>2002</w:t>
            </w:r>
          </w:p>
        </w:tc>
        <w:tc>
          <w:tcPr>
            <w:tcW w:w="0" w:type="auto"/>
          </w:tcPr>
          <w:p w14:paraId="446294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209.07</w:t>
            </w:r>
          </w:p>
        </w:tc>
        <w:tc>
          <w:tcPr>
            <w:tcW w:w="0" w:type="auto"/>
          </w:tcPr>
          <w:p w14:paraId="14F036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202.36</w:t>
            </w:r>
          </w:p>
        </w:tc>
        <w:tc>
          <w:tcPr>
            <w:tcW w:w="0" w:type="auto"/>
          </w:tcPr>
          <w:p w14:paraId="5E5A51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6.71</w:t>
            </w:r>
          </w:p>
        </w:tc>
        <w:tc>
          <w:tcPr>
            <w:tcW w:w="0" w:type="auto"/>
          </w:tcPr>
          <w:p w14:paraId="4A012B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3.32%</w:t>
            </w:r>
          </w:p>
        </w:tc>
      </w:tr>
      <w:tr w:rsidR="002529DE" w14:paraId="4FC050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3FE082" w14:textId="77777777" w:rsidR="002529DE" w:rsidRDefault="008F0C63">
            <w:pPr>
              <w:pStyle w:val="Compact"/>
            </w:pPr>
            <w:r>
              <w:t>2003</w:t>
            </w:r>
          </w:p>
        </w:tc>
        <w:tc>
          <w:tcPr>
            <w:tcW w:w="0" w:type="auto"/>
          </w:tcPr>
          <w:p w14:paraId="4E949F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160.58</w:t>
            </w:r>
          </w:p>
        </w:tc>
        <w:tc>
          <w:tcPr>
            <w:tcW w:w="0" w:type="auto"/>
          </w:tcPr>
          <w:p w14:paraId="36ABC4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196.72</w:t>
            </w:r>
          </w:p>
        </w:tc>
        <w:tc>
          <w:tcPr>
            <w:tcW w:w="0" w:type="auto"/>
          </w:tcPr>
          <w:p w14:paraId="76A27C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-36.14</w:t>
            </w:r>
          </w:p>
        </w:tc>
        <w:tc>
          <w:tcPr>
            <w:tcW w:w="0" w:type="auto"/>
          </w:tcPr>
          <w:p w14:paraId="528191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-18.37%</w:t>
            </w:r>
          </w:p>
        </w:tc>
      </w:tr>
      <w:tr w:rsidR="002529DE" w14:paraId="32072C0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E9C111" w14:textId="77777777" w:rsidR="002529DE" w:rsidRDefault="008F0C63">
            <w:pPr>
              <w:pStyle w:val="Compact"/>
            </w:pPr>
            <w:r>
              <w:t>2004</w:t>
            </w:r>
          </w:p>
        </w:tc>
        <w:tc>
          <w:tcPr>
            <w:tcW w:w="0" w:type="auto"/>
          </w:tcPr>
          <w:p w14:paraId="65A059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160.56</w:t>
            </w:r>
          </w:p>
        </w:tc>
        <w:tc>
          <w:tcPr>
            <w:tcW w:w="0" w:type="auto"/>
          </w:tcPr>
          <w:p w14:paraId="53A209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323.17</w:t>
            </w:r>
          </w:p>
        </w:tc>
        <w:tc>
          <w:tcPr>
            <w:tcW w:w="0" w:type="auto"/>
          </w:tcPr>
          <w:p w14:paraId="0A49DF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-162.61</w:t>
            </w:r>
          </w:p>
        </w:tc>
        <w:tc>
          <w:tcPr>
            <w:tcW w:w="0" w:type="auto"/>
          </w:tcPr>
          <w:p w14:paraId="4F029B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-50.32%</w:t>
            </w:r>
          </w:p>
        </w:tc>
      </w:tr>
      <w:tr w:rsidR="002529DE" w14:paraId="55E49A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30712A" w14:textId="77777777" w:rsidR="002529DE" w:rsidRDefault="008F0C63">
            <w:pPr>
              <w:pStyle w:val="Compact"/>
            </w:pPr>
            <w:r>
              <w:t>2005</w:t>
            </w:r>
          </w:p>
        </w:tc>
        <w:tc>
          <w:tcPr>
            <w:tcW w:w="0" w:type="auto"/>
          </w:tcPr>
          <w:p w14:paraId="55723E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212.54</w:t>
            </w:r>
          </w:p>
        </w:tc>
        <w:tc>
          <w:tcPr>
            <w:tcW w:w="0" w:type="auto"/>
          </w:tcPr>
          <w:p w14:paraId="1ADBA5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160.66</w:t>
            </w:r>
          </w:p>
        </w:tc>
        <w:tc>
          <w:tcPr>
            <w:tcW w:w="0" w:type="auto"/>
          </w:tcPr>
          <w:p w14:paraId="7756D5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51.88</w:t>
            </w:r>
          </w:p>
        </w:tc>
        <w:tc>
          <w:tcPr>
            <w:tcW w:w="0" w:type="auto"/>
          </w:tcPr>
          <w:p w14:paraId="593B60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32.29%</w:t>
            </w:r>
          </w:p>
        </w:tc>
      </w:tr>
      <w:tr w:rsidR="002529DE" w14:paraId="2591FB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F89A6F" w14:textId="77777777" w:rsidR="002529DE" w:rsidRDefault="008F0C63">
            <w:pPr>
              <w:pStyle w:val="Compact"/>
            </w:pPr>
            <w:r>
              <w:t>2006</w:t>
            </w:r>
          </w:p>
        </w:tc>
        <w:tc>
          <w:tcPr>
            <w:tcW w:w="0" w:type="auto"/>
          </w:tcPr>
          <w:p w14:paraId="054956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76.95</w:t>
            </w:r>
          </w:p>
        </w:tc>
        <w:tc>
          <w:tcPr>
            <w:tcW w:w="0" w:type="auto"/>
          </w:tcPr>
          <w:p w14:paraId="698D7B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38.42</w:t>
            </w:r>
          </w:p>
        </w:tc>
        <w:tc>
          <w:tcPr>
            <w:tcW w:w="0" w:type="auto"/>
          </w:tcPr>
          <w:p w14:paraId="73C92C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38.53</w:t>
            </w:r>
          </w:p>
        </w:tc>
        <w:tc>
          <w:tcPr>
            <w:tcW w:w="0" w:type="auto"/>
          </w:tcPr>
          <w:p w14:paraId="07B0D2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100.30%</w:t>
            </w:r>
          </w:p>
        </w:tc>
      </w:tr>
      <w:tr w:rsidR="002529DE" w14:paraId="7D04668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617901" w14:textId="77777777" w:rsidR="002529DE" w:rsidRDefault="008F0C63">
            <w:pPr>
              <w:pStyle w:val="Compact"/>
            </w:pPr>
            <w:r>
              <w:t>2007</w:t>
            </w:r>
          </w:p>
        </w:tc>
        <w:tc>
          <w:tcPr>
            <w:tcW w:w="0" w:type="auto"/>
          </w:tcPr>
          <w:p w14:paraId="726C0D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26.49</w:t>
            </w:r>
          </w:p>
        </w:tc>
        <w:tc>
          <w:tcPr>
            <w:tcW w:w="0" w:type="auto"/>
          </w:tcPr>
          <w:p w14:paraId="3653B3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14.27</w:t>
            </w:r>
          </w:p>
        </w:tc>
        <w:tc>
          <w:tcPr>
            <w:tcW w:w="0" w:type="auto"/>
          </w:tcPr>
          <w:p w14:paraId="44192F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12.22</w:t>
            </w:r>
          </w:p>
        </w:tc>
        <w:tc>
          <w:tcPr>
            <w:tcW w:w="0" w:type="auto"/>
          </w:tcPr>
          <w:p w14:paraId="152D11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85.59%</w:t>
            </w:r>
          </w:p>
        </w:tc>
      </w:tr>
      <w:tr w:rsidR="002529DE" w14:paraId="18F5C5F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CDE8138" w14:textId="77777777" w:rsidR="002529DE" w:rsidRDefault="008F0C63">
            <w:pPr>
              <w:pStyle w:val="Compact"/>
            </w:pPr>
            <w:r>
              <w:t>2008</w:t>
            </w:r>
          </w:p>
        </w:tc>
        <w:tc>
          <w:tcPr>
            <w:tcW w:w="0" w:type="auto"/>
          </w:tcPr>
          <w:p w14:paraId="6F1007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236.65</w:t>
            </w:r>
          </w:p>
        </w:tc>
        <w:tc>
          <w:tcPr>
            <w:tcW w:w="0" w:type="auto"/>
          </w:tcPr>
          <w:p w14:paraId="54ED4E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251.00</w:t>
            </w:r>
          </w:p>
        </w:tc>
        <w:tc>
          <w:tcPr>
            <w:tcW w:w="0" w:type="auto"/>
          </w:tcPr>
          <w:p w14:paraId="2EE5BD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-14.35</w:t>
            </w:r>
          </w:p>
        </w:tc>
        <w:tc>
          <w:tcPr>
            <w:tcW w:w="0" w:type="auto"/>
          </w:tcPr>
          <w:p w14:paraId="3E9944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-5.72%</w:t>
            </w:r>
          </w:p>
        </w:tc>
      </w:tr>
      <w:tr w:rsidR="002529DE" w14:paraId="17ECAC1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B838FF" w14:textId="77777777" w:rsidR="002529DE" w:rsidRDefault="008F0C63">
            <w:pPr>
              <w:pStyle w:val="Compact"/>
            </w:pPr>
            <w:r>
              <w:t>2009</w:t>
            </w:r>
          </w:p>
        </w:tc>
        <w:tc>
          <w:tcPr>
            <w:tcW w:w="0" w:type="auto"/>
          </w:tcPr>
          <w:p w14:paraId="616F65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151.14</w:t>
            </w:r>
          </w:p>
        </w:tc>
        <w:tc>
          <w:tcPr>
            <w:tcW w:w="0" w:type="auto"/>
          </w:tcPr>
          <w:p w14:paraId="098967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48.95</w:t>
            </w:r>
          </w:p>
        </w:tc>
        <w:tc>
          <w:tcPr>
            <w:tcW w:w="0" w:type="auto"/>
          </w:tcPr>
          <w:p w14:paraId="775B73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102.19</w:t>
            </w:r>
          </w:p>
        </w:tc>
        <w:tc>
          <w:tcPr>
            <w:tcW w:w="0" w:type="auto"/>
          </w:tcPr>
          <w:p w14:paraId="0A69CD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208.76%</w:t>
            </w:r>
          </w:p>
        </w:tc>
      </w:tr>
      <w:tr w:rsidR="002529DE" w14:paraId="1869F6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D91C610" w14:textId="77777777" w:rsidR="002529DE" w:rsidRDefault="008F0C63">
            <w:pPr>
              <w:pStyle w:val="Compact"/>
            </w:pPr>
            <w:r>
              <w:t>2010</w:t>
            </w:r>
          </w:p>
        </w:tc>
        <w:tc>
          <w:tcPr>
            <w:tcW w:w="0" w:type="auto"/>
          </w:tcPr>
          <w:p w14:paraId="0C6855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153.03</w:t>
            </w:r>
          </w:p>
        </w:tc>
        <w:tc>
          <w:tcPr>
            <w:tcW w:w="0" w:type="auto"/>
          </w:tcPr>
          <w:p w14:paraId="199FAC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74.22</w:t>
            </w:r>
          </w:p>
        </w:tc>
        <w:tc>
          <w:tcPr>
            <w:tcW w:w="0" w:type="auto"/>
          </w:tcPr>
          <w:p w14:paraId="1DB7C9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78.81</w:t>
            </w:r>
          </w:p>
        </w:tc>
        <w:tc>
          <w:tcPr>
            <w:tcW w:w="0" w:type="auto"/>
          </w:tcPr>
          <w:p w14:paraId="2ECA0D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106.17%</w:t>
            </w:r>
          </w:p>
        </w:tc>
      </w:tr>
      <w:tr w:rsidR="002529DE" w14:paraId="0D4EE4E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2E3865" w14:textId="77777777" w:rsidR="002529DE" w:rsidRDefault="008F0C63">
            <w:pPr>
              <w:pStyle w:val="Compact"/>
            </w:pPr>
            <w:r>
              <w:t>2011</w:t>
            </w:r>
          </w:p>
        </w:tc>
        <w:tc>
          <w:tcPr>
            <w:tcW w:w="0" w:type="auto"/>
          </w:tcPr>
          <w:p w14:paraId="6C3642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97.00</w:t>
            </w:r>
          </w:p>
        </w:tc>
        <w:tc>
          <w:tcPr>
            <w:tcW w:w="0" w:type="auto"/>
          </w:tcPr>
          <w:p w14:paraId="789B36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69.17</w:t>
            </w:r>
          </w:p>
        </w:tc>
        <w:tc>
          <w:tcPr>
            <w:tcW w:w="0" w:type="auto"/>
          </w:tcPr>
          <w:p w14:paraId="7586D0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27.83</w:t>
            </w:r>
          </w:p>
        </w:tc>
        <w:tc>
          <w:tcPr>
            <w:tcW w:w="0" w:type="auto"/>
          </w:tcPr>
          <w:p w14:paraId="4FF1E0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40.22%</w:t>
            </w:r>
          </w:p>
        </w:tc>
      </w:tr>
      <w:tr w:rsidR="002529DE" w14:paraId="62ACE5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B02E9D" w14:textId="77777777" w:rsidR="002529DE" w:rsidRDefault="008F0C63">
            <w:pPr>
              <w:pStyle w:val="Compact"/>
            </w:pPr>
            <w:r>
              <w:t>2012</w:t>
            </w:r>
          </w:p>
        </w:tc>
        <w:tc>
          <w:tcPr>
            <w:tcW w:w="0" w:type="auto"/>
          </w:tcPr>
          <w:p w14:paraId="4FF8F5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206.12</w:t>
            </w:r>
          </w:p>
        </w:tc>
        <w:tc>
          <w:tcPr>
            <w:tcW w:w="0" w:type="auto"/>
          </w:tcPr>
          <w:p w14:paraId="1CED5A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250.14</w:t>
            </w:r>
          </w:p>
        </w:tc>
        <w:tc>
          <w:tcPr>
            <w:tcW w:w="0" w:type="auto"/>
          </w:tcPr>
          <w:p w14:paraId="58BE67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-44.02</w:t>
            </w:r>
          </w:p>
        </w:tc>
        <w:tc>
          <w:tcPr>
            <w:tcW w:w="0" w:type="auto"/>
          </w:tcPr>
          <w:p w14:paraId="1B95F3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-17.60%</w:t>
            </w:r>
          </w:p>
        </w:tc>
      </w:tr>
      <w:tr w:rsidR="002529DE" w14:paraId="040F3BF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DA121C" w14:textId="77777777" w:rsidR="002529DE" w:rsidRDefault="008F0C63">
            <w:pPr>
              <w:pStyle w:val="Compact"/>
            </w:pPr>
            <w:r>
              <w:t>2013</w:t>
            </w:r>
          </w:p>
        </w:tc>
        <w:tc>
          <w:tcPr>
            <w:tcW w:w="0" w:type="auto"/>
          </w:tcPr>
          <w:p w14:paraId="51F57F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325.03</w:t>
            </w:r>
          </w:p>
        </w:tc>
        <w:tc>
          <w:tcPr>
            <w:tcW w:w="0" w:type="auto"/>
          </w:tcPr>
          <w:p w14:paraId="521EEA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146.62</w:t>
            </w:r>
          </w:p>
        </w:tc>
        <w:tc>
          <w:tcPr>
            <w:tcW w:w="0" w:type="auto"/>
          </w:tcPr>
          <w:p w14:paraId="0706CD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178.41</w:t>
            </w:r>
          </w:p>
        </w:tc>
        <w:tc>
          <w:tcPr>
            <w:tcW w:w="0" w:type="auto"/>
          </w:tcPr>
          <w:p w14:paraId="2B0544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121.68%</w:t>
            </w:r>
          </w:p>
        </w:tc>
      </w:tr>
      <w:tr w:rsidR="002529DE" w14:paraId="4190F93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7C9639" w14:textId="77777777" w:rsidR="002529DE" w:rsidRDefault="008F0C63">
            <w:pPr>
              <w:pStyle w:val="Compact"/>
            </w:pPr>
            <w:r>
              <w:t>Total</w:t>
            </w:r>
          </w:p>
        </w:tc>
        <w:tc>
          <w:tcPr>
            <w:tcW w:w="0" w:type="auto"/>
          </w:tcPr>
          <w:p w14:paraId="619BEF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5,264.73</w:t>
            </w:r>
          </w:p>
        </w:tc>
        <w:tc>
          <w:tcPr>
            <w:tcW w:w="0" w:type="auto"/>
          </w:tcPr>
          <w:p w14:paraId="364310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4,591.81</w:t>
            </w:r>
          </w:p>
        </w:tc>
        <w:tc>
          <w:tcPr>
            <w:tcW w:w="0" w:type="auto"/>
          </w:tcPr>
          <w:p w14:paraId="45CAC1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672.93</w:t>
            </w:r>
          </w:p>
        </w:tc>
        <w:tc>
          <w:tcPr>
            <w:tcW w:w="0" w:type="auto"/>
          </w:tcPr>
          <w:p w14:paraId="0E788B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14.65%</w:t>
            </w:r>
          </w:p>
        </w:tc>
      </w:tr>
    </w:tbl>
    <w:p w14:paraId="71B4FA55" w14:textId="77777777" w:rsidR="002529DE" w:rsidRDefault="008F0C63">
      <w:pPr>
        <w:pStyle w:val="Heading3"/>
      </w:pPr>
      <w:bookmarkStart w:id="423" w:name="_Toc486256656"/>
      <w:r>
        <w:t>Total Phosphorus Loads over the period 1975-2013 at S-72</w:t>
      </w:r>
      <w:bookmarkEnd w:id="423"/>
    </w:p>
    <w:p w14:paraId="46F482CB" w14:textId="77777777" w:rsidR="002529DE" w:rsidRDefault="002529DE">
      <w:pPr>
        <w:pStyle w:val="TableCaption"/>
      </w:pPr>
    </w:p>
    <w:p w14:paraId="2D4A7F96" w14:textId="77777777" w:rsidR="00350384" w:rsidRDefault="00350384" w:rsidP="00350384">
      <w:pPr>
        <w:pStyle w:val="Caption"/>
        <w:keepNext/>
      </w:pPr>
      <w:bookmarkStart w:id="424" w:name="_Toc486256856"/>
      <w:r>
        <w:t xml:space="preserve">Table </w:t>
      </w:r>
      <w:fldSimple w:instr=" SEQ Table \* ARABIC ">
        <w:r w:rsidR="008A2E0C">
          <w:rPr>
            <w:noProof/>
          </w:rPr>
          <w:t>44</w:t>
        </w:r>
      </w:fldSimple>
      <w:r>
        <w:t xml:space="preserve">.  </w:t>
      </w:r>
      <w:r w:rsidRPr="00C76D9F">
        <w:t>Comparison of measured and simulated total phosphorus loads over the period 1975-2013 at S-72 (metric tons).</w:t>
      </w:r>
      <w:bookmarkEnd w:id="424"/>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0B15DE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0D6F2B" w14:textId="77777777" w:rsidR="002529DE" w:rsidRDefault="008F0C63">
            <w:pPr>
              <w:pStyle w:val="Compact"/>
            </w:pPr>
            <w:r>
              <w:t>Year</w:t>
            </w:r>
          </w:p>
        </w:tc>
        <w:tc>
          <w:tcPr>
            <w:tcW w:w="0" w:type="auto"/>
          </w:tcPr>
          <w:p w14:paraId="046E77A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1CF0E98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613BD22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EFA3AD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C96320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6BEEB5" w14:textId="77777777" w:rsidR="002529DE" w:rsidRDefault="008F0C63">
            <w:pPr>
              <w:pStyle w:val="Compact"/>
            </w:pPr>
            <w:r>
              <w:t>1975</w:t>
            </w:r>
          </w:p>
        </w:tc>
        <w:tc>
          <w:tcPr>
            <w:tcW w:w="0" w:type="auto"/>
          </w:tcPr>
          <w:p w14:paraId="4AB191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6.03</w:t>
            </w:r>
          </w:p>
        </w:tc>
        <w:tc>
          <w:tcPr>
            <w:tcW w:w="0" w:type="auto"/>
          </w:tcPr>
          <w:p w14:paraId="1931B0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w:t>
            </w:r>
          </w:p>
        </w:tc>
        <w:tc>
          <w:tcPr>
            <w:tcW w:w="0" w:type="auto"/>
          </w:tcPr>
          <w:p w14:paraId="225D01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w:t>
            </w:r>
          </w:p>
        </w:tc>
        <w:tc>
          <w:tcPr>
            <w:tcW w:w="0" w:type="auto"/>
          </w:tcPr>
          <w:p w14:paraId="650A06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108.53%</w:t>
            </w:r>
          </w:p>
        </w:tc>
      </w:tr>
      <w:tr w:rsidR="002529DE" w14:paraId="2A0DE2F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90B1210" w14:textId="77777777" w:rsidR="002529DE" w:rsidRDefault="008F0C63">
            <w:pPr>
              <w:pStyle w:val="Compact"/>
            </w:pPr>
            <w:r>
              <w:t>1976</w:t>
            </w:r>
          </w:p>
        </w:tc>
        <w:tc>
          <w:tcPr>
            <w:tcW w:w="0" w:type="auto"/>
          </w:tcPr>
          <w:p w14:paraId="78C0B4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4.38</w:t>
            </w:r>
          </w:p>
        </w:tc>
        <w:tc>
          <w:tcPr>
            <w:tcW w:w="0" w:type="auto"/>
          </w:tcPr>
          <w:p w14:paraId="13DA41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4.35</w:t>
            </w:r>
          </w:p>
        </w:tc>
        <w:tc>
          <w:tcPr>
            <w:tcW w:w="0" w:type="auto"/>
          </w:tcPr>
          <w:p w14:paraId="371B86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0.03</w:t>
            </w:r>
          </w:p>
        </w:tc>
        <w:tc>
          <w:tcPr>
            <w:tcW w:w="0" w:type="auto"/>
          </w:tcPr>
          <w:p w14:paraId="36104A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0.75%</w:t>
            </w:r>
          </w:p>
        </w:tc>
      </w:tr>
      <w:tr w:rsidR="002529DE" w14:paraId="5403C9C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C994FE" w14:textId="77777777" w:rsidR="002529DE" w:rsidRDefault="008F0C63">
            <w:pPr>
              <w:pStyle w:val="Compact"/>
            </w:pPr>
            <w:r>
              <w:t>1977</w:t>
            </w:r>
          </w:p>
        </w:tc>
        <w:tc>
          <w:tcPr>
            <w:tcW w:w="0" w:type="auto"/>
          </w:tcPr>
          <w:p w14:paraId="5D65BD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6.82</w:t>
            </w:r>
          </w:p>
        </w:tc>
        <w:tc>
          <w:tcPr>
            <w:tcW w:w="0" w:type="auto"/>
          </w:tcPr>
          <w:p w14:paraId="2336C4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7.08</w:t>
            </w:r>
          </w:p>
        </w:tc>
        <w:tc>
          <w:tcPr>
            <w:tcW w:w="0" w:type="auto"/>
          </w:tcPr>
          <w:p w14:paraId="072B3B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-0.26</w:t>
            </w:r>
          </w:p>
        </w:tc>
        <w:tc>
          <w:tcPr>
            <w:tcW w:w="0" w:type="auto"/>
          </w:tcPr>
          <w:p w14:paraId="20901F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-3.74%</w:t>
            </w:r>
          </w:p>
        </w:tc>
      </w:tr>
      <w:tr w:rsidR="002529DE" w14:paraId="6636BD9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61B163" w14:textId="77777777" w:rsidR="002529DE" w:rsidRDefault="008F0C63">
            <w:pPr>
              <w:pStyle w:val="Compact"/>
            </w:pPr>
            <w:r>
              <w:t>1978</w:t>
            </w:r>
          </w:p>
        </w:tc>
        <w:tc>
          <w:tcPr>
            <w:tcW w:w="0" w:type="auto"/>
          </w:tcPr>
          <w:p w14:paraId="2EDEFC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8.33</w:t>
            </w:r>
          </w:p>
        </w:tc>
        <w:tc>
          <w:tcPr>
            <w:tcW w:w="0" w:type="auto"/>
          </w:tcPr>
          <w:p w14:paraId="3B925C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15.75</w:t>
            </w:r>
          </w:p>
        </w:tc>
        <w:tc>
          <w:tcPr>
            <w:tcW w:w="0" w:type="auto"/>
          </w:tcPr>
          <w:p w14:paraId="78F8B6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-7.43</w:t>
            </w:r>
          </w:p>
        </w:tc>
        <w:tc>
          <w:tcPr>
            <w:tcW w:w="0" w:type="auto"/>
          </w:tcPr>
          <w:p w14:paraId="7886CB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-47.15%</w:t>
            </w:r>
          </w:p>
        </w:tc>
      </w:tr>
      <w:tr w:rsidR="002529DE" w14:paraId="38A82F6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13E4C1" w14:textId="77777777" w:rsidR="002529DE" w:rsidRDefault="008F0C63">
            <w:pPr>
              <w:pStyle w:val="Compact"/>
            </w:pPr>
            <w:r>
              <w:t>1979</w:t>
            </w:r>
          </w:p>
        </w:tc>
        <w:tc>
          <w:tcPr>
            <w:tcW w:w="0" w:type="auto"/>
          </w:tcPr>
          <w:p w14:paraId="5F3BA1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53.32</w:t>
            </w:r>
          </w:p>
        </w:tc>
        <w:tc>
          <w:tcPr>
            <w:tcW w:w="0" w:type="auto"/>
          </w:tcPr>
          <w:p w14:paraId="0DC189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22.22</w:t>
            </w:r>
          </w:p>
        </w:tc>
        <w:tc>
          <w:tcPr>
            <w:tcW w:w="0" w:type="auto"/>
          </w:tcPr>
          <w:p w14:paraId="54C3D3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31.10</w:t>
            </w:r>
          </w:p>
        </w:tc>
        <w:tc>
          <w:tcPr>
            <w:tcW w:w="0" w:type="auto"/>
          </w:tcPr>
          <w:p w14:paraId="779F63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139.99%</w:t>
            </w:r>
          </w:p>
        </w:tc>
      </w:tr>
      <w:tr w:rsidR="002529DE" w14:paraId="475AC56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2EA309" w14:textId="77777777" w:rsidR="002529DE" w:rsidRDefault="008F0C63">
            <w:pPr>
              <w:pStyle w:val="Compact"/>
            </w:pPr>
            <w:r>
              <w:lastRenderedPageBreak/>
              <w:t>1980</w:t>
            </w:r>
          </w:p>
        </w:tc>
        <w:tc>
          <w:tcPr>
            <w:tcW w:w="0" w:type="auto"/>
          </w:tcPr>
          <w:p w14:paraId="433161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w:t>
            </w:r>
          </w:p>
        </w:tc>
        <w:tc>
          <w:tcPr>
            <w:tcW w:w="0" w:type="auto"/>
          </w:tcPr>
          <w:p w14:paraId="587034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0.98</w:t>
            </w:r>
          </w:p>
        </w:tc>
        <w:tc>
          <w:tcPr>
            <w:tcW w:w="0" w:type="auto"/>
          </w:tcPr>
          <w:p w14:paraId="63AD23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0.21</w:t>
            </w:r>
          </w:p>
        </w:tc>
        <w:tc>
          <w:tcPr>
            <w:tcW w:w="0" w:type="auto"/>
          </w:tcPr>
          <w:p w14:paraId="043D86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21.24%</w:t>
            </w:r>
          </w:p>
        </w:tc>
      </w:tr>
      <w:tr w:rsidR="002529DE" w14:paraId="07073F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532CE1" w14:textId="77777777" w:rsidR="002529DE" w:rsidRDefault="008F0C63">
            <w:pPr>
              <w:pStyle w:val="Compact"/>
            </w:pPr>
            <w:r>
              <w:t>1981</w:t>
            </w:r>
          </w:p>
        </w:tc>
        <w:tc>
          <w:tcPr>
            <w:tcW w:w="0" w:type="auto"/>
          </w:tcPr>
          <w:p w14:paraId="11ED52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0.81</w:t>
            </w:r>
          </w:p>
        </w:tc>
        <w:tc>
          <w:tcPr>
            <w:tcW w:w="0" w:type="auto"/>
          </w:tcPr>
          <w:p w14:paraId="58927D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w:t>
            </w:r>
          </w:p>
        </w:tc>
        <w:tc>
          <w:tcPr>
            <w:tcW w:w="0" w:type="auto"/>
          </w:tcPr>
          <w:p w14:paraId="06ED28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-0.50</w:t>
            </w:r>
          </w:p>
        </w:tc>
        <w:tc>
          <w:tcPr>
            <w:tcW w:w="0" w:type="auto"/>
          </w:tcPr>
          <w:p w14:paraId="53267F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-38.01%</w:t>
            </w:r>
          </w:p>
        </w:tc>
      </w:tr>
      <w:tr w:rsidR="002529DE" w14:paraId="1CA1A7B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0CC0A1" w14:textId="77777777" w:rsidR="002529DE" w:rsidRDefault="008F0C63">
            <w:pPr>
              <w:pStyle w:val="Compact"/>
            </w:pPr>
            <w:r>
              <w:t>1982</w:t>
            </w:r>
          </w:p>
        </w:tc>
        <w:tc>
          <w:tcPr>
            <w:tcW w:w="0" w:type="auto"/>
          </w:tcPr>
          <w:p w14:paraId="5046C7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33.25</w:t>
            </w:r>
          </w:p>
        </w:tc>
        <w:tc>
          <w:tcPr>
            <w:tcW w:w="0" w:type="auto"/>
          </w:tcPr>
          <w:p w14:paraId="466C62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14.32</w:t>
            </w:r>
          </w:p>
        </w:tc>
        <w:tc>
          <w:tcPr>
            <w:tcW w:w="0" w:type="auto"/>
          </w:tcPr>
          <w:p w14:paraId="471B51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18.93</w:t>
            </w:r>
          </w:p>
        </w:tc>
        <w:tc>
          <w:tcPr>
            <w:tcW w:w="0" w:type="auto"/>
          </w:tcPr>
          <w:p w14:paraId="7E04E3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132.22%</w:t>
            </w:r>
          </w:p>
        </w:tc>
      </w:tr>
      <w:tr w:rsidR="002529DE" w14:paraId="5AF9949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AB3002" w14:textId="77777777" w:rsidR="002529DE" w:rsidRDefault="008F0C63">
            <w:pPr>
              <w:pStyle w:val="Compact"/>
            </w:pPr>
            <w:r>
              <w:t>1983</w:t>
            </w:r>
          </w:p>
        </w:tc>
        <w:tc>
          <w:tcPr>
            <w:tcW w:w="0" w:type="auto"/>
          </w:tcPr>
          <w:p w14:paraId="425D76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26.49</w:t>
            </w:r>
          </w:p>
        </w:tc>
        <w:tc>
          <w:tcPr>
            <w:tcW w:w="0" w:type="auto"/>
          </w:tcPr>
          <w:p w14:paraId="168962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9.71</w:t>
            </w:r>
          </w:p>
        </w:tc>
        <w:tc>
          <w:tcPr>
            <w:tcW w:w="0" w:type="auto"/>
          </w:tcPr>
          <w:p w14:paraId="2F8EC2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16.78</w:t>
            </w:r>
          </w:p>
        </w:tc>
        <w:tc>
          <w:tcPr>
            <w:tcW w:w="0" w:type="auto"/>
          </w:tcPr>
          <w:p w14:paraId="12C998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172.89%</w:t>
            </w:r>
          </w:p>
        </w:tc>
      </w:tr>
      <w:tr w:rsidR="002529DE" w14:paraId="39B85A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3C599C7" w14:textId="77777777" w:rsidR="002529DE" w:rsidRDefault="008F0C63">
            <w:pPr>
              <w:pStyle w:val="Compact"/>
            </w:pPr>
            <w:r>
              <w:t>1984</w:t>
            </w:r>
          </w:p>
        </w:tc>
        <w:tc>
          <w:tcPr>
            <w:tcW w:w="0" w:type="auto"/>
          </w:tcPr>
          <w:p w14:paraId="3EA940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5.61</w:t>
            </w:r>
          </w:p>
        </w:tc>
        <w:tc>
          <w:tcPr>
            <w:tcW w:w="0" w:type="auto"/>
          </w:tcPr>
          <w:p w14:paraId="7E2EC7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w:t>
            </w:r>
          </w:p>
        </w:tc>
        <w:tc>
          <w:tcPr>
            <w:tcW w:w="0" w:type="auto"/>
          </w:tcPr>
          <w:p w14:paraId="639FF6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0.89</w:t>
            </w:r>
          </w:p>
        </w:tc>
        <w:tc>
          <w:tcPr>
            <w:tcW w:w="0" w:type="auto"/>
          </w:tcPr>
          <w:p w14:paraId="0ACB70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18.75%</w:t>
            </w:r>
          </w:p>
        </w:tc>
      </w:tr>
      <w:tr w:rsidR="002529DE" w14:paraId="2FBB42C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781D8E" w14:textId="77777777" w:rsidR="002529DE" w:rsidRDefault="008F0C63">
            <w:pPr>
              <w:pStyle w:val="Compact"/>
            </w:pPr>
            <w:r>
              <w:t>1985</w:t>
            </w:r>
          </w:p>
        </w:tc>
        <w:tc>
          <w:tcPr>
            <w:tcW w:w="0" w:type="auto"/>
          </w:tcPr>
          <w:p w14:paraId="4B12D4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w:t>
            </w:r>
          </w:p>
        </w:tc>
        <w:tc>
          <w:tcPr>
            <w:tcW w:w="0" w:type="auto"/>
          </w:tcPr>
          <w:p w14:paraId="2C6D80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0.06</w:t>
            </w:r>
          </w:p>
        </w:tc>
        <w:tc>
          <w:tcPr>
            <w:tcW w:w="0" w:type="auto"/>
          </w:tcPr>
          <w:p w14:paraId="7FEFE2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w:t>
            </w:r>
          </w:p>
        </w:tc>
        <w:tc>
          <w:tcPr>
            <w:tcW w:w="0" w:type="auto"/>
          </w:tcPr>
          <w:p w14:paraId="30C279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3856.74%</w:t>
            </w:r>
          </w:p>
        </w:tc>
      </w:tr>
      <w:tr w:rsidR="002529DE" w14:paraId="5D66550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FD464D" w14:textId="77777777" w:rsidR="002529DE" w:rsidRDefault="008F0C63">
            <w:pPr>
              <w:pStyle w:val="Compact"/>
            </w:pPr>
            <w:r>
              <w:t>1986</w:t>
            </w:r>
          </w:p>
        </w:tc>
        <w:tc>
          <w:tcPr>
            <w:tcW w:w="0" w:type="auto"/>
          </w:tcPr>
          <w:p w14:paraId="387EBD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7.82</w:t>
            </w:r>
          </w:p>
        </w:tc>
        <w:tc>
          <w:tcPr>
            <w:tcW w:w="0" w:type="auto"/>
          </w:tcPr>
          <w:p w14:paraId="71360D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7.05</w:t>
            </w:r>
          </w:p>
        </w:tc>
        <w:tc>
          <w:tcPr>
            <w:tcW w:w="0" w:type="auto"/>
          </w:tcPr>
          <w:p w14:paraId="41AD56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0.77</w:t>
            </w:r>
          </w:p>
        </w:tc>
        <w:tc>
          <w:tcPr>
            <w:tcW w:w="0" w:type="auto"/>
          </w:tcPr>
          <w:p w14:paraId="31EC9D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10.88%</w:t>
            </w:r>
          </w:p>
        </w:tc>
      </w:tr>
      <w:tr w:rsidR="002529DE" w14:paraId="51D0E47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D845E8" w14:textId="77777777" w:rsidR="002529DE" w:rsidRDefault="008F0C63">
            <w:pPr>
              <w:pStyle w:val="Compact"/>
            </w:pPr>
            <w:r>
              <w:t>1987</w:t>
            </w:r>
          </w:p>
        </w:tc>
        <w:tc>
          <w:tcPr>
            <w:tcW w:w="0" w:type="auto"/>
          </w:tcPr>
          <w:p w14:paraId="38FEAB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18.75</w:t>
            </w:r>
          </w:p>
        </w:tc>
        <w:tc>
          <w:tcPr>
            <w:tcW w:w="0" w:type="auto"/>
          </w:tcPr>
          <w:p w14:paraId="1D0FAF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9.88</w:t>
            </w:r>
          </w:p>
        </w:tc>
        <w:tc>
          <w:tcPr>
            <w:tcW w:w="0" w:type="auto"/>
          </w:tcPr>
          <w:p w14:paraId="7DD652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8.88</w:t>
            </w:r>
          </w:p>
        </w:tc>
        <w:tc>
          <w:tcPr>
            <w:tcW w:w="0" w:type="auto"/>
          </w:tcPr>
          <w:p w14:paraId="2219C6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89.84%</w:t>
            </w:r>
          </w:p>
        </w:tc>
      </w:tr>
      <w:tr w:rsidR="002529DE" w14:paraId="37CC86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D9F5C9" w14:textId="77777777" w:rsidR="002529DE" w:rsidRDefault="008F0C63">
            <w:pPr>
              <w:pStyle w:val="Compact"/>
            </w:pPr>
            <w:r>
              <w:t>1988</w:t>
            </w:r>
          </w:p>
        </w:tc>
        <w:tc>
          <w:tcPr>
            <w:tcW w:w="0" w:type="auto"/>
          </w:tcPr>
          <w:p w14:paraId="25B6F5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13.08</w:t>
            </w:r>
          </w:p>
        </w:tc>
        <w:tc>
          <w:tcPr>
            <w:tcW w:w="0" w:type="auto"/>
          </w:tcPr>
          <w:p w14:paraId="76EA06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3.13</w:t>
            </w:r>
          </w:p>
        </w:tc>
        <w:tc>
          <w:tcPr>
            <w:tcW w:w="0" w:type="auto"/>
          </w:tcPr>
          <w:p w14:paraId="0B0C81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9.95</w:t>
            </w:r>
          </w:p>
        </w:tc>
        <w:tc>
          <w:tcPr>
            <w:tcW w:w="0" w:type="auto"/>
          </w:tcPr>
          <w:p w14:paraId="79CC90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318.45%</w:t>
            </w:r>
          </w:p>
        </w:tc>
      </w:tr>
      <w:tr w:rsidR="002529DE" w14:paraId="7FE83E7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490B85" w14:textId="77777777" w:rsidR="002529DE" w:rsidRDefault="008F0C63">
            <w:pPr>
              <w:pStyle w:val="Compact"/>
            </w:pPr>
            <w:r>
              <w:t>1989</w:t>
            </w:r>
          </w:p>
        </w:tc>
        <w:tc>
          <w:tcPr>
            <w:tcW w:w="0" w:type="auto"/>
          </w:tcPr>
          <w:p w14:paraId="594BB5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9.58</w:t>
            </w:r>
          </w:p>
        </w:tc>
        <w:tc>
          <w:tcPr>
            <w:tcW w:w="0" w:type="auto"/>
          </w:tcPr>
          <w:p w14:paraId="486F5A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10.70</w:t>
            </w:r>
          </w:p>
        </w:tc>
        <w:tc>
          <w:tcPr>
            <w:tcW w:w="0" w:type="auto"/>
          </w:tcPr>
          <w:p w14:paraId="72EAC3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w:t>
            </w:r>
          </w:p>
        </w:tc>
        <w:tc>
          <w:tcPr>
            <w:tcW w:w="0" w:type="auto"/>
          </w:tcPr>
          <w:p w14:paraId="335FDE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-10.47%</w:t>
            </w:r>
          </w:p>
        </w:tc>
      </w:tr>
      <w:tr w:rsidR="002529DE" w14:paraId="638296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BB29875" w14:textId="77777777" w:rsidR="002529DE" w:rsidRDefault="008F0C63">
            <w:pPr>
              <w:pStyle w:val="Compact"/>
            </w:pPr>
            <w:r>
              <w:t>1990</w:t>
            </w:r>
          </w:p>
        </w:tc>
        <w:tc>
          <w:tcPr>
            <w:tcW w:w="0" w:type="auto"/>
          </w:tcPr>
          <w:p w14:paraId="5D8F7F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16.18</w:t>
            </w:r>
          </w:p>
        </w:tc>
        <w:tc>
          <w:tcPr>
            <w:tcW w:w="0" w:type="auto"/>
          </w:tcPr>
          <w:p w14:paraId="652D21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18.28</w:t>
            </w:r>
          </w:p>
        </w:tc>
        <w:tc>
          <w:tcPr>
            <w:tcW w:w="0" w:type="auto"/>
          </w:tcPr>
          <w:p w14:paraId="0F5E1A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-2.10</w:t>
            </w:r>
          </w:p>
        </w:tc>
        <w:tc>
          <w:tcPr>
            <w:tcW w:w="0" w:type="auto"/>
          </w:tcPr>
          <w:p w14:paraId="2829B7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-11.51%</w:t>
            </w:r>
          </w:p>
        </w:tc>
      </w:tr>
      <w:tr w:rsidR="002529DE" w14:paraId="31B0BEC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DA7969" w14:textId="77777777" w:rsidR="002529DE" w:rsidRDefault="008F0C63">
            <w:pPr>
              <w:pStyle w:val="Compact"/>
            </w:pPr>
            <w:r>
              <w:t>1991</w:t>
            </w:r>
          </w:p>
        </w:tc>
        <w:tc>
          <w:tcPr>
            <w:tcW w:w="0" w:type="auto"/>
          </w:tcPr>
          <w:p w14:paraId="0F7064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14.61</w:t>
            </w:r>
          </w:p>
        </w:tc>
        <w:tc>
          <w:tcPr>
            <w:tcW w:w="0" w:type="auto"/>
          </w:tcPr>
          <w:p w14:paraId="65CB39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10.68</w:t>
            </w:r>
          </w:p>
        </w:tc>
        <w:tc>
          <w:tcPr>
            <w:tcW w:w="0" w:type="auto"/>
          </w:tcPr>
          <w:p w14:paraId="40711C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3.92</w:t>
            </w:r>
          </w:p>
        </w:tc>
        <w:tc>
          <w:tcPr>
            <w:tcW w:w="0" w:type="auto"/>
          </w:tcPr>
          <w:p w14:paraId="4E6FC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36.72%</w:t>
            </w:r>
          </w:p>
        </w:tc>
      </w:tr>
      <w:tr w:rsidR="002529DE" w14:paraId="7A43AAE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935A64" w14:textId="77777777" w:rsidR="002529DE" w:rsidRDefault="008F0C63">
            <w:pPr>
              <w:pStyle w:val="Compact"/>
            </w:pPr>
            <w:r>
              <w:t>1992</w:t>
            </w:r>
          </w:p>
        </w:tc>
        <w:tc>
          <w:tcPr>
            <w:tcW w:w="0" w:type="auto"/>
          </w:tcPr>
          <w:p w14:paraId="03FF8B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16.55</w:t>
            </w:r>
          </w:p>
        </w:tc>
        <w:tc>
          <w:tcPr>
            <w:tcW w:w="0" w:type="auto"/>
          </w:tcPr>
          <w:p w14:paraId="7D9625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16.42</w:t>
            </w:r>
          </w:p>
        </w:tc>
        <w:tc>
          <w:tcPr>
            <w:tcW w:w="0" w:type="auto"/>
          </w:tcPr>
          <w:p w14:paraId="042D68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0.14</w:t>
            </w:r>
          </w:p>
        </w:tc>
        <w:tc>
          <w:tcPr>
            <w:tcW w:w="0" w:type="auto"/>
          </w:tcPr>
          <w:p w14:paraId="5D1B45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0.83%</w:t>
            </w:r>
          </w:p>
        </w:tc>
      </w:tr>
      <w:tr w:rsidR="002529DE" w14:paraId="33C1A5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008297" w14:textId="77777777" w:rsidR="002529DE" w:rsidRDefault="008F0C63">
            <w:pPr>
              <w:pStyle w:val="Compact"/>
            </w:pPr>
            <w:r>
              <w:t>1993</w:t>
            </w:r>
          </w:p>
        </w:tc>
        <w:tc>
          <w:tcPr>
            <w:tcW w:w="0" w:type="auto"/>
          </w:tcPr>
          <w:p w14:paraId="5B9E9B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6.01</w:t>
            </w:r>
          </w:p>
        </w:tc>
        <w:tc>
          <w:tcPr>
            <w:tcW w:w="0" w:type="auto"/>
          </w:tcPr>
          <w:p w14:paraId="6EC10D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10.72</w:t>
            </w:r>
          </w:p>
        </w:tc>
        <w:tc>
          <w:tcPr>
            <w:tcW w:w="0" w:type="auto"/>
          </w:tcPr>
          <w:p w14:paraId="7F3ADB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-4.71</w:t>
            </w:r>
          </w:p>
        </w:tc>
        <w:tc>
          <w:tcPr>
            <w:tcW w:w="0" w:type="auto"/>
          </w:tcPr>
          <w:p w14:paraId="0FFE8F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-43.90%</w:t>
            </w:r>
          </w:p>
        </w:tc>
      </w:tr>
      <w:tr w:rsidR="002529DE" w14:paraId="70AFF8D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096EFE" w14:textId="77777777" w:rsidR="002529DE" w:rsidRDefault="008F0C63">
            <w:pPr>
              <w:pStyle w:val="Compact"/>
            </w:pPr>
            <w:r>
              <w:t>1994</w:t>
            </w:r>
          </w:p>
        </w:tc>
        <w:tc>
          <w:tcPr>
            <w:tcW w:w="0" w:type="auto"/>
          </w:tcPr>
          <w:p w14:paraId="2FF3D3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14.59</w:t>
            </w:r>
          </w:p>
        </w:tc>
        <w:tc>
          <w:tcPr>
            <w:tcW w:w="0" w:type="auto"/>
          </w:tcPr>
          <w:p w14:paraId="38121F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12.08</w:t>
            </w:r>
          </w:p>
        </w:tc>
        <w:tc>
          <w:tcPr>
            <w:tcW w:w="0" w:type="auto"/>
          </w:tcPr>
          <w:p w14:paraId="2A4C16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w:t>
            </w:r>
          </w:p>
        </w:tc>
        <w:tc>
          <w:tcPr>
            <w:tcW w:w="0" w:type="auto"/>
          </w:tcPr>
          <w:p w14:paraId="440AE2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20.77%</w:t>
            </w:r>
          </w:p>
        </w:tc>
      </w:tr>
      <w:tr w:rsidR="002529DE" w14:paraId="41FA67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EADF33" w14:textId="77777777" w:rsidR="002529DE" w:rsidRDefault="008F0C63">
            <w:pPr>
              <w:pStyle w:val="Compact"/>
            </w:pPr>
            <w:r>
              <w:t>1995</w:t>
            </w:r>
          </w:p>
        </w:tc>
        <w:tc>
          <w:tcPr>
            <w:tcW w:w="0" w:type="auto"/>
          </w:tcPr>
          <w:p w14:paraId="328161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60.44</w:t>
            </w:r>
          </w:p>
        </w:tc>
        <w:tc>
          <w:tcPr>
            <w:tcW w:w="0" w:type="auto"/>
          </w:tcPr>
          <w:p w14:paraId="28957B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20.90</w:t>
            </w:r>
          </w:p>
        </w:tc>
        <w:tc>
          <w:tcPr>
            <w:tcW w:w="0" w:type="auto"/>
          </w:tcPr>
          <w:p w14:paraId="09A1CB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39.53</w:t>
            </w:r>
          </w:p>
        </w:tc>
        <w:tc>
          <w:tcPr>
            <w:tcW w:w="0" w:type="auto"/>
          </w:tcPr>
          <w:p w14:paraId="1F0C9D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189.14%</w:t>
            </w:r>
          </w:p>
        </w:tc>
      </w:tr>
      <w:tr w:rsidR="002529DE" w14:paraId="331F8D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5FFC53" w14:textId="77777777" w:rsidR="002529DE" w:rsidRDefault="008F0C63">
            <w:pPr>
              <w:pStyle w:val="Compact"/>
            </w:pPr>
            <w:r>
              <w:t>1996</w:t>
            </w:r>
          </w:p>
        </w:tc>
        <w:tc>
          <w:tcPr>
            <w:tcW w:w="0" w:type="auto"/>
          </w:tcPr>
          <w:p w14:paraId="035FC9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13.44</w:t>
            </w:r>
          </w:p>
        </w:tc>
        <w:tc>
          <w:tcPr>
            <w:tcW w:w="0" w:type="auto"/>
          </w:tcPr>
          <w:p w14:paraId="0CC418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3.97</w:t>
            </w:r>
          </w:p>
        </w:tc>
        <w:tc>
          <w:tcPr>
            <w:tcW w:w="0" w:type="auto"/>
          </w:tcPr>
          <w:p w14:paraId="59E96D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9.47</w:t>
            </w:r>
          </w:p>
        </w:tc>
        <w:tc>
          <w:tcPr>
            <w:tcW w:w="0" w:type="auto"/>
          </w:tcPr>
          <w:p w14:paraId="6B18D7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238.17%</w:t>
            </w:r>
          </w:p>
        </w:tc>
      </w:tr>
      <w:tr w:rsidR="002529DE" w14:paraId="34FCB5E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9036C2" w14:textId="77777777" w:rsidR="002529DE" w:rsidRDefault="008F0C63">
            <w:pPr>
              <w:pStyle w:val="Compact"/>
            </w:pPr>
            <w:r>
              <w:t>1997</w:t>
            </w:r>
          </w:p>
        </w:tc>
        <w:tc>
          <w:tcPr>
            <w:tcW w:w="0" w:type="auto"/>
          </w:tcPr>
          <w:p w14:paraId="239194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15.81</w:t>
            </w:r>
          </w:p>
        </w:tc>
        <w:tc>
          <w:tcPr>
            <w:tcW w:w="0" w:type="auto"/>
          </w:tcPr>
          <w:p w14:paraId="22F265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10.29</w:t>
            </w:r>
          </w:p>
        </w:tc>
        <w:tc>
          <w:tcPr>
            <w:tcW w:w="0" w:type="auto"/>
          </w:tcPr>
          <w:p w14:paraId="483BF6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w:t>
            </w:r>
          </w:p>
        </w:tc>
        <w:tc>
          <w:tcPr>
            <w:tcW w:w="0" w:type="auto"/>
          </w:tcPr>
          <w:p w14:paraId="3F7CE2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53.60%</w:t>
            </w:r>
          </w:p>
        </w:tc>
      </w:tr>
      <w:tr w:rsidR="002529DE" w14:paraId="7E6526D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DB408C" w14:textId="77777777" w:rsidR="002529DE" w:rsidRDefault="008F0C63">
            <w:pPr>
              <w:pStyle w:val="Compact"/>
            </w:pPr>
            <w:r>
              <w:t>1998</w:t>
            </w:r>
          </w:p>
        </w:tc>
        <w:tc>
          <w:tcPr>
            <w:tcW w:w="0" w:type="auto"/>
          </w:tcPr>
          <w:p w14:paraId="3F482E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24.73</w:t>
            </w:r>
          </w:p>
        </w:tc>
        <w:tc>
          <w:tcPr>
            <w:tcW w:w="0" w:type="auto"/>
          </w:tcPr>
          <w:p w14:paraId="4F345B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19.57</w:t>
            </w:r>
          </w:p>
        </w:tc>
        <w:tc>
          <w:tcPr>
            <w:tcW w:w="0" w:type="auto"/>
          </w:tcPr>
          <w:p w14:paraId="26B37C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5.16</w:t>
            </w:r>
          </w:p>
        </w:tc>
        <w:tc>
          <w:tcPr>
            <w:tcW w:w="0" w:type="auto"/>
          </w:tcPr>
          <w:p w14:paraId="4EBB31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26.39%</w:t>
            </w:r>
          </w:p>
        </w:tc>
      </w:tr>
      <w:tr w:rsidR="002529DE" w14:paraId="255C2DC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914342" w14:textId="77777777" w:rsidR="002529DE" w:rsidRDefault="008F0C63">
            <w:pPr>
              <w:pStyle w:val="Compact"/>
            </w:pPr>
            <w:r>
              <w:t>1999</w:t>
            </w:r>
          </w:p>
        </w:tc>
        <w:tc>
          <w:tcPr>
            <w:tcW w:w="0" w:type="auto"/>
          </w:tcPr>
          <w:p w14:paraId="24CDF3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22.95</w:t>
            </w:r>
          </w:p>
        </w:tc>
        <w:tc>
          <w:tcPr>
            <w:tcW w:w="0" w:type="auto"/>
          </w:tcPr>
          <w:p w14:paraId="0BFF61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17.00</w:t>
            </w:r>
          </w:p>
        </w:tc>
        <w:tc>
          <w:tcPr>
            <w:tcW w:w="0" w:type="auto"/>
          </w:tcPr>
          <w:p w14:paraId="5F43B6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w:t>
            </w:r>
          </w:p>
        </w:tc>
        <w:tc>
          <w:tcPr>
            <w:tcW w:w="0" w:type="auto"/>
          </w:tcPr>
          <w:p w14:paraId="43C631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34.95%</w:t>
            </w:r>
          </w:p>
        </w:tc>
      </w:tr>
      <w:tr w:rsidR="002529DE" w14:paraId="0A8F26D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542638" w14:textId="77777777" w:rsidR="002529DE" w:rsidRDefault="008F0C63">
            <w:pPr>
              <w:pStyle w:val="Compact"/>
            </w:pPr>
            <w:r>
              <w:t>2000</w:t>
            </w:r>
          </w:p>
        </w:tc>
        <w:tc>
          <w:tcPr>
            <w:tcW w:w="0" w:type="auto"/>
          </w:tcPr>
          <w:p w14:paraId="234B1B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0.48</w:t>
            </w:r>
          </w:p>
        </w:tc>
        <w:tc>
          <w:tcPr>
            <w:tcW w:w="0" w:type="auto"/>
          </w:tcPr>
          <w:p w14:paraId="13751D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3.90</w:t>
            </w:r>
          </w:p>
        </w:tc>
        <w:tc>
          <w:tcPr>
            <w:tcW w:w="0" w:type="auto"/>
          </w:tcPr>
          <w:p w14:paraId="0F06DA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w:t>
            </w:r>
          </w:p>
        </w:tc>
        <w:tc>
          <w:tcPr>
            <w:tcW w:w="0" w:type="auto"/>
          </w:tcPr>
          <w:p w14:paraId="14E75A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-87.65%</w:t>
            </w:r>
          </w:p>
        </w:tc>
      </w:tr>
      <w:tr w:rsidR="002529DE" w14:paraId="419C4F6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D11D0F" w14:textId="77777777" w:rsidR="002529DE" w:rsidRDefault="008F0C63">
            <w:pPr>
              <w:pStyle w:val="Compact"/>
            </w:pPr>
            <w:r>
              <w:t>2001</w:t>
            </w:r>
          </w:p>
        </w:tc>
        <w:tc>
          <w:tcPr>
            <w:tcW w:w="0" w:type="auto"/>
          </w:tcPr>
          <w:p w14:paraId="615488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6.66</w:t>
            </w:r>
          </w:p>
        </w:tc>
        <w:tc>
          <w:tcPr>
            <w:tcW w:w="0" w:type="auto"/>
          </w:tcPr>
          <w:p w14:paraId="03172E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15.12</w:t>
            </w:r>
          </w:p>
        </w:tc>
        <w:tc>
          <w:tcPr>
            <w:tcW w:w="0" w:type="auto"/>
          </w:tcPr>
          <w:p w14:paraId="2B56CB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-8.46</w:t>
            </w:r>
          </w:p>
        </w:tc>
        <w:tc>
          <w:tcPr>
            <w:tcW w:w="0" w:type="auto"/>
          </w:tcPr>
          <w:p w14:paraId="3BDA52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-55.95%</w:t>
            </w:r>
          </w:p>
        </w:tc>
      </w:tr>
      <w:tr w:rsidR="002529DE" w14:paraId="26B36E6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9EAD6F" w14:textId="77777777" w:rsidR="002529DE" w:rsidRDefault="008F0C63">
            <w:pPr>
              <w:pStyle w:val="Compact"/>
            </w:pPr>
            <w:r>
              <w:t>2002</w:t>
            </w:r>
          </w:p>
        </w:tc>
        <w:tc>
          <w:tcPr>
            <w:tcW w:w="0" w:type="auto"/>
          </w:tcPr>
          <w:p w14:paraId="767049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24.13</w:t>
            </w:r>
          </w:p>
        </w:tc>
        <w:tc>
          <w:tcPr>
            <w:tcW w:w="0" w:type="auto"/>
          </w:tcPr>
          <w:p w14:paraId="4CC831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21.67</w:t>
            </w:r>
          </w:p>
        </w:tc>
        <w:tc>
          <w:tcPr>
            <w:tcW w:w="0" w:type="auto"/>
          </w:tcPr>
          <w:p w14:paraId="372823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w:t>
            </w:r>
          </w:p>
        </w:tc>
        <w:tc>
          <w:tcPr>
            <w:tcW w:w="0" w:type="auto"/>
          </w:tcPr>
          <w:p w14:paraId="19ECA6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11.35%</w:t>
            </w:r>
          </w:p>
        </w:tc>
      </w:tr>
      <w:tr w:rsidR="002529DE" w14:paraId="532CAAC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9FF868" w14:textId="77777777" w:rsidR="002529DE" w:rsidRDefault="008F0C63">
            <w:pPr>
              <w:pStyle w:val="Compact"/>
            </w:pPr>
            <w:r>
              <w:t>2003</w:t>
            </w:r>
          </w:p>
        </w:tc>
        <w:tc>
          <w:tcPr>
            <w:tcW w:w="0" w:type="auto"/>
          </w:tcPr>
          <w:p w14:paraId="300979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13.42</w:t>
            </w:r>
          </w:p>
        </w:tc>
        <w:tc>
          <w:tcPr>
            <w:tcW w:w="0" w:type="auto"/>
          </w:tcPr>
          <w:p w14:paraId="767709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22.41</w:t>
            </w:r>
          </w:p>
        </w:tc>
        <w:tc>
          <w:tcPr>
            <w:tcW w:w="0" w:type="auto"/>
          </w:tcPr>
          <w:p w14:paraId="4FB52C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-8.99</w:t>
            </w:r>
          </w:p>
        </w:tc>
        <w:tc>
          <w:tcPr>
            <w:tcW w:w="0" w:type="auto"/>
          </w:tcPr>
          <w:p w14:paraId="748952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-40.13%</w:t>
            </w:r>
          </w:p>
        </w:tc>
      </w:tr>
      <w:tr w:rsidR="002529DE" w14:paraId="7CAD546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A0FD64" w14:textId="77777777" w:rsidR="002529DE" w:rsidRDefault="008F0C63">
            <w:pPr>
              <w:pStyle w:val="Compact"/>
            </w:pPr>
            <w:r>
              <w:t>2004</w:t>
            </w:r>
          </w:p>
        </w:tc>
        <w:tc>
          <w:tcPr>
            <w:tcW w:w="0" w:type="auto"/>
          </w:tcPr>
          <w:p w14:paraId="0225E8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19.42</w:t>
            </w:r>
          </w:p>
        </w:tc>
        <w:tc>
          <w:tcPr>
            <w:tcW w:w="0" w:type="auto"/>
          </w:tcPr>
          <w:p w14:paraId="035EFE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45.35</w:t>
            </w:r>
          </w:p>
        </w:tc>
        <w:tc>
          <w:tcPr>
            <w:tcW w:w="0" w:type="auto"/>
          </w:tcPr>
          <w:p w14:paraId="6E5CB5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-25.93</w:t>
            </w:r>
          </w:p>
        </w:tc>
        <w:tc>
          <w:tcPr>
            <w:tcW w:w="0" w:type="auto"/>
          </w:tcPr>
          <w:p w14:paraId="75B35A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-57.18%</w:t>
            </w:r>
          </w:p>
        </w:tc>
      </w:tr>
      <w:tr w:rsidR="002529DE" w14:paraId="769C300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8D1AB1" w14:textId="77777777" w:rsidR="002529DE" w:rsidRDefault="008F0C63">
            <w:pPr>
              <w:pStyle w:val="Compact"/>
            </w:pPr>
            <w:r>
              <w:t>2005</w:t>
            </w:r>
          </w:p>
        </w:tc>
        <w:tc>
          <w:tcPr>
            <w:tcW w:w="0" w:type="auto"/>
          </w:tcPr>
          <w:p w14:paraId="6045AF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20.97</w:t>
            </w:r>
          </w:p>
        </w:tc>
        <w:tc>
          <w:tcPr>
            <w:tcW w:w="0" w:type="auto"/>
          </w:tcPr>
          <w:p w14:paraId="6C5FFD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23.19</w:t>
            </w:r>
          </w:p>
        </w:tc>
        <w:tc>
          <w:tcPr>
            <w:tcW w:w="0" w:type="auto"/>
          </w:tcPr>
          <w:p w14:paraId="397A5E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w:t>
            </w:r>
          </w:p>
        </w:tc>
        <w:tc>
          <w:tcPr>
            <w:tcW w:w="0" w:type="auto"/>
          </w:tcPr>
          <w:p w14:paraId="267877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-9.56%</w:t>
            </w:r>
          </w:p>
        </w:tc>
      </w:tr>
      <w:tr w:rsidR="002529DE" w14:paraId="1757270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EA8FD2" w14:textId="77777777" w:rsidR="002529DE" w:rsidRDefault="008F0C63">
            <w:pPr>
              <w:pStyle w:val="Compact"/>
            </w:pPr>
            <w:r>
              <w:t>2006</w:t>
            </w:r>
          </w:p>
        </w:tc>
        <w:tc>
          <w:tcPr>
            <w:tcW w:w="0" w:type="auto"/>
          </w:tcPr>
          <w:p w14:paraId="219C56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10.91</w:t>
            </w:r>
          </w:p>
        </w:tc>
        <w:tc>
          <w:tcPr>
            <w:tcW w:w="0" w:type="auto"/>
          </w:tcPr>
          <w:p w14:paraId="059E77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7.94</w:t>
            </w:r>
          </w:p>
        </w:tc>
        <w:tc>
          <w:tcPr>
            <w:tcW w:w="0" w:type="auto"/>
          </w:tcPr>
          <w:p w14:paraId="2B58AC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w:t>
            </w:r>
          </w:p>
        </w:tc>
        <w:tc>
          <w:tcPr>
            <w:tcW w:w="0" w:type="auto"/>
          </w:tcPr>
          <w:p w14:paraId="03CE2B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37.45%</w:t>
            </w:r>
          </w:p>
        </w:tc>
      </w:tr>
      <w:tr w:rsidR="002529DE" w14:paraId="39496B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81416A" w14:textId="77777777" w:rsidR="002529DE" w:rsidRDefault="008F0C63">
            <w:pPr>
              <w:pStyle w:val="Compact"/>
            </w:pPr>
            <w:r>
              <w:t>2007</w:t>
            </w:r>
          </w:p>
        </w:tc>
        <w:tc>
          <w:tcPr>
            <w:tcW w:w="0" w:type="auto"/>
          </w:tcPr>
          <w:p w14:paraId="4AB73B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w:t>
            </w:r>
          </w:p>
        </w:tc>
        <w:tc>
          <w:tcPr>
            <w:tcW w:w="0" w:type="auto"/>
          </w:tcPr>
          <w:p w14:paraId="726DB0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w:t>
            </w:r>
          </w:p>
        </w:tc>
        <w:tc>
          <w:tcPr>
            <w:tcW w:w="0" w:type="auto"/>
          </w:tcPr>
          <w:p w14:paraId="7521F4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-0.38</w:t>
            </w:r>
          </w:p>
        </w:tc>
        <w:tc>
          <w:tcPr>
            <w:tcW w:w="0" w:type="auto"/>
          </w:tcPr>
          <w:p w14:paraId="32AD31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-16.95%</w:t>
            </w:r>
          </w:p>
        </w:tc>
      </w:tr>
      <w:tr w:rsidR="002529DE" w14:paraId="3D67C5F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B5C795" w14:textId="77777777" w:rsidR="002529DE" w:rsidRDefault="008F0C63">
            <w:pPr>
              <w:pStyle w:val="Compact"/>
            </w:pPr>
            <w:r>
              <w:t>2008</w:t>
            </w:r>
          </w:p>
        </w:tc>
        <w:tc>
          <w:tcPr>
            <w:tcW w:w="0" w:type="auto"/>
          </w:tcPr>
          <w:p w14:paraId="68B68E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31.06</w:t>
            </w:r>
          </w:p>
        </w:tc>
        <w:tc>
          <w:tcPr>
            <w:tcW w:w="0" w:type="auto"/>
          </w:tcPr>
          <w:p w14:paraId="3E7BEF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28.38</w:t>
            </w:r>
          </w:p>
        </w:tc>
        <w:tc>
          <w:tcPr>
            <w:tcW w:w="0" w:type="auto"/>
          </w:tcPr>
          <w:p w14:paraId="338E18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2.68</w:t>
            </w:r>
          </w:p>
        </w:tc>
        <w:tc>
          <w:tcPr>
            <w:tcW w:w="0" w:type="auto"/>
          </w:tcPr>
          <w:p w14:paraId="6D5052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9.44%</w:t>
            </w:r>
          </w:p>
        </w:tc>
      </w:tr>
      <w:tr w:rsidR="002529DE" w14:paraId="64EB513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224C1A" w14:textId="77777777" w:rsidR="002529DE" w:rsidRDefault="008F0C63">
            <w:pPr>
              <w:pStyle w:val="Compact"/>
            </w:pPr>
            <w:r>
              <w:t>2009</w:t>
            </w:r>
          </w:p>
        </w:tc>
        <w:tc>
          <w:tcPr>
            <w:tcW w:w="0" w:type="auto"/>
          </w:tcPr>
          <w:p w14:paraId="2BCE64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20.04</w:t>
            </w:r>
          </w:p>
        </w:tc>
        <w:tc>
          <w:tcPr>
            <w:tcW w:w="0" w:type="auto"/>
          </w:tcPr>
          <w:p w14:paraId="27E6E1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6.17</w:t>
            </w:r>
          </w:p>
        </w:tc>
        <w:tc>
          <w:tcPr>
            <w:tcW w:w="0" w:type="auto"/>
          </w:tcPr>
          <w:p w14:paraId="5F7157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13.87</w:t>
            </w:r>
          </w:p>
        </w:tc>
        <w:tc>
          <w:tcPr>
            <w:tcW w:w="0" w:type="auto"/>
          </w:tcPr>
          <w:p w14:paraId="1A2A54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224.78%</w:t>
            </w:r>
          </w:p>
        </w:tc>
      </w:tr>
      <w:tr w:rsidR="002529DE" w14:paraId="3E69D08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972D74" w14:textId="77777777" w:rsidR="002529DE" w:rsidRDefault="008F0C63">
            <w:pPr>
              <w:pStyle w:val="Compact"/>
            </w:pPr>
            <w:r>
              <w:t>2010</w:t>
            </w:r>
          </w:p>
        </w:tc>
        <w:tc>
          <w:tcPr>
            <w:tcW w:w="0" w:type="auto"/>
          </w:tcPr>
          <w:p w14:paraId="6CB794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19.72</w:t>
            </w:r>
          </w:p>
        </w:tc>
        <w:tc>
          <w:tcPr>
            <w:tcW w:w="0" w:type="auto"/>
          </w:tcPr>
          <w:p w14:paraId="59D293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8.28</w:t>
            </w:r>
          </w:p>
        </w:tc>
        <w:tc>
          <w:tcPr>
            <w:tcW w:w="0" w:type="auto"/>
          </w:tcPr>
          <w:p w14:paraId="7E6797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11.44</w:t>
            </w:r>
          </w:p>
        </w:tc>
        <w:tc>
          <w:tcPr>
            <w:tcW w:w="0" w:type="auto"/>
          </w:tcPr>
          <w:p w14:paraId="67262B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138.08%</w:t>
            </w:r>
          </w:p>
        </w:tc>
      </w:tr>
      <w:tr w:rsidR="002529DE" w14:paraId="349A521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727C99" w14:textId="77777777" w:rsidR="002529DE" w:rsidRDefault="008F0C63">
            <w:pPr>
              <w:pStyle w:val="Compact"/>
            </w:pPr>
            <w:r>
              <w:t>2011</w:t>
            </w:r>
          </w:p>
        </w:tc>
        <w:tc>
          <w:tcPr>
            <w:tcW w:w="0" w:type="auto"/>
          </w:tcPr>
          <w:p w14:paraId="4F22EF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7.10</w:t>
            </w:r>
          </w:p>
        </w:tc>
        <w:tc>
          <w:tcPr>
            <w:tcW w:w="0" w:type="auto"/>
          </w:tcPr>
          <w:p w14:paraId="0A48B7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7.23</w:t>
            </w:r>
          </w:p>
        </w:tc>
        <w:tc>
          <w:tcPr>
            <w:tcW w:w="0" w:type="auto"/>
          </w:tcPr>
          <w:p w14:paraId="22B8DB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-0.13</w:t>
            </w:r>
          </w:p>
        </w:tc>
        <w:tc>
          <w:tcPr>
            <w:tcW w:w="0" w:type="auto"/>
          </w:tcPr>
          <w:p w14:paraId="28CF52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w:t>
            </w:r>
          </w:p>
        </w:tc>
      </w:tr>
      <w:tr w:rsidR="002529DE" w14:paraId="059B5AE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4B965F" w14:textId="77777777" w:rsidR="002529DE" w:rsidRDefault="008F0C63">
            <w:pPr>
              <w:pStyle w:val="Compact"/>
            </w:pPr>
            <w:r>
              <w:t>2012</w:t>
            </w:r>
          </w:p>
        </w:tc>
        <w:tc>
          <w:tcPr>
            <w:tcW w:w="0" w:type="auto"/>
          </w:tcPr>
          <w:p w14:paraId="31D46A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27.31</w:t>
            </w:r>
          </w:p>
        </w:tc>
        <w:tc>
          <w:tcPr>
            <w:tcW w:w="0" w:type="auto"/>
          </w:tcPr>
          <w:p w14:paraId="3D053A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23.28</w:t>
            </w:r>
          </w:p>
        </w:tc>
        <w:tc>
          <w:tcPr>
            <w:tcW w:w="0" w:type="auto"/>
          </w:tcPr>
          <w:p w14:paraId="0CA840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4.04</w:t>
            </w:r>
          </w:p>
        </w:tc>
        <w:tc>
          <w:tcPr>
            <w:tcW w:w="0" w:type="auto"/>
          </w:tcPr>
          <w:p w14:paraId="2DC550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17.34%</w:t>
            </w:r>
          </w:p>
        </w:tc>
      </w:tr>
      <w:tr w:rsidR="002529DE" w14:paraId="67F637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FB4BA0" w14:textId="77777777" w:rsidR="002529DE" w:rsidRDefault="008F0C63">
            <w:pPr>
              <w:pStyle w:val="Compact"/>
            </w:pPr>
            <w:r>
              <w:t>2013</w:t>
            </w:r>
          </w:p>
        </w:tc>
        <w:tc>
          <w:tcPr>
            <w:tcW w:w="0" w:type="auto"/>
          </w:tcPr>
          <w:p w14:paraId="4A910E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47.79</w:t>
            </w:r>
          </w:p>
        </w:tc>
        <w:tc>
          <w:tcPr>
            <w:tcW w:w="0" w:type="auto"/>
          </w:tcPr>
          <w:p w14:paraId="39ED86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18.02</w:t>
            </w:r>
          </w:p>
        </w:tc>
        <w:tc>
          <w:tcPr>
            <w:tcW w:w="0" w:type="auto"/>
          </w:tcPr>
          <w:p w14:paraId="685838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29.77</w:t>
            </w:r>
          </w:p>
        </w:tc>
        <w:tc>
          <w:tcPr>
            <w:tcW w:w="0" w:type="auto"/>
          </w:tcPr>
          <w:p w14:paraId="1B6AB6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165.16%</w:t>
            </w:r>
          </w:p>
        </w:tc>
      </w:tr>
      <w:tr w:rsidR="002529DE" w14:paraId="405DB5C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B50201" w14:textId="77777777" w:rsidR="002529DE" w:rsidRDefault="008F0C63">
            <w:pPr>
              <w:pStyle w:val="Compact"/>
            </w:pPr>
            <w:r>
              <w:t>Total</w:t>
            </w:r>
          </w:p>
        </w:tc>
        <w:tc>
          <w:tcPr>
            <w:tcW w:w="0" w:type="auto"/>
          </w:tcPr>
          <w:p w14:paraId="1A1AC9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654.05</w:t>
            </w:r>
          </w:p>
        </w:tc>
        <w:tc>
          <w:tcPr>
            <w:tcW w:w="0" w:type="auto"/>
          </w:tcPr>
          <w:p w14:paraId="10B374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487.25</w:t>
            </w:r>
          </w:p>
        </w:tc>
        <w:tc>
          <w:tcPr>
            <w:tcW w:w="0" w:type="auto"/>
          </w:tcPr>
          <w:p w14:paraId="4F77EF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166.80</w:t>
            </w:r>
          </w:p>
        </w:tc>
        <w:tc>
          <w:tcPr>
            <w:tcW w:w="0" w:type="auto"/>
          </w:tcPr>
          <w:p w14:paraId="4723B8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34.23%</w:t>
            </w:r>
          </w:p>
        </w:tc>
      </w:tr>
    </w:tbl>
    <w:p w14:paraId="66141AF7" w14:textId="77777777" w:rsidR="002529DE" w:rsidRDefault="008F0C63">
      <w:pPr>
        <w:pStyle w:val="Heading3"/>
      </w:pPr>
      <w:bookmarkStart w:id="425" w:name="_Toc486256657"/>
      <w:r>
        <w:lastRenderedPageBreak/>
        <w:t>Volume over the period 1975-2013 at S-127</w:t>
      </w:r>
      <w:bookmarkEnd w:id="425"/>
    </w:p>
    <w:p w14:paraId="2C5B56FD" w14:textId="77777777" w:rsidR="002529DE" w:rsidRDefault="002529DE">
      <w:pPr>
        <w:pStyle w:val="TableCaption"/>
      </w:pPr>
    </w:p>
    <w:p w14:paraId="4724F8E8" w14:textId="77777777" w:rsidR="00350384" w:rsidRDefault="00350384" w:rsidP="00350384">
      <w:pPr>
        <w:pStyle w:val="Caption"/>
        <w:keepNext/>
      </w:pPr>
      <w:bookmarkStart w:id="426" w:name="_Toc486256857"/>
      <w:r>
        <w:t xml:space="preserve">Table </w:t>
      </w:r>
      <w:fldSimple w:instr=" SEQ Table \* ARABIC ">
        <w:r w:rsidR="008A2E0C">
          <w:rPr>
            <w:noProof/>
          </w:rPr>
          <w:t>45</w:t>
        </w:r>
      </w:fldSimple>
      <w:r>
        <w:t xml:space="preserve">.  </w:t>
      </w:r>
      <w:r w:rsidRPr="00873EE3">
        <w:t>Comparison of measured and simulated water volume over the period 1975-2013 at S-127 (acre-feet).</w:t>
      </w:r>
      <w:bookmarkEnd w:id="426"/>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6057F1F9"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6DC3AE" w14:textId="77777777" w:rsidR="002529DE" w:rsidRDefault="008F0C63">
            <w:pPr>
              <w:pStyle w:val="Compact"/>
            </w:pPr>
            <w:r>
              <w:t>Year</w:t>
            </w:r>
          </w:p>
        </w:tc>
        <w:tc>
          <w:tcPr>
            <w:tcW w:w="0" w:type="auto"/>
          </w:tcPr>
          <w:p w14:paraId="3DF8DD8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F574C8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31E96C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78B26A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08A0DB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EAB49A" w14:textId="77777777" w:rsidR="002529DE" w:rsidRDefault="008F0C63">
            <w:pPr>
              <w:pStyle w:val="Compact"/>
            </w:pPr>
            <w:r>
              <w:t>1975</w:t>
            </w:r>
          </w:p>
        </w:tc>
        <w:tc>
          <w:tcPr>
            <w:tcW w:w="0" w:type="auto"/>
          </w:tcPr>
          <w:p w14:paraId="4F1F34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6,331</w:t>
            </w:r>
          </w:p>
        </w:tc>
        <w:tc>
          <w:tcPr>
            <w:tcW w:w="0" w:type="auto"/>
          </w:tcPr>
          <w:p w14:paraId="7B3EAF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466</w:t>
            </w:r>
          </w:p>
        </w:tc>
        <w:tc>
          <w:tcPr>
            <w:tcW w:w="0" w:type="auto"/>
          </w:tcPr>
          <w:p w14:paraId="2EDEE8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5,865</w:t>
            </w:r>
          </w:p>
        </w:tc>
        <w:tc>
          <w:tcPr>
            <w:tcW w:w="0" w:type="auto"/>
          </w:tcPr>
          <w:p w14:paraId="38953E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1258.20%</w:t>
            </w:r>
          </w:p>
        </w:tc>
      </w:tr>
      <w:tr w:rsidR="002529DE" w14:paraId="553CC5E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3DA91B" w14:textId="77777777" w:rsidR="002529DE" w:rsidRDefault="008F0C63">
            <w:pPr>
              <w:pStyle w:val="Compact"/>
            </w:pPr>
            <w:r>
              <w:t>1976</w:t>
            </w:r>
          </w:p>
        </w:tc>
        <w:tc>
          <w:tcPr>
            <w:tcW w:w="0" w:type="auto"/>
          </w:tcPr>
          <w:p w14:paraId="678D59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4,676</w:t>
            </w:r>
          </w:p>
        </w:tc>
        <w:tc>
          <w:tcPr>
            <w:tcW w:w="0" w:type="auto"/>
          </w:tcPr>
          <w:p w14:paraId="34ABDA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1,745</w:t>
            </w:r>
          </w:p>
        </w:tc>
        <w:tc>
          <w:tcPr>
            <w:tcW w:w="0" w:type="auto"/>
          </w:tcPr>
          <w:p w14:paraId="3FEA33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2,931</w:t>
            </w:r>
          </w:p>
        </w:tc>
        <w:tc>
          <w:tcPr>
            <w:tcW w:w="0" w:type="auto"/>
          </w:tcPr>
          <w:p w14:paraId="16CD18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167.91%</w:t>
            </w:r>
          </w:p>
        </w:tc>
      </w:tr>
      <w:tr w:rsidR="002529DE" w14:paraId="1A85F9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817542" w14:textId="77777777" w:rsidR="002529DE" w:rsidRDefault="008F0C63">
            <w:pPr>
              <w:pStyle w:val="Compact"/>
            </w:pPr>
            <w:r>
              <w:t>1977</w:t>
            </w:r>
          </w:p>
        </w:tc>
        <w:tc>
          <w:tcPr>
            <w:tcW w:w="0" w:type="auto"/>
          </w:tcPr>
          <w:p w14:paraId="5C7C10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2,834</w:t>
            </w:r>
          </w:p>
        </w:tc>
        <w:tc>
          <w:tcPr>
            <w:tcW w:w="0" w:type="auto"/>
          </w:tcPr>
          <w:p w14:paraId="1EA098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4,227</w:t>
            </w:r>
          </w:p>
        </w:tc>
        <w:tc>
          <w:tcPr>
            <w:tcW w:w="0" w:type="auto"/>
          </w:tcPr>
          <w:p w14:paraId="12159D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-1,393</w:t>
            </w:r>
          </w:p>
        </w:tc>
        <w:tc>
          <w:tcPr>
            <w:tcW w:w="0" w:type="auto"/>
          </w:tcPr>
          <w:p w14:paraId="6234B1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-32.96%</w:t>
            </w:r>
          </w:p>
        </w:tc>
      </w:tr>
      <w:tr w:rsidR="002529DE" w14:paraId="1063108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B362D9" w14:textId="77777777" w:rsidR="002529DE" w:rsidRDefault="008F0C63">
            <w:pPr>
              <w:pStyle w:val="Compact"/>
            </w:pPr>
            <w:r>
              <w:t>1978</w:t>
            </w:r>
          </w:p>
        </w:tc>
        <w:tc>
          <w:tcPr>
            <w:tcW w:w="0" w:type="auto"/>
          </w:tcPr>
          <w:p w14:paraId="1CE3DB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16,194</w:t>
            </w:r>
          </w:p>
        </w:tc>
        <w:tc>
          <w:tcPr>
            <w:tcW w:w="0" w:type="auto"/>
          </w:tcPr>
          <w:p w14:paraId="6C7AC1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12,928</w:t>
            </w:r>
          </w:p>
        </w:tc>
        <w:tc>
          <w:tcPr>
            <w:tcW w:w="0" w:type="auto"/>
          </w:tcPr>
          <w:p w14:paraId="3C655B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3,266</w:t>
            </w:r>
          </w:p>
        </w:tc>
        <w:tc>
          <w:tcPr>
            <w:tcW w:w="0" w:type="auto"/>
          </w:tcPr>
          <w:p w14:paraId="177F79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25.26%</w:t>
            </w:r>
          </w:p>
        </w:tc>
      </w:tr>
      <w:tr w:rsidR="002529DE" w14:paraId="259CBD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7E36DB" w14:textId="77777777" w:rsidR="002529DE" w:rsidRDefault="008F0C63">
            <w:pPr>
              <w:pStyle w:val="Compact"/>
            </w:pPr>
            <w:r>
              <w:t>1979</w:t>
            </w:r>
          </w:p>
        </w:tc>
        <w:tc>
          <w:tcPr>
            <w:tcW w:w="0" w:type="auto"/>
          </w:tcPr>
          <w:p w14:paraId="5C0B364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39,682</w:t>
            </w:r>
          </w:p>
        </w:tc>
        <w:tc>
          <w:tcPr>
            <w:tcW w:w="0" w:type="auto"/>
          </w:tcPr>
          <w:p w14:paraId="352EA0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35,431</w:t>
            </w:r>
          </w:p>
        </w:tc>
        <w:tc>
          <w:tcPr>
            <w:tcW w:w="0" w:type="auto"/>
          </w:tcPr>
          <w:p w14:paraId="58D801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4,251</w:t>
            </w:r>
          </w:p>
        </w:tc>
        <w:tc>
          <w:tcPr>
            <w:tcW w:w="0" w:type="auto"/>
          </w:tcPr>
          <w:p w14:paraId="71CB76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12.00%</w:t>
            </w:r>
          </w:p>
        </w:tc>
      </w:tr>
      <w:tr w:rsidR="002529DE" w14:paraId="465A8F2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2D2B4C" w14:textId="77777777" w:rsidR="002529DE" w:rsidRDefault="008F0C63">
            <w:pPr>
              <w:pStyle w:val="Compact"/>
            </w:pPr>
            <w:r>
              <w:t>1980</w:t>
            </w:r>
          </w:p>
        </w:tc>
        <w:tc>
          <w:tcPr>
            <w:tcW w:w="0" w:type="auto"/>
          </w:tcPr>
          <w:p w14:paraId="24E2AB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14,558</w:t>
            </w:r>
          </w:p>
        </w:tc>
        <w:tc>
          <w:tcPr>
            <w:tcW w:w="0" w:type="auto"/>
          </w:tcPr>
          <w:p w14:paraId="26E66D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11,482</w:t>
            </w:r>
          </w:p>
        </w:tc>
        <w:tc>
          <w:tcPr>
            <w:tcW w:w="0" w:type="auto"/>
          </w:tcPr>
          <w:p w14:paraId="70FF17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3,075</w:t>
            </w:r>
          </w:p>
        </w:tc>
        <w:tc>
          <w:tcPr>
            <w:tcW w:w="0" w:type="auto"/>
          </w:tcPr>
          <w:p w14:paraId="05270E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26.78%</w:t>
            </w:r>
          </w:p>
        </w:tc>
      </w:tr>
      <w:tr w:rsidR="002529DE" w14:paraId="0820FA2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33C110" w14:textId="77777777" w:rsidR="002529DE" w:rsidRDefault="008F0C63">
            <w:pPr>
              <w:pStyle w:val="Compact"/>
            </w:pPr>
            <w:r>
              <w:t>1981</w:t>
            </w:r>
          </w:p>
        </w:tc>
        <w:tc>
          <w:tcPr>
            <w:tcW w:w="0" w:type="auto"/>
          </w:tcPr>
          <w:p w14:paraId="2B8245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2,485</w:t>
            </w:r>
          </w:p>
        </w:tc>
        <w:tc>
          <w:tcPr>
            <w:tcW w:w="0" w:type="auto"/>
          </w:tcPr>
          <w:p w14:paraId="3FA2AC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5ED1B5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2,485</w:t>
            </w:r>
          </w:p>
        </w:tc>
        <w:tc>
          <w:tcPr>
            <w:tcW w:w="0" w:type="auto"/>
          </w:tcPr>
          <w:p w14:paraId="2E2623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4586F49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2A4EFC" w14:textId="77777777" w:rsidR="002529DE" w:rsidRDefault="008F0C63">
            <w:pPr>
              <w:pStyle w:val="Compact"/>
            </w:pPr>
            <w:r>
              <w:t>1982</w:t>
            </w:r>
          </w:p>
        </w:tc>
        <w:tc>
          <w:tcPr>
            <w:tcW w:w="0" w:type="auto"/>
          </w:tcPr>
          <w:p w14:paraId="162514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27,471</w:t>
            </w:r>
          </w:p>
        </w:tc>
        <w:tc>
          <w:tcPr>
            <w:tcW w:w="0" w:type="auto"/>
          </w:tcPr>
          <w:p w14:paraId="277F36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19,498</w:t>
            </w:r>
          </w:p>
        </w:tc>
        <w:tc>
          <w:tcPr>
            <w:tcW w:w="0" w:type="auto"/>
          </w:tcPr>
          <w:p w14:paraId="5653F4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7,973</w:t>
            </w:r>
          </w:p>
        </w:tc>
        <w:tc>
          <w:tcPr>
            <w:tcW w:w="0" w:type="auto"/>
          </w:tcPr>
          <w:p w14:paraId="6DE356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40.89%</w:t>
            </w:r>
          </w:p>
        </w:tc>
      </w:tr>
      <w:tr w:rsidR="002529DE" w14:paraId="33E97AA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62C63B" w14:textId="77777777" w:rsidR="002529DE" w:rsidRDefault="008F0C63">
            <w:pPr>
              <w:pStyle w:val="Compact"/>
            </w:pPr>
            <w:r>
              <w:t>1983</w:t>
            </w:r>
          </w:p>
        </w:tc>
        <w:tc>
          <w:tcPr>
            <w:tcW w:w="0" w:type="auto"/>
          </w:tcPr>
          <w:p w14:paraId="195BC3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35,759</w:t>
            </w:r>
          </w:p>
        </w:tc>
        <w:tc>
          <w:tcPr>
            <w:tcW w:w="0" w:type="auto"/>
          </w:tcPr>
          <w:p w14:paraId="705AF4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49,571</w:t>
            </w:r>
          </w:p>
        </w:tc>
        <w:tc>
          <w:tcPr>
            <w:tcW w:w="0" w:type="auto"/>
          </w:tcPr>
          <w:p w14:paraId="6C556A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-13,812</w:t>
            </w:r>
          </w:p>
        </w:tc>
        <w:tc>
          <w:tcPr>
            <w:tcW w:w="0" w:type="auto"/>
          </w:tcPr>
          <w:p w14:paraId="23E219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-27.86%</w:t>
            </w:r>
          </w:p>
        </w:tc>
      </w:tr>
      <w:tr w:rsidR="002529DE" w14:paraId="2B1F71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13E0DE" w14:textId="77777777" w:rsidR="002529DE" w:rsidRDefault="008F0C63">
            <w:pPr>
              <w:pStyle w:val="Compact"/>
            </w:pPr>
            <w:r>
              <w:t>1984</w:t>
            </w:r>
          </w:p>
        </w:tc>
        <w:tc>
          <w:tcPr>
            <w:tcW w:w="0" w:type="auto"/>
          </w:tcPr>
          <w:p w14:paraId="58A669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23,310</w:t>
            </w:r>
          </w:p>
        </w:tc>
        <w:tc>
          <w:tcPr>
            <w:tcW w:w="0" w:type="auto"/>
          </w:tcPr>
          <w:p w14:paraId="033BB6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22,679</w:t>
            </w:r>
          </w:p>
        </w:tc>
        <w:tc>
          <w:tcPr>
            <w:tcW w:w="0" w:type="auto"/>
          </w:tcPr>
          <w:p w14:paraId="24D5CF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631</w:t>
            </w:r>
          </w:p>
        </w:tc>
        <w:tc>
          <w:tcPr>
            <w:tcW w:w="0" w:type="auto"/>
          </w:tcPr>
          <w:p w14:paraId="399884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w:t>
            </w:r>
          </w:p>
        </w:tc>
      </w:tr>
      <w:tr w:rsidR="002529DE" w14:paraId="520209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57B6A8" w14:textId="77777777" w:rsidR="002529DE" w:rsidRDefault="008F0C63">
            <w:pPr>
              <w:pStyle w:val="Compact"/>
            </w:pPr>
            <w:r>
              <w:t>1985</w:t>
            </w:r>
          </w:p>
        </w:tc>
        <w:tc>
          <w:tcPr>
            <w:tcW w:w="0" w:type="auto"/>
          </w:tcPr>
          <w:p w14:paraId="700744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7,214</w:t>
            </w:r>
          </w:p>
        </w:tc>
        <w:tc>
          <w:tcPr>
            <w:tcW w:w="0" w:type="auto"/>
          </w:tcPr>
          <w:p w14:paraId="61DE3A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702</w:t>
            </w:r>
          </w:p>
        </w:tc>
        <w:tc>
          <w:tcPr>
            <w:tcW w:w="0" w:type="auto"/>
          </w:tcPr>
          <w:p w14:paraId="2568DA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6,512</w:t>
            </w:r>
          </w:p>
        </w:tc>
        <w:tc>
          <w:tcPr>
            <w:tcW w:w="0" w:type="auto"/>
          </w:tcPr>
          <w:p w14:paraId="429465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927.38%</w:t>
            </w:r>
          </w:p>
        </w:tc>
      </w:tr>
      <w:tr w:rsidR="002529DE" w14:paraId="0AE5A7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32567D2" w14:textId="77777777" w:rsidR="002529DE" w:rsidRDefault="008F0C63">
            <w:pPr>
              <w:pStyle w:val="Compact"/>
            </w:pPr>
            <w:r>
              <w:t>1986</w:t>
            </w:r>
          </w:p>
        </w:tc>
        <w:tc>
          <w:tcPr>
            <w:tcW w:w="0" w:type="auto"/>
          </w:tcPr>
          <w:p w14:paraId="3D0CB0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8,503</w:t>
            </w:r>
          </w:p>
        </w:tc>
        <w:tc>
          <w:tcPr>
            <w:tcW w:w="0" w:type="auto"/>
          </w:tcPr>
          <w:p w14:paraId="2ADD82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10,467</w:t>
            </w:r>
          </w:p>
        </w:tc>
        <w:tc>
          <w:tcPr>
            <w:tcW w:w="0" w:type="auto"/>
          </w:tcPr>
          <w:p w14:paraId="0EDFEB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-1,963</w:t>
            </w:r>
          </w:p>
        </w:tc>
        <w:tc>
          <w:tcPr>
            <w:tcW w:w="0" w:type="auto"/>
          </w:tcPr>
          <w:p w14:paraId="3F4D13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-18.76%</w:t>
            </w:r>
          </w:p>
        </w:tc>
      </w:tr>
      <w:tr w:rsidR="002529DE" w14:paraId="2748C75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5D6046" w14:textId="77777777" w:rsidR="002529DE" w:rsidRDefault="008F0C63">
            <w:pPr>
              <w:pStyle w:val="Compact"/>
            </w:pPr>
            <w:r>
              <w:t>1987</w:t>
            </w:r>
          </w:p>
        </w:tc>
        <w:tc>
          <w:tcPr>
            <w:tcW w:w="0" w:type="auto"/>
          </w:tcPr>
          <w:p w14:paraId="444336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21,786</w:t>
            </w:r>
          </w:p>
        </w:tc>
        <w:tc>
          <w:tcPr>
            <w:tcW w:w="0" w:type="auto"/>
          </w:tcPr>
          <w:p w14:paraId="618F65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23,002</w:t>
            </w:r>
          </w:p>
        </w:tc>
        <w:tc>
          <w:tcPr>
            <w:tcW w:w="0" w:type="auto"/>
          </w:tcPr>
          <w:p w14:paraId="5523C0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-1,216</w:t>
            </w:r>
          </w:p>
        </w:tc>
        <w:tc>
          <w:tcPr>
            <w:tcW w:w="0" w:type="auto"/>
          </w:tcPr>
          <w:p w14:paraId="578F15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-5.29%</w:t>
            </w:r>
          </w:p>
        </w:tc>
      </w:tr>
      <w:tr w:rsidR="002529DE" w14:paraId="45A4DAF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142ED2" w14:textId="77777777" w:rsidR="002529DE" w:rsidRDefault="008F0C63">
            <w:pPr>
              <w:pStyle w:val="Compact"/>
            </w:pPr>
            <w:r>
              <w:t>1988</w:t>
            </w:r>
          </w:p>
        </w:tc>
        <w:tc>
          <w:tcPr>
            <w:tcW w:w="0" w:type="auto"/>
          </w:tcPr>
          <w:p w14:paraId="5754FC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29,118</w:t>
            </w:r>
          </w:p>
        </w:tc>
        <w:tc>
          <w:tcPr>
            <w:tcW w:w="0" w:type="auto"/>
          </w:tcPr>
          <w:p w14:paraId="72653F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25,696</w:t>
            </w:r>
          </w:p>
        </w:tc>
        <w:tc>
          <w:tcPr>
            <w:tcW w:w="0" w:type="auto"/>
          </w:tcPr>
          <w:p w14:paraId="314EC4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3,422</w:t>
            </w:r>
          </w:p>
        </w:tc>
        <w:tc>
          <w:tcPr>
            <w:tcW w:w="0" w:type="auto"/>
          </w:tcPr>
          <w:p w14:paraId="35E24C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13.32%</w:t>
            </w:r>
          </w:p>
        </w:tc>
      </w:tr>
      <w:tr w:rsidR="002529DE" w14:paraId="3798635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705C0A" w14:textId="77777777" w:rsidR="002529DE" w:rsidRDefault="008F0C63">
            <w:pPr>
              <w:pStyle w:val="Compact"/>
            </w:pPr>
            <w:r>
              <w:t>1989</w:t>
            </w:r>
          </w:p>
        </w:tc>
        <w:tc>
          <w:tcPr>
            <w:tcW w:w="0" w:type="auto"/>
          </w:tcPr>
          <w:p w14:paraId="5187DB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5,897</w:t>
            </w:r>
          </w:p>
        </w:tc>
        <w:tc>
          <w:tcPr>
            <w:tcW w:w="0" w:type="auto"/>
          </w:tcPr>
          <w:p w14:paraId="63FF7E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5BA3F3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5,897</w:t>
            </w:r>
          </w:p>
        </w:tc>
        <w:tc>
          <w:tcPr>
            <w:tcW w:w="0" w:type="auto"/>
          </w:tcPr>
          <w:p w14:paraId="3BC60A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18C8B54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27BB6C" w14:textId="77777777" w:rsidR="002529DE" w:rsidRDefault="008F0C63">
            <w:pPr>
              <w:pStyle w:val="Compact"/>
            </w:pPr>
            <w:r>
              <w:t>1990</w:t>
            </w:r>
          </w:p>
        </w:tc>
        <w:tc>
          <w:tcPr>
            <w:tcW w:w="0" w:type="auto"/>
          </w:tcPr>
          <w:p w14:paraId="4B4E0E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10,703</w:t>
            </w:r>
          </w:p>
        </w:tc>
        <w:tc>
          <w:tcPr>
            <w:tcW w:w="0" w:type="auto"/>
          </w:tcPr>
          <w:p w14:paraId="0C93FB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w:t>
            </w:r>
          </w:p>
        </w:tc>
        <w:tc>
          <w:tcPr>
            <w:tcW w:w="0" w:type="auto"/>
          </w:tcPr>
          <w:p w14:paraId="2429DB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10,703</w:t>
            </w:r>
          </w:p>
        </w:tc>
        <w:tc>
          <w:tcPr>
            <w:tcW w:w="0" w:type="auto"/>
          </w:tcPr>
          <w:p w14:paraId="74E539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39BFBA7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DF3D6E" w14:textId="77777777" w:rsidR="002529DE" w:rsidRDefault="008F0C63">
            <w:pPr>
              <w:pStyle w:val="Compact"/>
            </w:pPr>
            <w:r>
              <w:t>1991</w:t>
            </w:r>
          </w:p>
        </w:tc>
        <w:tc>
          <w:tcPr>
            <w:tcW w:w="0" w:type="auto"/>
          </w:tcPr>
          <w:p w14:paraId="1D44A0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12,581</w:t>
            </w:r>
          </w:p>
        </w:tc>
        <w:tc>
          <w:tcPr>
            <w:tcW w:w="0" w:type="auto"/>
          </w:tcPr>
          <w:p w14:paraId="6CD1B5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12,653</w:t>
            </w:r>
          </w:p>
        </w:tc>
        <w:tc>
          <w:tcPr>
            <w:tcW w:w="0" w:type="auto"/>
          </w:tcPr>
          <w:p w14:paraId="443901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w:t>
            </w:r>
          </w:p>
        </w:tc>
        <w:tc>
          <w:tcPr>
            <w:tcW w:w="0" w:type="auto"/>
          </w:tcPr>
          <w:p w14:paraId="59FC29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-0.57%</w:t>
            </w:r>
          </w:p>
        </w:tc>
      </w:tr>
      <w:tr w:rsidR="002529DE" w14:paraId="4645B1C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B61C399" w14:textId="77777777" w:rsidR="002529DE" w:rsidRDefault="008F0C63">
            <w:pPr>
              <w:pStyle w:val="Compact"/>
            </w:pPr>
            <w:r>
              <w:t>1992</w:t>
            </w:r>
          </w:p>
        </w:tc>
        <w:tc>
          <w:tcPr>
            <w:tcW w:w="0" w:type="auto"/>
          </w:tcPr>
          <w:p w14:paraId="40997F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22,628</w:t>
            </w:r>
          </w:p>
        </w:tc>
        <w:tc>
          <w:tcPr>
            <w:tcW w:w="0" w:type="auto"/>
          </w:tcPr>
          <w:p w14:paraId="5BCD7B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14,213</w:t>
            </w:r>
          </w:p>
        </w:tc>
        <w:tc>
          <w:tcPr>
            <w:tcW w:w="0" w:type="auto"/>
          </w:tcPr>
          <w:p w14:paraId="750952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8,416</w:t>
            </w:r>
          </w:p>
        </w:tc>
        <w:tc>
          <w:tcPr>
            <w:tcW w:w="0" w:type="auto"/>
          </w:tcPr>
          <w:p w14:paraId="01A231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59.21%</w:t>
            </w:r>
          </w:p>
        </w:tc>
      </w:tr>
      <w:tr w:rsidR="002529DE" w14:paraId="0FB8BF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C16FF0" w14:textId="77777777" w:rsidR="002529DE" w:rsidRDefault="008F0C63">
            <w:pPr>
              <w:pStyle w:val="Compact"/>
            </w:pPr>
            <w:r>
              <w:t>1993</w:t>
            </w:r>
          </w:p>
        </w:tc>
        <w:tc>
          <w:tcPr>
            <w:tcW w:w="0" w:type="auto"/>
          </w:tcPr>
          <w:p w14:paraId="69F037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15,669</w:t>
            </w:r>
          </w:p>
        </w:tc>
        <w:tc>
          <w:tcPr>
            <w:tcW w:w="0" w:type="auto"/>
          </w:tcPr>
          <w:p w14:paraId="3F85B0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11,808</w:t>
            </w:r>
          </w:p>
        </w:tc>
        <w:tc>
          <w:tcPr>
            <w:tcW w:w="0" w:type="auto"/>
          </w:tcPr>
          <w:p w14:paraId="06E34F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3,861</w:t>
            </w:r>
          </w:p>
        </w:tc>
        <w:tc>
          <w:tcPr>
            <w:tcW w:w="0" w:type="auto"/>
          </w:tcPr>
          <w:p w14:paraId="5964EB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32.69%</w:t>
            </w:r>
          </w:p>
        </w:tc>
      </w:tr>
      <w:tr w:rsidR="002529DE" w14:paraId="704F7B2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8D9E71" w14:textId="77777777" w:rsidR="002529DE" w:rsidRDefault="008F0C63">
            <w:pPr>
              <w:pStyle w:val="Compact"/>
            </w:pPr>
            <w:r>
              <w:t>1994</w:t>
            </w:r>
          </w:p>
        </w:tc>
        <w:tc>
          <w:tcPr>
            <w:tcW w:w="0" w:type="auto"/>
          </w:tcPr>
          <w:p w14:paraId="7D0424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21,657</w:t>
            </w:r>
          </w:p>
        </w:tc>
        <w:tc>
          <w:tcPr>
            <w:tcW w:w="0" w:type="auto"/>
          </w:tcPr>
          <w:p w14:paraId="22FDE4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27,664</w:t>
            </w:r>
          </w:p>
        </w:tc>
        <w:tc>
          <w:tcPr>
            <w:tcW w:w="0" w:type="auto"/>
          </w:tcPr>
          <w:p w14:paraId="012906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-6,008</w:t>
            </w:r>
          </w:p>
        </w:tc>
        <w:tc>
          <w:tcPr>
            <w:tcW w:w="0" w:type="auto"/>
          </w:tcPr>
          <w:p w14:paraId="1DFC3A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-21.72%</w:t>
            </w:r>
          </w:p>
        </w:tc>
      </w:tr>
      <w:tr w:rsidR="002529DE" w14:paraId="79C0C02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355B9B" w14:textId="77777777" w:rsidR="002529DE" w:rsidRDefault="008F0C63">
            <w:pPr>
              <w:pStyle w:val="Compact"/>
            </w:pPr>
            <w:r>
              <w:t>1995</w:t>
            </w:r>
          </w:p>
        </w:tc>
        <w:tc>
          <w:tcPr>
            <w:tcW w:w="0" w:type="auto"/>
          </w:tcPr>
          <w:p w14:paraId="7E081A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35,119</w:t>
            </w:r>
          </w:p>
        </w:tc>
        <w:tc>
          <w:tcPr>
            <w:tcW w:w="0" w:type="auto"/>
          </w:tcPr>
          <w:p w14:paraId="17FD08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55,200</w:t>
            </w:r>
          </w:p>
        </w:tc>
        <w:tc>
          <w:tcPr>
            <w:tcW w:w="0" w:type="auto"/>
          </w:tcPr>
          <w:p w14:paraId="6143B3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-20,081</w:t>
            </w:r>
          </w:p>
        </w:tc>
        <w:tc>
          <w:tcPr>
            <w:tcW w:w="0" w:type="auto"/>
          </w:tcPr>
          <w:p w14:paraId="7D5325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-36.38%</w:t>
            </w:r>
          </w:p>
        </w:tc>
      </w:tr>
      <w:tr w:rsidR="002529DE" w14:paraId="4A29F33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97A78C" w14:textId="77777777" w:rsidR="002529DE" w:rsidRDefault="008F0C63">
            <w:pPr>
              <w:pStyle w:val="Compact"/>
            </w:pPr>
            <w:r>
              <w:t>1996</w:t>
            </w:r>
          </w:p>
        </w:tc>
        <w:tc>
          <w:tcPr>
            <w:tcW w:w="0" w:type="auto"/>
          </w:tcPr>
          <w:p w14:paraId="3F03A5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16,566</w:t>
            </w:r>
          </w:p>
        </w:tc>
        <w:tc>
          <w:tcPr>
            <w:tcW w:w="0" w:type="auto"/>
          </w:tcPr>
          <w:p w14:paraId="0A00C5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19,582</w:t>
            </w:r>
          </w:p>
        </w:tc>
        <w:tc>
          <w:tcPr>
            <w:tcW w:w="0" w:type="auto"/>
          </w:tcPr>
          <w:p w14:paraId="5AB1CB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-3,016</w:t>
            </w:r>
          </w:p>
        </w:tc>
        <w:tc>
          <w:tcPr>
            <w:tcW w:w="0" w:type="auto"/>
          </w:tcPr>
          <w:p w14:paraId="71D9C3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-15.40%</w:t>
            </w:r>
          </w:p>
        </w:tc>
      </w:tr>
      <w:tr w:rsidR="002529DE" w14:paraId="1B8537C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64C386" w14:textId="77777777" w:rsidR="002529DE" w:rsidRDefault="008F0C63">
            <w:pPr>
              <w:pStyle w:val="Compact"/>
            </w:pPr>
            <w:r>
              <w:t>1997</w:t>
            </w:r>
          </w:p>
        </w:tc>
        <w:tc>
          <w:tcPr>
            <w:tcW w:w="0" w:type="auto"/>
          </w:tcPr>
          <w:p w14:paraId="22ADC2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10,331</w:t>
            </w:r>
          </w:p>
        </w:tc>
        <w:tc>
          <w:tcPr>
            <w:tcW w:w="0" w:type="auto"/>
          </w:tcPr>
          <w:p w14:paraId="7EFDF6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23,783</w:t>
            </w:r>
          </w:p>
        </w:tc>
        <w:tc>
          <w:tcPr>
            <w:tcW w:w="0" w:type="auto"/>
          </w:tcPr>
          <w:p w14:paraId="6FF236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-13,452</w:t>
            </w:r>
          </w:p>
        </w:tc>
        <w:tc>
          <w:tcPr>
            <w:tcW w:w="0" w:type="auto"/>
          </w:tcPr>
          <w:p w14:paraId="3A16E6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-56.56%</w:t>
            </w:r>
          </w:p>
        </w:tc>
      </w:tr>
      <w:tr w:rsidR="002529DE" w14:paraId="796CA8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B89A36" w14:textId="77777777" w:rsidR="002529DE" w:rsidRDefault="008F0C63">
            <w:pPr>
              <w:pStyle w:val="Compact"/>
            </w:pPr>
            <w:r>
              <w:t>1998</w:t>
            </w:r>
          </w:p>
        </w:tc>
        <w:tc>
          <w:tcPr>
            <w:tcW w:w="0" w:type="auto"/>
          </w:tcPr>
          <w:p w14:paraId="250105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28,744</w:t>
            </w:r>
          </w:p>
        </w:tc>
        <w:tc>
          <w:tcPr>
            <w:tcW w:w="0" w:type="auto"/>
          </w:tcPr>
          <w:p w14:paraId="333056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29,217</w:t>
            </w:r>
          </w:p>
        </w:tc>
        <w:tc>
          <w:tcPr>
            <w:tcW w:w="0" w:type="auto"/>
          </w:tcPr>
          <w:p w14:paraId="6085A7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-473</w:t>
            </w:r>
          </w:p>
        </w:tc>
        <w:tc>
          <w:tcPr>
            <w:tcW w:w="0" w:type="auto"/>
          </w:tcPr>
          <w:p w14:paraId="027910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w:t>
            </w:r>
          </w:p>
        </w:tc>
      </w:tr>
      <w:tr w:rsidR="002529DE" w14:paraId="742637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801038" w14:textId="77777777" w:rsidR="002529DE" w:rsidRDefault="008F0C63">
            <w:pPr>
              <w:pStyle w:val="Compact"/>
            </w:pPr>
            <w:r>
              <w:t>1999</w:t>
            </w:r>
          </w:p>
        </w:tc>
        <w:tc>
          <w:tcPr>
            <w:tcW w:w="0" w:type="auto"/>
          </w:tcPr>
          <w:p w14:paraId="43FB2B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27,751</w:t>
            </w:r>
          </w:p>
        </w:tc>
        <w:tc>
          <w:tcPr>
            <w:tcW w:w="0" w:type="auto"/>
          </w:tcPr>
          <w:p w14:paraId="15B740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34,537</w:t>
            </w:r>
          </w:p>
        </w:tc>
        <w:tc>
          <w:tcPr>
            <w:tcW w:w="0" w:type="auto"/>
          </w:tcPr>
          <w:p w14:paraId="3234E0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-6,787</w:t>
            </w:r>
          </w:p>
        </w:tc>
        <w:tc>
          <w:tcPr>
            <w:tcW w:w="0" w:type="auto"/>
          </w:tcPr>
          <w:p w14:paraId="318FC9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-19.65%</w:t>
            </w:r>
          </w:p>
        </w:tc>
      </w:tr>
      <w:tr w:rsidR="002529DE" w14:paraId="0C5B9E8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220236" w14:textId="77777777" w:rsidR="002529DE" w:rsidRDefault="008F0C63">
            <w:pPr>
              <w:pStyle w:val="Compact"/>
            </w:pPr>
            <w:r>
              <w:t>2000</w:t>
            </w:r>
          </w:p>
        </w:tc>
        <w:tc>
          <w:tcPr>
            <w:tcW w:w="0" w:type="auto"/>
          </w:tcPr>
          <w:p w14:paraId="28BBD6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5,972</w:t>
            </w:r>
          </w:p>
        </w:tc>
        <w:tc>
          <w:tcPr>
            <w:tcW w:w="0" w:type="auto"/>
          </w:tcPr>
          <w:p w14:paraId="4930AE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629</w:t>
            </w:r>
          </w:p>
        </w:tc>
        <w:tc>
          <w:tcPr>
            <w:tcW w:w="0" w:type="auto"/>
          </w:tcPr>
          <w:p w14:paraId="6B9955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5,343</w:t>
            </w:r>
          </w:p>
        </w:tc>
        <w:tc>
          <w:tcPr>
            <w:tcW w:w="0" w:type="auto"/>
          </w:tcPr>
          <w:p w14:paraId="74661C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849.50%</w:t>
            </w:r>
          </w:p>
        </w:tc>
      </w:tr>
      <w:tr w:rsidR="002529DE" w14:paraId="60F39C3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DCE95F" w14:textId="77777777" w:rsidR="002529DE" w:rsidRDefault="008F0C63">
            <w:pPr>
              <w:pStyle w:val="Compact"/>
            </w:pPr>
            <w:r>
              <w:t>2001</w:t>
            </w:r>
          </w:p>
        </w:tc>
        <w:tc>
          <w:tcPr>
            <w:tcW w:w="0" w:type="auto"/>
          </w:tcPr>
          <w:p w14:paraId="02F1BC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6,702</w:t>
            </w:r>
          </w:p>
        </w:tc>
        <w:tc>
          <w:tcPr>
            <w:tcW w:w="0" w:type="auto"/>
          </w:tcPr>
          <w:p w14:paraId="0EE99A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7,006</w:t>
            </w:r>
          </w:p>
        </w:tc>
        <w:tc>
          <w:tcPr>
            <w:tcW w:w="0" w:type="auto"/>
          </w:tcPr>
          <w:p w14:paraId="32DEC8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-304</w:t>
            </w:r>
          </w:p>
        </w:tc>
        <w:tc>
          <w:tcPr>
            <w:tcW w:w="0" w:type="auto"/>
          </w:tcPr>
          <w:p w14:paraId="27B4DF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-4.35%</w:t>
            </w:r>
          </w:p>
        </w:tc>
      </w:tr>
      <w:tr w:rsidR="002529DE" w14:paraId="46A4F75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CBCF8CA" w14:textId="77777777" w:rsidR="002529DE" w:rsidRDefault="008F0C63">
            <w:pPr>
              <w:pStyle w:val="Compact"/>
            </w:pPr>
            <w:r>
              <w:t>2002</w:t>
            </w:r>
          </w:p>
        </w:tc>
        <w:tc>
          <w:tcPr>
            <w:tcW w:w="0" w:type="auto"/>
          </w:tcPr>
          <w:p w14:paraId="78A165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7,898</w:t>
            </w:r>
          </w:p>
        </w:tc>
        <w:tc>
          <w:tcPr>
            <w:tcW w:w="0" w:type="auto"/>
          </w:tcPr>
          <w:p w14:paraId="62C0C7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8,939</w:t>
            </w:r>
          </w:p>
        </w:tc>
        <w:tc>
          <w:tcPr>
            <w:tcW w:w="0" w:type="auto"/>
          </w:tcPr>
          <w:p w14:paraId="18B37E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-1,041</w:t>
            </w:r>
          </w:p>
        </w:tc>
        <w:tc>
          <w:tcPr>
            <w:tcW w:w="0" w:type="auto"/>
          </w:tcPr>
          <w:p w14:paraId="38F5BE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-11.64%</w:t>
            </w:r>
          </w:p>
        </w:tc>
      </w:tr>
      <w:tr w:rsidR="002529DE" w14:paraId="45339C4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B29C87" w14:textId="77777777" w:rsidR="002529DE" w:rsidRDefault="008F0C63">
            <w:pPr>
              <w:pStyle w:val="Compact"/>
            </w:pPr>
            <w:r>
              <w:t>2003</w:t>
            </w:r>
          </w:p>
        </w:tc>
        <w:tc>
          <w:tcPr>
            <w:tcW w:w="0" w:type="auto"/>
          </w:tcPr>
          <w:p w14:paraId="7C2BB6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21,862</w:t>
            </w:r>
          </w:p>
        </w:tc>
        <w:tc>
          <w:tcPr>
            <w:tcW w:w="0" w:type="auto"/>
          </w:tcPr>
          <w:p w14:paraId="3406C1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023EC3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21,862</w:t>
            </w:r>
          </w:p>
        </w:tc>
        <w:tc>
          <w:tcPr>
            <w:tcW w:w="0" w:type="auto"/>
          </w:tcPr>
          <w:p w14:paraId="3CDB54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17D02E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7FF8425" w14:textId="77777777" w:rsidR="002529DE" w:rsidRDefault="008F0C63">
            <w:pPr>
              <w:pStyle w:val="Compact"/>
            </w:pPr>
            <w:r>
              <w:t>2004</w:t>
            </w:r>
          </w:p>
        </w:tc>
        <w:tc>
          <w:tcPr>
            <w:tcW w:w="0" w:type="auto"/>
          </w:tcPr>
          <w:p w14:paraId="507D61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14,232</w:t>
            </w:r>
          </w:p>
        </w:tc>
        <w:tc>
          <w:tcPr>
            <w:tcW w:w="0" w:type="auto"/>
          </w:tcPr>
          <w:p w14:paraId="750A82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19,177</w:t>
            </w:r>
          </w:p>
        </w:tc>
        <w:tc>
          <w:tcPr>
            <w:tcW w:w="0" w:type="auto"/>
          </w:tcPr>
          <w:p w14:paraId="2F5010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-4,945</w:t>
            </w:r>
          </w:p>
        </w:tc>
        <w:tc>
          <w:tcPr>
            <w:tcW w:w="0" w:type="auto"/>
          </w:tcPr>
          <w:p w14:paraId="2D9DBF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-25.78%</w:t>
            </w:r>
          </w:p>
        </w:tc>
      </w:tr>
      <w:tr w:rsidR="002529DE" w14:paraId="3902750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A673A7" w14:textId="77777777" w:rsidR="002529DE" w:rsidRDefault="008F0C63">
            <w:pPr>
              <w:pStyle w:val="Compact"/>
            </w:pPr>
            <w:r>
              <w:t>2005</w:t>
            </w:r>
          </w:p>
        </w:tc>
        <w:tc>
          <w:tcPr>
            <w:tcW w:w="0" w:type="auto"/>
          </w:tcPr>
          <w:p w14:paraId="14AF90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24,934</w:t>
            </w:r>
          </w:p>
        </w:tc>
        <w:tc>
          <w:tcPr>
            <w:tcW w:w="0" w:type="auto"/>
          </w:tcPr>
          <w:p w14:paraId="2E52FF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31,713</w:t>
            </w:r>
          </w:p>
        </w:tc>
        <w:tc>
          <w:tcPr>
            <w:tcW w:w="0" w:type="auto"/>
          </w:tcPr>
          <w:p w14:paraId="4110B7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-6,780</w:t>
            </w:r>
          </w:p>
        </w:tc>
        <w:tc>
          <w:tcPr>
            <w:tcW w:w="0" w:type="auto"/>
          </w:tcPr>
          <w:p w14:paraId="394C23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-21.38%</w:t>
            </w:r>
          </w:p>
        </w:tc>
      </w:tr>
      <w:tr w:rsidR="002529DE" w14:paraId="12190C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504FB5" w14:textId="77777777" w:rsidR="002529DE" w:rsidRDefault="008F0C63">
            <w:pPr>
              <w:pStyle w:val="Compact"/>
            </w:pPr>
            <w:r>
              <w:t>2006</w:t>
            </w:r>
          </w:p>
        </w:tc>
        <w:tc>
          <w:tcPr>
            <w:tcW w:w="0" w:type="auto"/>
          </w:tcPr>
          <w:p w14:paraId="5A0E95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6,022</w:t>
            </w:r>
          </w:p>
        </w:tc>
        <w:tc>
          <w:tcPr>
            <w:tcW w:w="0" w:type="auto"/>
          </w:tcPr>
          <w:p w14:paraId="7C7C5D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4,273</w:t>
            </w:r>
          </w:p>
        </w:tc>
        <w:tc>
          <w:tcPr>
            <w:tcW w:w="0" w:type="auto"/>
          </w:tcPr>
          <w:p w14:paraId="4A16D0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1,749</w:t>
            </w:r>
          </w:p>
        </w:tc>
        <w:tc>
          <w:tcPr>
            <w:tcW w:w="0" w:type="auto"/>
          </w:tcPr>
          <w:p w14:paraId="68474B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40.92%</w:t>
            </w:r>
          </w:p>
        </w:tc>
      </w:tr>
      <w:tr w:rsidR="002529DE" w14:paraId="6EF48A4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F99001" w14:textId="77777777" w:rsidR="002529DE" w:rsidRDefault="008F0C63">
            <w:pPr>
              <w:pStyle w:val="Compact"/>
            </w:pPr>
            <w:r>
              <w:lastRenderedPageBreak/>
              <w:t>2007</w:t>
            </w:r>
          </w:p>
        </w:tc>
        <w:tc>
          <w:tcPr>
            <w:tcW w:w="0" w:type="auto"/>
          </w:tcPr>
          <w:p w14:paraId="321672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3,451</w:t>
            </w:r>
          </w:p>
        </w:tc>
        <w:tc>
          <w:tcPr>
            <w:tcW w:w="0" w:type="auto"/>
          </w:tcPr>
          <w:p w14:paraId="223CD0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122899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3,451</w:t>
            </w:r>
          </w:p>
        </w:tc>
        <w:tc>
          <w:tcPr>
            <w:tcW w:w="0" w:type="auto"/>
          </w:tcPr>
          <w:p w14:paraId="3A8DDA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5B735F0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68E104" w14:textId="77777777" w:rsidR="002529DE" w:rsidRDefault="008F0C63">
            <w:pPr>
              <w:pStyle w:val="Compact"/>
            </w:pPr>
            <w:r>
              <w:t>2008</w:t>
            </w:r>
          </w:p>
        </w:tc>
        <w:tc>
          <w:tcPr>
            <w:tcW w:w="0" w:type="auto"/>
          </w:tcPr>
          <w:p w14:paraId="708D24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14,288</w:t>
            </w:r>
          </w:p>
        </w:tc>
        <w:tc>
          <w:tcPr>
            <w:tcW w:w="0" w:type="auto"/>
          </w:tcPr>
          <w:p w14:paraId="71C213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16,554</w:t>
            </w:r>
          </w:p>
        </w:tc>
        <w:tc>
          <w:tcPr>
            <w:tcW w:w="0" w:type="auto"/>
          </w:tcPr>
          <w:p w14:paraId="3D634F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-2,266</w:t>
            </w:r>
          </w:p>
        </w:tc>
        <w:tc>
          <w:tcPr>
            <w:tcW w:w="0" w:type="auto"/>
          </w:tcPr>
          <w:p w14:paraId="25FFA5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-13.69%</w:t>
            </w:r>
          </w:p>
        </w:tc>
      </w:tr>
      <w:tr w:rsidR="002529DE" w14:paraId="6D6A86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110354" w14:textId="77777777" w:rsidR="002529DE" w:rsidRDefault="008F0C63">
            <w:pPr>
              <w:pStyle w:val="Compact"/>
            </w:pPr>
            <w:r>
              <w:t>2009</w:t>
            </w:r>
          </w:p>
        </w:tc>
        <w:tc>
          <w:tcPr>
            <w:tcW w:w="0" w:type="auto"/>
          </w:tcPr>
          <w:p w14:paraId="4BB996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14,481</w:t>
            </w:r>
          </w:p>
        </w:tc>
        <w:tc>
          <w:tcPr>
            <w:tcW w:w="0" w:type="auto"/>
          </w:tcPr>
          <w:p w14:paraId="29CC45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9,305</w:t>
            </w:r>
          </w:p>
        </w:tc>
        <w:tc>
          <w:tcPr>
            <w:tcW w:w="0" w:type="auto"/>
          </w:tcPr>
          <w:p w14:paraId="1C9C26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5,176</w:t>
            </w:r>
          </w:p>
        </w:tc>
        <w:tc>
          <w:tcPr>
            <w:tcW w:w="0" w:type="auto"/>
          </w:tcPr>
          <w:p w14:paraId="2D77F1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55.63%</w:t>
            </w:r>
          </w:p>
        </w:tc>
      </w:tr>
      <w:tr w:rsidR="002529DE" w14:paraId="4030F53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AA9A072" w14:textId="77777777" w:rsidR="002529DE" w:rsidRDefault="008F0C63">
            <w:pPr>
              <w:pStyle w:val="Compact"/>
            </w:pPr>
            <w:r>
              <w:t>2010</w:t>
            </w:r>
          </w:p>
        </w:tc>
        <w:tc>
          <w:tcPr>
            <w:tcW w:w="0" w:type="auto"/>
          </w:tcPr>
          <w:p w14:paraId="487D0F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8,579</w:t>
            </w:r>
          </w:p>
        </w:tc>
        <w:tc>
          <w:tcPr>
            <w:tcW w:w="0" w:type="auto"/>
          </w:tcPr>
          <w:p w14:paraId="00BF02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10,880</w:t>
            </w:r>
          </w:p>
        </w:tc>
        <w:tc>
          <w:tcPr>
            <w:tcW w:w="0" w:type="auto"/>
          </w:tcPr>
          <w:p w14:paraId="3AC783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-2,301</w:t>
            </w:r>
          </w:p>
        </w:tc>
        <w:tc>
          <w:tcPr>
            <w:tcW w:w="0" w:type="auto"/>
          </w:tcPr>
          <w:p w14:paraId="131C4F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-21.15%</w:t>
            </w:r>
          </w:p>
        </w:tc>
      </w:tr>
      <w:tr w:rsidR="002529DE" w14:paraId="50AE810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3C9C65" w14:textId="77777777" w:rsidR="002529DE" w:rsidRDefault="008F0C63">
            <w:pPr>
              <w:pStyle w:val="Compact"/>
            </w:pPr>
            <w:r>
              <w:t>2011</w:t>
            </w:r>
          </w:p>
        </w:tc>
        <w:tc>
          <w:tcPr>
            <w:tcW w:w="0" w:type="auto"/>
          </w:tcPr>
          <w:p w14:paraId="7D489E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1,930</w:t>
            </w:r>
          </w:p>
        </w:tc>
        <w:tc>
          <w:tcPr>
            <w:tcW w:w="0" w:type="auto"/>
          </w:tcPr>
          <w:p w14:paraId="66036B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4,093</w:t>
            </w:r>
          </w:p>
        </w:tc>
        <w:tc>
          <w:tcPr>
            <w:tcW w:w="0" w:type="auto"/>
          </w:tcPr>
          <w:p w14:paraId="2C49EB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-2,162</w:t>
            </w:r>
          </w:p>
        </w:tc>
        <w:tc>
          <w:tcPr>
            <w:tcW w:w="0" w:type="auto"/>
          </w:tcPr>
          <w:p w14:paraId="2AE93B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-52.84%</w:t>
            </w:r>
          </w:p>
        </w:tc>
      </w:tr>
      <w:tr w:rsidR="002529DE" w14:paraId="57A68E9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98742F" w14:textId="77777777" w:rsidR="002529DE" w:rsidRDefault="008F0C63">
            <w:pPr>
              <w:pStyle w:val="Compact"/>
            </w:pPr>
            <w:r>
              <w:t>2012</w:t>
            </w:r>
          </w:p>
        </w:tc>
        <w:tc>
          <w:tcPr>
            <w:tcW w:w="0" w:type="auto"/>
          </w:tcPr>
          <w:p w14:paraId="60AE00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12,142</w:t>
            </w:r>
          </w:p>
        </w:tc>
        <w:tc>
          <w:tcPr>
            <w:tcW w:w="0" w:type="auto"/>
          </w:tcPr>
          <w:p w14:paraId="0E6818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17,586</w:t>
            </w:r>
          </w:p>
        </w:tc>
        <w:tc>
          <w:tcPr>
            <w:tcW w:w="0" w:type="auto"/>
          </w:tcPr>
          <w:p w14:paraId="4A7C76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-5,445</w:t>
            </w:r>
          </w:p>
        </w:tc>
        <w:tc>
          <w:tcPr>
            <w:tcW w:w="0" w:type="auto"/>
          </w:tcPr>
          <w:p w14:paraId="23CF02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-30.96%</w:t>
            </w:r>
          </w:p>
        </w:tc>
      </w:tr>
      <w:tr w:rsidR="002529DE" w14:paraId="0C28362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BA598E" w14:textId="77777777" w:rsidR="002529DE" w:rsidRDefault="008F0C63">
            <w:pPr>
              <w:pStyle w:val="Compact"/>
            </w:pPr>
            <w:r>
              <w:t>2013</w:t>
            </w:r>
          </w:p>
        </w:tc>
        <w:tc>
          <w:tcPr>
            <w:tcW w:w="0" w:type="auto"/>
          </w:tcPr>
          <w:p w14:paraId="270A76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14,953</w:t>
            </w:r>
          </w:p>
        </w:tc>
        <w:tc>
          <w:tcPr>
            <w:tcW w:w="0" w:type="auto"/>
          </w:tcPr>
          <w:p w14:paraId="577984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14,863</w:t>
            </w:r>
          </w:p>
        </w:tc>
        <w:tc>
          <w:tcPr>
            <w:tcW w:w="0" w:type="auto"/>
          </w:tcPr>
          <w:p w14:paraId="6BE6A9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w:t>
            </w:r>
          </w:p>
        </w:tc>
        <w:tc>
          <w:tcPr>
            <w:tcW w:w="0" w:type="auto"/>
          </w:tcPr>
          <w:p w14:paraId="0AEEF4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0.61%</w:t>
            </w:r>
          </w:p>
        </w:tc>
      </w:tr>
      <w:tr w:rsidR="002529DE" w14:paraId="2A2908C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B2AF8A" w14:textId="77777777" w:rsidR="002529DE" w:rsidRDefault="008F0C63">
            <w:pPr>
              <w:pStyle w:val="Compact"/>
            </w:pPr>
            <w:r>
              <w:t>Total</w:t>
            </w:r>
          </w:p>
        </w:tc>
        <w:tc>
          <w:tcPr>
            <w:tcW w:w="0" w:type="auto"/>
          </w:tcPr>
          <w:p w14:paraId="4B0529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605,010</w:t>
            </w:r>
          </w:p>
        </w:tc>
        <w:tc>
          <w:tcPr>
            <w:tcW w:w="0" w:type="auto"/>
          </w:tcPr>
          <w:p w14:paraId="20163B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591,569</w:t>
            </w:r>
          </w:p>
        </w:tc>
        <w:tc>
          <w:tcPr>
            <w:tcW w:w="0" w:type="auto"/>
          </w:tcPr>
          <w:p w14:paraId="0FE6AE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13,441</w:t>
            </w:r>
          </w:p>
        </w:tc>
        <w:tc>
          <w:tcPr>
            <w:tcW w:w="0" w:type="auto"/>
          </w:tcPr>
          <w:p w14:paraId="1FAF7B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w:t>
            </w:r>
          </w:p>
        </w:tc>
      </w:tr>
    </w:tbl>
    <w:p w14:paraId="034254BF" w14:textId="77777777" w:rsidR="002529DE" w:rsidRDefault="008F0C63">
      <w:pPr>
        <w:pStyle w:val="Heading3"/>
      </w:pPr>
      <w:bookmarkStart w:id="427" w:name="_Toc486256658"/>
      <w:r>
        <w:t>Total Nitrogen Loads over the period 1975-2013 at S-127</w:t>
      </w:r>
      <w:bookmarkEnd w:id="427"/>
    </w:p>
    <w:p w14:paraId="22B9DB6F" w14:textId="77777777" w:rsidR="002529DE" w:rsidRDefault="002529DE">
      <w:pPr>
        <w:pStyle w:val="TableCaption"/>
      </w:pPr>
    </w:p>
    <w:p w14:paraId="4F240612" w14:textId="77777777" w:rsidR="00350384" w:rsidRDefault="00350384" w:rsidP="00350384">
      <w:pPr>
        <w:pStyle w:val="Caption"/>
        <w:keepNext/>
      </w:pPr>
      <w:bookmarkStart w:id="428" w:name="_Toc486256858"/>
      <w:r>
        <w:t xml:space="preserve">Table </w:t>
      </w:r>
      <w:fldSimple w:instr=" SEQ Table \* ARABIC ">
        <w:r w:rsidR="008A2E0C">
          <w:rPr>
            <w:noProof/>
          </w:rPr>
          <w:t>46</w:t>
        </w:r>
      </w:fldSimple>
      <w:r>
        <w:t xml:space="preserve">.  </w:t>
      </w:r>
      <w:r w:rsidRPr="00443BF4">
        <w:t>Comparison of measured and simulated total nitrogen loads over the period 1975-2013 at S-127 (metric tons).</w:t>
      </w:r>
      <w:bookmarkEnd w:id="428"/>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3A1DB0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09BBBA" w14:textId="77777777" w:rsidR="002529DE" w:rsidRDefault="008F0C63">
            <w:pPr>
              <w:pStyle w:val="Compact"/>
            </w:pPr>
            <w:r>
              <w:t>Year</w:t>
            </w:r>
          </w:p>
        </w:tc>
        <w:tc>
          <w:tcPr>
            <w:tcW w:w="0" w:type="auto"/>
          </w:tcPr>
          <w:p w14:paraId="7473AA9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1463F21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94A4B3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234836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2C1541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5BDEB3" w14:textId="77777777" w:rsidR="002529DE" w:rsidRDefault="008F0C63">
            <w:pPr>
              <w:pStyle w:val="Compact"/>
            </w:pPr>
            <w:r>
              <w:t>1975</w:t>
            </w:r>
          </w:p>
        </w:tc>
        <w:tc>
          <w:tcPr>
            <w:tcW w:w="0" w:type="auto"/>
          </w:tcPr>
          <w:p w14:paraId="267B66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12.73</w:t>
            </w:r>
          </w:p>
        </w:tc>
        <w:tc>
          <w:tcPr>
            <w:tcW w:w="0" w:type="auto"/>
          </w:tcPr>
          <w:p w14:paraId="67123E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0.98</w:t>
            </w:r>
          </w:p>
        </w:tc>
        <w:tc>
          <w:tcPr>
            <w:tcW w:w="0" w:type="auto"/>
          </w:tcPr>
          <w:p w14:paraId="41FEEE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11.75</w:t>
            </w:r>
          </w:p>
        </w:tc>
        <w:tc>
          <w:tcPr>
            <w:tcW w:w="0" w:type="auto"/>
          </w:tcPr>
          <w:p w14:paraId="6C1528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1197.16%</w:t>
            </w:r>
          </w:p>
        </w:tc>
      </w:tr>
      <w:tr w:rsidR="002529DE" w14:paraId="0337625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C37F92" w14:textId="77777777" w:rsidR="002529DE" w:rsidRDefault="008F0C63">
            <w:pPr>
              <w:pStyle w:val="Compact"/>
            </w:pPr>
            <w:r>
              <w:t>1976</w:t>
            </w:r>
          </w:p>
        </w:tc>
        <w:tc>
          <w:tcPr>
            <w:tcW w:w="0" w:type="auto"/>
          </w:tcPr>
          <w:p w14:paraId="6001EA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12.36</w:t>
            </w:r>
          </w:p>
        </w:tc>
        <w:tc>
          <w:tcPr>
            <w:tcW w:w="0" w:type="auto"/>
          </w:tcPr>
          <w:p w14:paraId="44A0F2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w:t>
            </w:r>
          </w:p>
        </w:tc>
        <w:tc>
          <w:tcPr>
            <w:tcW w:w="0" w:type="auto"/>
          </w:tcPr>
          <w:p w14:paraId="6D8EBA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8.49</w:t>
            </w:r>
          </w:p>
        </w:tc>
        <w:tc>
          <w:tcPr>
            <w:tcW w:w="0" w:type="auto"/>
          </w:tcPr>
          <w:p w14:paraId="179D28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219.54%</w:t>
            </w:r>
          </w:p>
        </w:tc>
      </w:tr>
      <w:tr w:rsidR="002529DE" w14:paraId="3D40059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C55CF4" w14:textId="77777777" w:rsidR="002529DE" w:rsidRDefault="008F0C63">
            <w:pPr>
              <w:pStyle w:val="Compact"/>
            </w:pPr>
            <w:r>
              <w:t>1977</w:t>
            </w:r>
          </w:p>
        </w:tc>
        <w:tc>
          <w:tcPr>
            <w:tcW w:w="0" w:type="auto"/>
          </w:tcPr>
          <w:p w14:paraId="748BEE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8.14</w:t>
            </w:r>
          </w:p>
        </w:tc>
        <w:tc>
          <w:tcPr>
            <w:tcW w:w="0" w:type="auto"/>
          </w:tcPr>
          <w:p w14:paraId="37422C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9.95</w:t>
            </w:r>
          </w:p>
        </w:tc>
        <w:tc>
          <w:tcPr>
            <w:tcW w:w="0" w:type="auto"/>
          </w:tcPr>
          <w:p w14:paraId="00A7C4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w:t>
            </w:r>
          </w:p>
        </w:tc>
        <w:tc>
          <w:tcPr>
            <w:tcW w:w="0" w:type="auto"/>
          </w:tcPr>
          <w:p w14:paraId="3F1900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-18.15%</w:t>
            </w:r>
          </w:p>
        </w:tc>
      </w:tr>
      <w:tr w:rsidR="002529DE" w14:paraId="3C76ACA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239712" w14:textId="77777777" w:rsidR="002529DE" w:rsidRDefault="008F0C63">
            <w:pPr>
              <w:pStyle w:val="Compact"/>
            </w:pPr>
            <w:r>
              <w:t>1978</w:t>
            </w:r>
          </w:p>
        </w:tc>
        <w:tc>
          <w:tcPr>
            <w:tcW w:w="0" w:type="auto"/>
          </w:tcPr>
          <w:p w14:paraId="5C677B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40.47</w:t>
            </w:r>
          </w:p>
        </w:tc>
        <w:tc>
          <w:tcPr>
            <w:tcW w:w="0" w:type="auto"/>
          </w:tcPr>
          <w:p w14:paraId="08EF83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31.77</w:t>
            </w:r>
          </w:p>
        </w:tc>
        <w:tc>
          <w:tcPr>
            <w:tcW w:w="0" w:type="auto"/>
          </w:tcPr>
          <w:p w14:paraId="6799F2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8.70</w:t>
            </w:r>
          </w:p>
        </w:tc>
        <w:tc>
          <w:tcPr>
            <w:tcW w:w="0" w:type="auto"/>
          </w:tcPr>
          <w:p w14:paraId="17E80E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27.38%</w:t>
            </w:r>
          </w:p>
        </w:tc>
      </w:tr>
      <w:tr w:rsidR="002529DE" w14:paraId="36ECE74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CB2803" w14:textId="77777777" w:rsidR="002529DE" w:rsidRDefault="008F0C63">
            <w:pPr>
              <w:pStyle w:val="Compact"/>
            </w:pPr>
            <w:r>
              <w:t>1979</w:t>
            </w:r>
          </w:p>
        </w:tc>
        <w:tc>
          <w:tcPr>
            <w:tcW w:w="0" w:type="auto"/>
          </w:tcPr>
          <w:p w14:paraId="1FCAD9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89.86</w:t>
            </w:r>
          </w:p>
        </w:tc>
        <w:tc>
          <w:tcPr>
            <w:tcW w:w="0" w:type="auto"/>
          </w:tcPr>
          <w:p w14:paraId="440C97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104.95</w:t>
            </w:r>
          </w:p>
        </w:tc>
        <w:tc>
          <w:tcPr>
            <w:tcW w:w="0" w:type="auto"/>
          </w:tcPr>
          <w:p w14:paraId="322F80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-15.09</w:t>
            </w:r>
          </w:p>
        </w:tc>
        <w:tc>
          <w:tcPr>
            <w:tcW w:w="0" w:type="auto"/>
          </w:tcPr>
          <w:p w14:paraId="636F11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-14.38%</w:t>
            </w:r>
          </w:p>
        </w:tc>
      </w:tr>
      <w:tr w:rsidR="002529DE" w14:paraId="23E571D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9705472" w14:textId="77777777" w:rsidR="002529DE" w:rsidRDefault="008F0C63">
            <w:pPr>
              <w:pStyle w:val="Compact"/>
            </w:pPr>
            <w:r>
              <w:t>1980</w:t>
            </w:r>
          </w:p>
        </w:tc>
        <w:tc>
          <w:tcPr>
            <w:tcW w:w="0" w:type="auto"/>
          </w:tcPr>
          <w:p w14:paraId="25647D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39.36</w:t>
            </w:r>
          </w:p>
        </w:tc>
        <w:tc>
          <w:tcPr>
            <w:tcW w:w="0" w:type="auto"/>
          </w:tcPr>
          <w:p w14:paraId="1B24A5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45.04</w:t>
            </w:r>
          </w:p>
        </w:tc>
        <w:tc>
          <w:tcPr>
            <w:tcW w:w="0" w:type="auto"/>
          </w:tcPr>
          <w:p w14:paraId="67DE0B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w:t>
            </w:r>
          </w:p>
        </w:tc>
        <w:tc>
          <w:tcPr>
            <w:tcW w:w="0" w:type="auto"/>
          </w:tcPr>
          <w:p w14:paraId="4C66EE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-12.61%</w:t>
            </w:r>
          </w:p>
        </w:tc>
      </w:tr>
      <w:tr w:rsidR="002529DE" w14:paraId="4F8281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4D26BD" w14:textId="77777777" w:rsidR="002529DE" w:rsidRDefault="008F0C63">
            <w:pPr>
              <w:pStyle w:val="Compact"/>
            </w:pPr>
            <w:r>
              <w:t>1981</w:t>
            </w:r>
          </w:p>
        </w:tc>
        <w:tc>
          <w:tcPr>
            <w:tcW w:w="0" w:type="auto"/>
          </w:tcPr>
          <w:p w14:paraId="0ED3EE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7.17</w:t>
            </w:r>
          </w:p>
        </w:tc>
        <w:tc>
          <w:tcPr>
            <w:tcW w:w="0" w:type="auto"/>
          </w:tcPr>
          <w:p w14:paraId="736387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4C527B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7.17</w:t>
            </w:r>
          </w:p>
        </w:tc>
        <w:tc>
          <w:tcPr>
            <w:tcW w:w="0" w:type="auto"/>
          </w:tcPr>
          <w:p w14:paraId="13556E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20442B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A7BDF1" w14:textId="77777777" w:rsidR="002529DE" w:rsidRDefault="008F0C63">
            <w:pPr>
              <w:pStyle w:val="Compact"/>
            </w:pPr>
            <w:r>
              <w:t>1982</w:t>
            </w:r>
          </w:p>
        </w:tc>
        <w:tc>
          <w:tcPr>
            <w:tcW w:w="0" w:type="auto"/>
          </w:tcPr>
          <w:p w14:paraId="2A2EA5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64.25</w:t>
            </w:r>
          </w:p>
        </w:tc>
        <w:tc>
          <w:tcPr>
            <w:tcW w:w="0" w:type="auto"/>
          </w:tcPr>
          <w:p w14:paraId="5A86C5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67.88</w:t>
            </w:r>
          </w:p>
        </w:tc>
        <w:tc>
          <w:tcPr>
            <w:tcW w:w="0" w:type="auto"/>
          </w:tcPr>
          <w:p w14:paraId="7F5732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w:t>
            </w:r>
          </w:p>
        </w:tc>
        <w:tc>
          <w:tcPr>
            <w:tcW w:w="0" w:type="auto"/>
          </w:tcPr>
          <w:p w14:paraId="4F30DA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-5.34%</w:t>
            </w:r>
          </w:p>
        </w:tc>
      </w:tr>
      <w:tr w:rsidR="002529DE" w14:paraId="15D269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41BE5F" w14:textId="77777777" w:rsidR="002529DE" w:rsidRDefault="008F0C63">
            <w:pPr>
              <w:pStyle w:val="Compact"/>
            </w:pPr>
            <w:r>
              <w:t>1983</w:t>
            </w:r>
          </w:p>
        </w:tc>
        <w:tc>
          <w:tcPr>
            <w:tcW w:w="0" w:type="auto"/>
          </w:tcPr>
          <w:p w14:paraId="5F3125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133.29</w:t>
            </w:r>
          </w:p>
        </w:tc>
        <w:tc>
          <w:tcPr>
            <w:tcW w:w="0" w:type="auto"/>
          </w:tcPr>
          <w:p w14:paraId="7B8969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117.51</w:t>
            </w:r>
          </w:p>
        </w:tc>
        <w:tc>
          <w:tcPr>
            <w:tcW w:w="0" w:type="auto"/>
          </w:tcPr>
          <w:p w14:paraId="61B013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15.78</w:t>
            </w:r>
          </w:p>
        </w:tc>
        <w:tc>
          <w:tcPr>
            <w:tcW w:w="0" w:type="auto"/>
          </w:tcPr>
          <w:p w14:paraId="3AE59D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13.43%</w:t>
            </w:r>
          </w:p>
        </w:tc>
      </w:tr>
      <w:tr w:rsidR="002529DE" w14:paraId="04CEC09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206B80" w14:textId="77777777" w:rsidR="002529DE" w:rsidRDefault="008F0C63">
            <w:pPr>
              <w:pStyle w:val="Compact"/>
            </w:pPr>
            <w:r>
              <w:t>1984</w:t>
            </w:r>
          </w:p>
        </w:tc>
        <w:tc>
          <w:tcPr>
            <w:tcW w:w="0" w:type="auto"/>
          </w:tcPr>
          <w:p w14:paraId="2AC8E4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56.08</w:t>
            </w:r>
          </w:p>
        </w:tc>
        <w:tc>
          <w:tcPr>
            <w:tcW w:w="0" w:type="auto"/>
          </w:tcPr>
          <w:p w14:paraId="77E42B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52.78</w:t>
            </w:r>
          </w:p>
        </w:tc>
        <w:tc>
          <w:tcPr>
            <w:tcW w:w="0" w:type="auto"/>
          </w:tcPr>
          <w:p w14:paraId="0772A1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w:t>
            </w:r>
          </w:p>
        </w:tc>
        <w:tc>
          <w:tcPr>
            <w:tcW w:w="0" w:type="auto"/>
          </w:tcPr>
          <w:p w14:paraId="53B93F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6.26%</w:t>
            </w:r>
          </w:p>
        </w:tc>
      </w:tr>
      <w:tr w:rsidR="002529DE" w14:paraId="180F92F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BF9B5B" w14:textId="77777777" w:rsidR="002529DE" w:rsidRDefault="008F0C63">
            <w:pPr>
              <w:pStyle w:val="Compact"/>
            </w:pPr>
            <w:r>
              <w:t>1985</w:t>
            </w:r>
          </w:p>
        </w:tc>
        <w:tc>
          <w:tcPr>
            <w:tcW w:w="0" w:type="auto"/>
          </w:tcPr>
          <w:p w14:paraId="73B7A9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18.47</w:t>
            </w:r>
          </w:p>
        </w:tc>
        <w:tc>
          <w:tcPr>
            <w:tcW w:w="0" w:type="auto"/>
          </w:tcPr>
          <w:p w14:paraId="67EEA3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w:t>
            </w:r>
          </w:p>
        </w:tc>
        <w:tc>
          <w:tcPr>
            <w:tcW w:w="0" w:type="auto"/>
          </w:tcPr>
          <w:p w14:paraId="490696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16.92</w:t>
            </w:r>
          </w:p>
        </w:tc>
        <w:tc>
          <w:tcPr>
            <w:tcW w:w="0" w:type="auto"/>
          </w:tcPr>
          <w:p w14:paraId="1CD0F9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1094.08%</w:t>
            </w:r>
          </w:p>
        </w:tc>
      </w:tr>
      <w:tr w:rsidR="002529DE" w14:paraId="136D8E2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86FB15" w14:textId="77777777" w:rsidR="002529DE" w:rsidRDefault="008F0C63">
            <w:pPr>
              <w:pStyle w:val="Compact"/>
            </w:pPr>
            <w:r>
              <w:t>1986</w:t>
            </w:r>
          </w:p>
        </w:tc>
        <w:tc>
          <w:tcPr>
            <w:tcW w:w="0" w:type="auto"/>
          </w:tcPr>
          <w:p w14:paraId="5D5B22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23.02</w:t>
            </w:r>
          </w:p>
        </w:tc>
        <w:tc>
          <w:tcPr>
            <w:tcW w:w="0" w:type="auto"/>
          </w:tcPr>
          <w:p w14:paraId="0C3B18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27.44</w:t>
            </w:r>
          </w:p>
        </w:tc>
        <w:tc>
          <w:tcPr>
            <w:tcW w:w="0" w:type="auto"/>
          </w:tcPr>
          <w:p w14:paraId="5226CB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w:t>
            </w:r>
          </w:p>
        </w:tc>
        <w:tc>
          <w:tcPr>
            <w:tcW w:w="0" w:type="auto"/>
          </w:tcPr>
          <w:p w14:paraId="354782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-16.10%</w:t>
            </w:r>
          </w:p>
        </w:tc>
      </w:tr>
      <w:tr w:rsidR="002529DE" w14:paraId="79CC8D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F33D71" w14:textId="77777777" w:rsidR="002529DE" w:rsidRDefault="008F0C63">
            <w:pPr>
              <w:pStyle w:val="Compact"/>
            </w:pPr>
            <w:r>
              <w:t>1987</w:t>
            </w:r>
          </w:p>
        </w:tc>
        <w:tc>
          <w:tcPr>
            <w:tcW w:w="0" w:type="auto"/>
          </w:tcPr>
          <w:p w14:paraId="4A88F8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59.34</w:t>
            </w:r>
          </w:p>
        </w:tc>
        <w:tc>
          <w:tcPr>
            <w:tcW w:w="0" w:type="auto"/>
          </w:tcPr>
          <w:p w14:paraId="03B73D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56.43</w:t>
            </w:r>
          </w:p>
        </w:tc>
        <w:tc>
          <w:tcPr>
            <w:tcW w:w="0" w:type="auto"/>
          </w:tcPr>
          <w:p w14:paraId="27CFE6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w:t>
            </w:r>
          </w:p>
        </w:tc>
        <w:tc>
          <w:tcPr>
            <w:tcW w:w="0" w:type="auto"/>
          </w:tcPr>
          <w:p w14:paraId="6DDAB1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5.17%</w:t>
            </w:r>
          </w:p>
        </w:tc>
      </w:tr>
      <w:tr w:rsidR="002529DE" w14:paraId="0B23417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53B22F" w14:textId="77777777" w:rsidR="002529DE" w:rsidRDefault="008F0C63">
            <w:pPr>
              <w:pStyle w:val="Compact"/>
            </w:pPr>
            <w:r>
              <w:t>1988</w:t>
            </w:r>
          </w:p>
        </w:tc>
        <w:tc>
          <w:tcPr>
            <w:tcW w:w="0" w:type="auto"/>
          </w:tcPr>
          <w:p w14:paraId="20E778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63.21</w:t>
            </w:r>
          </w:p>
        </w:tc>
        <w:tc>
          <w:tcPr>
            <w:tcW w:w="0" w:type="auto"/>
          </w:tcPr>
          <w:p w14:paraId="6AF89F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50.34</w:t>
            </w:r>
          </w:p>
        </w:tc>
        <w:tc>
          <w:tcPr>
            <w:tcW w:w="0" w:type="auto"/>
          </w:tcPr>
          <w:p w14:paraId="5F1EC5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12.87</w:t>
            </w:r>
          </w:p>
        </w:tc>
        <w:tc>
          <w:tcPr>
            <w:tcW w:w="0" w:type="auto"/>
          </w:tcPr>
          <w:p w14:paraId="3A9898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25.56%</w:t>
            </w:r>
          </w:p>
        </w:tc>
      </w:tr>
      <w:tr w:rsidR="002529DE" w14:paraId="074B01D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9211F8" w14:textId="77777777" w:rsidR="002529DE" w:rsidRDefault="008F0C63">
            <w:pPr>
              <w:pStyle w:val="Compact"/>
            </w:pPr>
            <w:r>
              <w:t>1989</w:t>
            </w:r>
          </w:p>
        </w:tc>
        <w:tc>
          <w:tcPr>
            <w:tcW w:w="0" w:type="auto"/>
          </w:tcPr>
          <w:p w14:paraId="18C83E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15.58</w:t>
            </w:r>
          </w:p>
        </w:tc>
        <w:tc>
          <w:tcPr>
            <w:tcW w:w="0" w:type="auto"/>
          </w:tcPr>
          <w:p w14:paraId="550C9B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5FB075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15.58</w:t>
            </w:r>
          </w:p>
        </w:tc>
        <w:tc>
          <w:tcPr>
            <w:tcW w:w="0" w:type="auto"/>
          </w:tcPr>
          <w:p w14:paraId="0FA9FC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5D0175F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938E84" w14:textId="77777777" w:rsidR="002529DE" w:rsidRDefault="008F0C63">
            <w:pPr>
              <w:pStyle w:val="Compact"/>
            </w:pPr>
            <w:r>
              <w:t>1990</w:t>
            </w:r>
          </w:p>
        </w:tc>
        <w:tc>
          <w:tcPr>
            <w:tcW w:w="0" w:type="auto"/>
          </w:tcPr>
          <w:p w14:paraId="2ECF5B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28.32</w:t>
            </w:r>
          </w:p>
        </w:tc>
        <w:tc>
          <w:tcPr>
            <w:tcW w:w="0" w:type="auto"/>
          </w:tcPr>
          <w:p w14:paraId="63EBDB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6A46E0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28.32</w:t>
            </w:r>
          </w:p>
        </w:tc>
        <w:tc>
          <w:tcPr>
            <w:tcW w:w="0" w:type="auto"/>
          </w:tcPr>
          <w:p w14:paraId="3C211A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6CFE520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174EB0" w14:textId="77777777" w:rsidR="002529DE" w:rsidRDefault="008F0C63">
            <w:pPr>
              <w:pStyle w:val="Compact"/>
            </w:pPr>
            <w:r>
              <w:t>1991</w:t>
            </w:r>
          </w:p>
        </w:tc>
        <w:tc>
          <w:tcPr>
            <w:tcW w:w="0" w:type="auto"/>
          </w:tcPr>
          <w:p w14:paraId="453274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28.91</w:t>
            </w:r>
          </w:p>
        </w:tc>
        <w:tc>
          <w:tcPr>
            <w:tcW w:w="0" w:type="auto"/>
          </w:tcPr>
          <w:p w14:paraId="3B9DE6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40.04</w:t>
            </w:r>
          </w:p>
        </w:tc>
        <w:tc>
          <w:tcPr>
            <w:tcW w:w="0" w:type="auto"/>
          </w:tcPr>
          <w:p w14:paraId="33A7B9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-11.13</w:t>
            </w:r>
          </w:p>
        </w:tc>
        <w:tc>
          <w:tcPr>
            <w:tcW w:w="0" w:type="auto"/>
          </w:tcPr>
          <w:p w14:paraId="4482E7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-27.81%</w:t>
            </w:r>
          </w:p>
        </w:tc>
      </w:tr>
      <w:tr w:rsidR="002529DE" w14:paraId="64EC04C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9CC3C1" w14:textId="77777777" w:rsidR="002529DE" w:rsidRDefault="008F0C63">
            <w:pPr>
              <w:pStyle w:val="Compact"/>
            </w:pPr>
            <w:r>
              <w:t>1992</w:t>
            </w:r>
          </w:p>
        </w:tc>
        <w:tc>
          <w:tcPr>
            <w:tcW w:w="0" w:type="auto"/>
          </w:tcPr>
          <w:p w14:paraId="600EC9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48.30</w:t>
            </w:r>
          </w:p>
        </w:tc>
        <w:tc>
          <w:tcPr>
            <w:tcW w:w="0" w:type="auto"/>
          </w:tcPr>
          <w:p w14:paraId="325F01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36.16</w:t>
            </w:r>
          </w:p>
        </w:tc>
        <w:tc>
          <w:tcPr>
            <w:tcW w:w="0" w:type="auto"/>
          </w:tcPr>
          <w:p w14:paraId="01B826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12.14</w:t>
            </w:r>
          </w:p>
        </w:tc>
        <w:tc>
          <w:tcPr>
            <w:tcW w:w="0" w:type="auto"/>
          </w:tcPr>
          <w:p w14:paraId="10BAAF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33.57%</w:t>
            </w:r>
          </w:p>
        </w:tc>
      </w:tr>
      <w:tr w:rsidR="002529DE" w14:paraId="46ED395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7FAB51" w14:textId="77777777" w:rsidR="002529DE" w:rsidRDefault="008F0C63">
            <w:pPr>
              <w:pStyle w:val="Compact"/>
            </w:pPr>
            <w:r>
              <w:t>1993</w:t>
            </w:r>
          </w:p>
        </w:tc>
        <w:tc>
          <w:tcPr>
            <w:tcW w:w="0" w:type="auto"/>
          </w:tcPr>
          <w:p w14:paraId="35DC33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40.36</w:t>
            </w:r>
          </w:p>
        </w:tc>
        <w:tc>
          <w:tcPr>
            <w:tcW w:w="0" w:type="auto"/>
          </w:tcPr>
          <w:p w14:paraId="5BB606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28.10</w:t>
            </w:r>
          </w:p>
        </w:tc>
        <w:tc>
          <w:tcPr>
            <w:tcW w:w="0" w:type="auto"/>
          </w:tcPr>
          <w:p w14:paraId="711200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12.26</w:t>
            </w:r>
          </w:p>
        </w:tc>
        <w:tc>
          <w:tcPr>
            <w:tcW w:w="0" w:type="auto"/>
          </w:tcPr>
          <w:p w14:paraId="5A9CA8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43.63%</w:t>
            </w:r>
          </w:p>
        </w:tc>
      </w:tr>
      <w:tr w:rsidR="002529DE" w14:paraId="0DB3E8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BD9AC5" w14:textId="77777777" w:rsidR="002529DE" w:rsidRDefault="008F0C63">
            <w:pPr>
              <w:pStyle w:val="Compact"/>
            </w:pPr>
            <w:r>
              <w:t>1994</w:t>
            </w:r>
          </w:p>
        </w:tc>
        <w:tc>
          <w:tcPr>
            <w:tcW w:w="0" w:type="auto"/>
          </w:tcPr>
          <w:p w14:paraId="25E73B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53.51</w:t>
            </w:r>
          </w:p>
        </w:tc>
        <w:tc>
          <w:tcPr>
            <w:tcW w:w="0" w:type="auto"/>
          </w:tcPr>
          <w:p w14:paraId="32D23A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69.99</w:t>
            </w:r>
          </w:p>
        </w:tc>
        <w:tc>
          <w:tcPr>
            <w:tcW w:w="0" w:type="auto"/>
          </w:tcPr>
          <w:p w14:paraId="462DFC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-16.48</w:t>
            </w:r>
          </w:p>
        </w:tc>
        <w:tc>
          <w:tcPr>
            <w:tcW w:w="0" w:type="auto"/>
          </w:tcPr>
          <w:p w14:paraId="6D2DB6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-23.55%</w:t>
            </w:r>
          </w:p>
        </w:tc>
      </w:tr>
      <w:tr w:rsidR="002529DE" w14:paraId="4F2A0DA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F0D03E" w14:textId="77777777" w:rsidR="002529DE" w:rsidRDefault="008F0C63">
            <w:pPr>
              <w:pStyle w:val="Compact"/>
            </w:pPr>
            <w:r>
              <w:t>1995</w:t>
            </w:r>
          </w:p>
        </w:tc>
        <w:tc>
          <w:tcPr>
            <w:tcW w:w="0" w:type="auto"/>
          </w:tcPr>
          <w:p w14:paraId="3671AD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76.10</w:t>
            </w:r>
          </w:p>
        </w:tc>
        <w:tc>
          <w:tcPr>
            <w:tcW w:w="0" w:type="auto"/>
          </w:tcPr>
          <w:p w14:paraId="421011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132.13</w:t>
            </w:r>
          </w:p>
        </w:tc>
        <w:tc>
          <w:tcPr>
            <w:tcW w:w="0" w:type="auto"/>
          </w:tcPr>
          <w:p w14:paraId="7D8587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-56.03</w:t>
            </w:r>
          </w:p>
        </w:tc>
        <w:tc>
          <w:tcPr>
            <w:tcW w:w="0" w:type="auto"/>
          </w:tcPr>
          <w:p w14:paraId="06A3A6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-42.41%</w:t>
            </w:r>
          </w:p>
        </w:tc>
      </w:tr>
      <w:tr w:rsidR="002529DE" w14:paraId="7D46185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B5A46DD" w14:textId="77777777" w:rsidR="002529DE" w:rsidRDefault="008F0C63">
            <w:pPr>
              <w:pStyle w:val="Compact"/>
            </w:pPr>
            <w:r>
              <w:t>1996</w:t>
            </w:r>
          </w:p>
        </w:tc>
        <w:tc>
          <w:tcPr>
            <w:tcW w:w="0" w:type="auto"/>
          </w:tcPr>
          <w:p w14:paraId="715D50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37.94</w:t>
            </w:r>
          </w:p>
        </w:tc>
        <w:tc>
          <w:tcPr>
            <w:tcW w:w="0" w:type="auto"/>
          </w:tcPr>
          <w:p w14:paraId="23E7D0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46.99</w:t>
            </w:r>
          </w:p>
        </w:tc>
        <w:tc>
          <w:tcPr>
            <w:tcW w:w="0" w:type="auto"/>
          </w:tcPr>
          <w:p w14:paraId="0F383B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-9.05</w:t>
            </w:r>
          </w:p>
        </w:tc>
        <w:tc>
          <w:tcPr>
            <w:tcW w:w="0" w:type="auto"/>
          </w:tcPr>
          <w:p w14:paraId="7B54BF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-19.25%</w:t>
            </w:r>
          </w:p>
        </w:tc>
      </w:tr>
      <w:tr w:rsidR="002529DE" w14:paraId="6CDF521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205C0F" w14:textId="77777777" w:rsidR="002529DE" w:rsidRDefault="008F0C63">
            <w:pPr>
              <w:pStyle w:val="Compact"/>
            </w:pPr>
            <w:r>
              <w:t>1997</w:t>
            </w:r>
          </w:p>
        </w:tc>
        <w:tc>
          <w:tcPr>
            <w:tcW w:w="0" w:type="auto"/>
          </w:tcPr>
          <w:p w14:paraId="457863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29.44</w:t>
            </w:r>
          </w:p>
        </w:tc>
        <w:tc>
          <w:tcPr>
            <w:tcW w:w="0" w:type="auto"/>
          </w:tcPr>
          <w:p w14:paraId="3690B3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74.67</w:t>
            </w:r>
          </w:p>
        </w:tc>
        <w:tc>
          <w:tcPr>
            <w:tcW w:w="0" w:type="auto"/>
          </w:tcPr>
          <w:p w14:paraId="684CB3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-45.22</w:t>
            </w:r>
          </w:p>
        </w:tc>
        <w:tc>
          <w:tcPr>
            <w:tcW w:w="0" w:type="auto"/>
          </w:tcPr>
          <w:p w14:paraId="6182AA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-60.57%</w:t>
            </w:r>
          </w:p>
        </w:tc>
      </w:tr>
      <w:tr w:rsidR="002529DE" w14:paraId="6344BF6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E5C169D" w14:textId="77777777" w:rsidR="002529DE" w:rsidRDefault="008F0C63">
            <w:pPr>
              <w:pStyle w:val="Compact"/>
            </w:pPr>
            <w:r>
              <w:lastRenderedPageBreak/>
              <w:t>1998</w:t>
            </w:r>
          </w:p>
        </w:tc>
        <w:tc>
          <w:tcPr>
            <w:tcW w:w="0" w:type="auto"/>
          </w:tcPr>
          <w:p w14:paraId="3DDC66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76.86</w:t>
            </w:r>
          </w:p>
        </w:tc>
        <w:tc>
          <w:tcPr>
            <w:tcW w:w="0" w:type="auto"/>
          </w:tcPr>
          <w:p w14:paraId="4B66FB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81.87</w:t>
            </w:r>
          </w:p>
        </w:tc>
        <w:tc>
          <w:tcPr>
            <w:tcW w:w="0" w:type="auto"/>
          </w:tcPr>
          <w:p w14:paraId="48BB16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-5.01</w:t>
            </w:r>
          </w:p>
        </w:tc>
        <w:tc>
          <w:tcPr>
            <w:tcW w:w="0" w:type="auto"/>
          </w:tcPr>
          <w:p w14:paraId="4C6BEB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-6.12%</w:t>
            </w:r>
          </w:p>
        </w:tc>
      </w:tr>
      <w:tr w:rsidR="002529DE" w14:paraId="68BE615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08446" w14:textId="77777777" w:rsidR="002529DE" w:rsidRDefault="008F0C63">
            <w:pPr>
              <w:pStyle w:val="Compact"/>
            </w:pPr>
            <w:r>
              <w:t>1999</w:t>
            </w:r>
          </w:p>
        </w:tc>
        <w:tc>
          <w:tcPr>
            <w:tcW w:w="0" w:type="auto"/>
          </w:tcPr>
          <w:p w14:paraId="7A8F5C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64.02</w:t>
            </w:r>
          </w:p>
        </w:tc>
        <w:tc>
          <w:tcPr>
            <w:tcW w:w="0" w:type="auto"/>
          </w:tcPr>
          <w:p w14:paraId="68E809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89.43</w:t>
            </w:r>
          </w:p>
        </w:tc>
        <w:tc>
          <w:tcPr>
            <w:tcW w:w="0" w:type="auto"/>
          </w:tcPr>
          <w:p w14:paraId="28C061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-25.41</w:t>
            </w:r>
          </w:p>
        </w:tc>
        <w:tc>
          <w:tcPr>
            <w:tcW w:w="0" w:type="auto"/>
          </w:tcPr>
          <w:p w14:paraId="7767EB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-28.41%</w:t>
            </w:r>
          </w:p>
        </w:tc>
      </w:tr>
      <w:tr w:rsidR="002529DE" w14:paraId="4729477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AAA7810" w14:textId="77777777" w:rsidR="002529DE" w:rsidRDefault="008F0C63">
            <w:pPr>
              <w:pStyle w:val="Compact"/>
            </w:pPr>
            <w:r>
              <w:t>2000</w:t>
            </w:r>
          </w:p>
        </w:tc>
        <w:tc>
          <w:tcPr>
            <w:tcW w:w="0" w:type="auto"/>
          </w:tcPr>
          <w:p w14:paraId="28CCF6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15.39</w:t>
            </w:r>
          </w:p>
        </w:tc>
        <w:tc>
          <w:tcPr>
            <w:tcW w:w="0" w:type="auto"/>
          </w:tcPr>
          <w:p w14:paraId="5A061E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w:t>
            </w:r>
          </w:p>
        </w:tc>
        <w:tc>
          <w:tcPr>
            <w:tcW w:w="0" w:type="auto"/>
          </w:tcPr>
          <w:p w14:paraId="37DEAF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14.01</w:t>
            </w:r>
          </w:p>
        </w:tc>
        <w:tc>
          <w:tcPr>
            <w:tcW w:w="0" w:type="auto"/>
          </w:tcPr>
          <w:p w14:paraId="7507CB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1021.52%</w:t>
            </w:r>
          </w:p>
        </w:tc>
      </w:tr>
      <w:tr w:rsidR="002529DE" w14:paraId="68057C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A817B9" w14:textId="77777777" w:rsidR="002529DE" w:rsidRDefault="008F0C63">
            <w:pPr>
              <w:pStyle w:val="Compact"/>
            </w:pPr>
            <w:r>
              <w:t>2001</w:t>
            </w:r>
          </w:p>
        </w:tc>
        <w:tc>
          <w:tcPr>
            <w:tcW w:w="0" w:type="auto"/>
          </w:tcPr>
          <w:p w14:paraId="6CA2C6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19.82</w:t>
            </w:r>
          </w:p>
        </w:tc>
        <w:tc>
          <w:tcPr>
            <w:tcW w:w="0" w:type="auto"/>
          </w:tcPr>
          <w:p w14:paraId="3B96F8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16.47</w:t>
            </w:r>
          </w:p>
        </w:tc>
        <w:tc>
          <w:tcPr>
            <w:tcW w:w="0" w:type="auto"/>
          </w:tcPr>
          <w:p w14:paraId="29D9D8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w:t>
            </w:r>
          </w:p>
        </w:tc>
        <w:tc>
          <w:tcPr>
            <w:tcW w:w="0" w:type="auto"/>
          </w:tcPr>
          <w:p w14:paraId="255925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20.33%</w:t>
            </w:r>
          </w:p>
        </w:tc>
      </w:tr>
      <w:tr w:rsidR="002529DE" w14:paraId="7903C72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58E292F" w14:textId="77777777" w:rsidR="002529DE" w:rsidRDefault="008F0C63">
            <w:pPr>
              <w:pStyle w:val="Compact"/>
            </w:pPr>
            <w:r>
              <w:t>2002</w:t>
            </w:r>
          </w:p>
        </w:tc>
        <w:tc>
          <w:tcPr>
            <w:tcW w:w="0" w:type="auto"/>
          </w:tcPr>
          <w:p w14:paraId="29CECC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20.05</w:t>
            </w:r>
          </w:p>
        </w:tc>
        <w:tc>
          <w:tcPr>
            <w:tcW w:w="0" w:type="auto"/>
          </w:tcPr>
          <w:p w14:paraId="7D86A3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22.80</w:t>
            </w:r>
          </w:p>
        </w:tc>
        <w:tc>
          <w:tcPr>
            <w:tcW w:w="0" w:type="auto"/>
          </w:tcPr>
          <w:p w14:paraId="3132E7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-2.75</w:t>
            </w:r>
          </w:p>
        </w:tc>
        <w:tc>
          <w:tcPr>
            <w:tcW w:w="0" w:type="auto"/>
          </w:tcPr>
          <w:p w14:paraId="08F6A4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-12.05%</w:t>
            </w:r>
          </w:p>
        </w:tc>
      </w:tr>
      <w:tr w:rsidR="002529DE" w14:paraId="7B8F90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FC0759" w14:textId="77777777" w:rsidR="002529DE" w:rsidRDefault="008F0C63">
            <w:pPr>
              <w:pStyle w:val="Compact"/>
            </w:pPr>
            <w:r>
              <w:t>2003</w:t>
            </w:r>
          </w:p>
        </w:tc>
        <w:tc>
          <w:tcPr>
            <w:tcW w:w="0" w:type="auto"/>
          </w:tcPr>
          <w:p w14:paraId="7FB2B5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51.02</w:t>
            </w:r>
          </w:p>
        </w:tc>
        <w:tc>
          <w:tcPr>
            <w:tcW w:w="0" w:type="auto"/>
          </w:tcPr>
          <w:p w14:paraId="05EEA2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2ED262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51.02</w:t>
            </w:r>
          </w:p>
        </w:tc>
        <w:tc>
          <w:tcPr>
            <w:tcW w:w="0" w:type="auto"/>
          </w:tcPr>
          <w:p w14:paraId="581A14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25E7F9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A035A9" w14:textId="77777777" w:rsidR="002529DE" w:rsidRDefault="008F0C63">
            <w:pPr>
              <w:pStyle w:val="Compact"/>
            </w:pPr>
            <w:r>
              <w:t>2004</w:t>
            </w:r>
          </w:p>
        </w:tc>
        <w:tc>
          <w:tcPr>
            <w:tcW w:w="0" w:type="auto"/>
          </w:tcPr>
          <w:p w14:paraId="163784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34.54</w:t>
            </w:r>
          </w:p>
        </w:tc>
        <w:tc>
          <w:tcPr>
            <w:tcW w:w="0" w:type="auto"/>
          </w:tcPr>
          <w:p w14:paraId="6AD41F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51.79</w:t>
            </w:r>
          </w:p>
        </w:tc>
        <w:tc>
          <w:tcPr>
            <w:tcW w:w="0" w:type="auto"/>
          </w:tcPr>
          <w:p w14:paraId="66D12E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-17.25</w:t>
            </w:r>
          </w:p>
        </w:tc>
        <w:tc>
          <w:tcPr>
            <w:tcW w:w="0" w:type="auto"/>
          </w:tcPr>
          <w:p w14:paraId="01E0BE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-33.30%</w:t>
            </w:r>
          </w:p>
        </w:tc>
      </w:tr>
      <w:tr w:rsidR="002529DE" w14:paraId="6325EE7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53CD20" w14:textId="77777777" w:rsidR="002529DE" w:rsidRDefault="008F0C63">
            <w:pPr>
              <w:pStyle w:val="Compact"/>
            </w:pPr>
            <w:r>
              <w:t>2005</w:t>
            </w:r>
          </w:p>
        </w:tc>
        <w:tc>
          <w:tcPr>
            <w:tcW w:w="0" w:type="auto"/>
          </w:tcPr>
          <w:p w14:paraId="5CF120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65.66</w:t>
            </w:r>
          </w:p>
        </w:tc>
        <w:tc>
          <w:tcPr>
            <w:tcW w:w="0" w:type="auto"/>
          </w:tcPr>
          <w:p w14:paraId="297549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70.28</w:t>
            </w:r>
          </w:p>
        </w:tc>
        <w:tc>
          <w:tcPr>
            <w:tcW w:w="0" w:type="auto"/>
          </w:tcPr>
          <w:p w14:paraId="139314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-4.62</w:t>
            </w:r>
          </w:p>
        </w:tc>
        <w:tc>
          <w:tcPr>
            <w:tcW w:w="0" w:type="auto"/>
          </w:tcPr>
          <w:p w14:paraId="0C84F1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-6.57%</w:t>
            </w:r>
          </w:p>
        </w:tc>
      </w:tr>
      <w:tr w:rsidR="002529DE" w14:paraId="7E52C8C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13958BE" w14:textId="77777777" w:rsidR="002529DE" w:rsidRDefault="008F0C63">
            <w:pPr>
              <w:pStyle w:val="Compact"/>
            </w:pPr>
            <w:r>
              <w:t>2006</w:t>
            </w:r>
          </w:p>
        </w:tc>
        <w:tc>
          <w:tcPr>
            <w:tcW w:w="0" w:type="auto"/>
          </w:tcPr>
          <w:p w14:paraId="500E35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15.47</w:t>
            </w:r>
          </w:p>
        </w:tc>
        <w:tc>
          <w:tcPr>
            <w:tcW w:w="0" w:type="auto"/>
          </w:tcPr>
          <w:p w14:paraId="4C35F6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w:t>
            </w:r>
          </w:p>
        </w:tc>
        <w:tc>
          <w:tcPr>
            <w:tcW w:w="0" w:type="auto"/>
          </w:tcPr>
          <w:p w14:paraId="4D31AC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6.60</w:t>
            </w:r>
          </w:p>
        </w:tc>
        <w:tc>
          <w:tcPr>
            <w:tcW w:w="0" w:type="auto"/>
          </w:tcPr>
          <w:p w14:paraId="05A0A1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74.40%</w:t>
            </w:r>
          </w:p>
        </w:tc>
      </w:tr>
      <w:tr w:rsidR="002529DE" w14:paraId="3B6CEF4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EE61CC" w14:textId="77777777" w:rsidR="002529DE" w:rsidRDefault="008F0C63">
            <w:pPr>
              <w:pStyle w:val="Compact"/>
            </w:pPr>
            <w:r>
              <w:t>2007</w:t>
            </w:r>
          </w:p>
        </w:tc>
        <w:tc>
          <w:tcPr>
            <w:tcW w:w="0" w:type="auto"/>
          </w:tcPr>
          <w:p w14:paraId="7C2ABC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10.78</w:t>
            </w:r>
          </w:p>
        </w:tc>
        <w:tc>
          <w:tcPr>
            <w:tcW w:w="0" w:type="auto"/>
          </w:tcPr>
          <w:p w14:paraId="0E9721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56F8CD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10.78</w:t>
            </w:r>
          </w:p>
        </w:tc>
        <w:tc>
          <w:tcPr>
            <w:tcW w:w="0" w:type="auto"/>
          </w:tcPr>
          <w:p w14:paraId="2201D5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6B76D4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2471AD" w14:textId="77777777" w:rsidR="002529DE" w:rsidRDefault="008F0C63">
            <w:pPr>
              <w:pStyle w:val="Compact"/>
            </w:pPr>
            <w:r>
              <w:t>2008</w:t>
            </w:r>
          </w:p>
        </w:tc>
        <w:tc>
          <w:tcPr>
            <w:tcW w:w="0" w:type="auto"/>
          </w:tcPr>
          <w:p w14:paraId="5A29CF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38.96</w:t>
            </w:r>
          </w:p>
        </w:tc>
        <w:tc>
          <w:tcPr>
            <w:tcW w:w="0" w:type="auto"/>
          </w:tcPr>
          <w:p w14:paraId="1109DF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48.61</w:t>
            </w:r>
          </w:p>
        </w:tc>
        <w:tc>
          <w:tcPr>
            <w:tcW w:w="0" w:type="auto"/>
          </w:tcPr>
          <w:p w14:paraId="42DD88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-9.65</w:t>
            </w:r>
          </w:p>
        </w:tc>
        <w:tc>
          <w:tcPr>
            <w:tcW w:w="0" w:type="auto"/>
          </w:tcPr>
          <w:p w14:paraId="47BE52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-19.84%</w:t>
            </w:r>
          </w:p>
        </w:tc>
      </w:tr>
      <w:tr w:rsidR="002529DE" w14:paraId="0641646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CB8C2E" w14:textId="77777777" w:rsidR="002529DE" w:rsidRDefault="008F0C63">
            <w:pPr>
              <w:pStyle w:val="Compact"/>
            </w:pPr>
            <w:r>
              <w:t>2009</w:t>
            </w:r>
          </w:p>
        </w:tc>
        <w:tc>
          <w:tcPr>
            <w:tcW w:w="0" w:type="auto"/>
          </w:tcPr>
          <w:p w14:paraId="43CDAB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39.48</w:t>
            </w:r>
          </w:p>
        </w:tc>
        <w:tc>
          <w:tcPr>
            <w:tcW w:w="0" w:type="auto"/>
          </w:tcPr>
          <w:p w14:paraId="4449C6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28.53</w:t>
            </w:r>
          </w:p>
        </w:tc>
        <w:tc>
          <w:tcPr>
            <w:tcW w:w="0" w:type="auto"/>
          </w:tcPr>
          <w:p w14:paraId="5D5FF5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10.94</w:t>
            </w:r>
          </w:p>
        </w:tc>
        <w:tc>
          <w:tcPr>
            <w:tcW w:w="0" w:type="auto"/>
          </w:tcPr>
          <w:p w14:paraId="454F17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38.36%</w:t>
            </w:r>
          </w:p>
        </w:tc>
      </w:tr>
      <w:tr w:rsidR="002529DE" w14:paraId="6AEC2F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B637D6" w14:textId="77777777" w:rsidR="002529DE" w:rsidRDefault="008F0C63">
            <w:pPr>
              <w:pStyle w:val="Compact"/>
            </w:pPr>
            <w:r>
              <w:t>2010</w:t>
            </w:r>
          </w:p>
        </w:tc>
        <w:tc>
          <w:tcPr>
            <w:tcW w:w="0" w:type="auto"/>
          </w:tcPr>
          <w:p w14:paraId="0A88D3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24.67</w:t>
            </w:r>
          </w:p>
        </w:tc>
        <w:tc>
          <w:tcPr>
            <w:tcW w:w="0" w:type="auto"/>
          </w:tcPr>
          <w:p w14:paraId="3E3414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26.17</w:t>
            </w:r>
          </w:p>
        </w:tc>
        <w:tc>
          <w:tcPr>
            <w:tcW w:w="0" w:type="auto"/>
          </w:tcPr>
          <w:p w14:paraId="6EF530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w:t>
            </w:r>
          </w:p>
        </w:tc>
        <w:tc>
          <w:tcPr>
            <w:tcW w:w="0" w:type="auto"/>
          </w:tcPr>
          <w:p w14:paraId="4F46D1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-5.73%</w:t>
            </w:r>
          </w:p>
        </w:tc>
      </w:tr>
      <w:tr w:rsidR="002529DE" w14:paraId="06D88CE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DD4215" w14:textId="77777777" w:rsidR="002529DE" w:rsidRDefault="008F0C63">
            <w:pPr>
              <w:pStyle w:val="Compact"/>
            </w:pPr>
            <w:r>
              <w:t>2011</w:t>
            </w:r>
          </w:p>
        </w:tc>
        <w:tc>
          <w:tcPr>
            <w:tcW w:w="0" w:type="auto"/>
          </w:tcPr>
          <w:p w14:paraId="203CCA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5.99</w:t>
            </w:r>
          </w:p>
        </w:tc>
        <w:tc>
          <w:tcPr>
            <w:tcW w:w="0" w:type="auto"/>
          </w:tcPr>
          <w:p w14:paraId="572294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9.13</w:t>
            </w:r>
          </w:p>
        </w:tc>
        <w:tc>
          <w:tcPr>
            <w:tcW w:w="0" w:type="auto"/>
          </w:tcPr>
          <w:p w14:paraId="6494B0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w:t>
            </w:r>
          </w:p>
        </w:tc>
        <w:tc>
          <w:tcPr>
            <w:tcW w:w="0" w:type="auto"/>
          </w:tcPr>
          <w:p w14:paraId="373853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-34.39%</w:t>
            </w:r>
          </w:p>
        </w:tc>
      </w:tr>
      <w:tr w:rsidR="002529DE" w14:paraId="4E565D1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A20A7A" w14:textId="77777777" w:rsidR="002529DE" w:rsidRDefault="008F0C63">
            <w:pPr>
              <w:pStyle w:val="Compact"/>
            </w:pPr>
            <w:r>
              <w:t>2012</w:t>
            </w:r>
          </w:p>
        </w:tc>
        <w:tc>
          <w:tcPr>
            <w:tcW w:w="0" w:type="auto"/>
          </w:tcPr>
          <w:p w14:paraId="2F78C9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33.78</w:t>
            </w:r>
          </w:p>
        </w:tc>
        <w:tc>
          <w:tcPr>
            <w:tcW w:w="0" w:type="auto"/>
          </w:tcPr>
          <w:p w14:paraId="47DC01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50.39</w:t>
            </w:r>
          </w:p>
        </w:tc>
        <w:tc>
          <w:tcPr>
            <w:tcW w:w="0" w:type="auto"/>
          </w:tcPr>
          <w:p w14:paraId="5E2408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-16.61</w:t>
            </w:r>
          </w:p>
        </w:tc>
        <w:tc>
          <w:tcPr>
            <w:tcW w:w="0" w:type="auto"/>
          </w:tcPr>
          <w:p w14:paraId="2756F7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-32.96%</w:t>
            </w:r>
          </w:p>
        </w:tc>
      </w:tr>
      <w:tr w:rsidR="002529DE" w14:paraId="6C5B0C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3EBF21" w14:textId="77777777" w:rsidR="002529DE" w:rsidRDefault="008F0C63">
            <w:pPr>
              <w:pStyle w:val="Compact"/>
            </w:pPr>
            <w:r>
              <w:t>2013</w:t>
            </w:r>
          </w:p>
        </w:tc>
        <w:tc>
          <w:tcPr>
            <w:tcW w:w="0" w:type="auto"/>
          </w:tcPr>
          <w:p w14:paraId="1C374B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38.87</w:t>
            </w:r>
          </w:p>
        </w:tc>
        <w:tc>
          <w:tcPr>
            <w:tcW w:w="0" w:type="auto"/>
          </w:tcPr>
          <w:p w14:paraId="10593B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43.90</w:t>
            </w:r>
          </w:p>
        </w:tc>
        <w:tc>
          <w:tcPr>
            <w:tcW w:w="0" w:type="auto"/>
          </w:tcPr>
          <w:p w14:paraId="4A3F41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-5.03</w:t>
            </w:r>
          </w:p>
        </w:tc>
        <w:tc>
          <w:tcPr>
            <w:tcW w:w="0" w:type="auto"/>
          </w:tcPr>
          <w:p w14:paraId="77BEC3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-11.45%</w:t>
            </w:r>
          </w:p>
        </w:tc>
      </w:tr>
      <w:tr w:rsidR="002529DE" w14:paraId="6B2492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EC1895" w14:textId="77777777" w:rsidR="002529DE" w:rsidRDefault="008F0C63">
            <w:pPr>
              <w:pStyle w:val="Compact"/>
            </w:pPr>
            <w:r>
              <w:t>Total</w:t>
            </w:r>
          </w:p>
        </w:tc>
        <w:tc>
          <w:tcPr>
            <w:tcW w:w="0" w:type="auto"/>
          </w:tcPr>
          <w:p w14:paraId="2B7815E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1,541.59</w:t>
            </w:r>
          </w:p>
        </w:tc>
        <w:tc>
          <w:tcPr>
            <w:tcW w:w="0" w:type="auto"/>
          </w:tcPr>
          <w:p w14:paraId="38EDDA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1,548.15</w:t>
            </w:r>
          </w:p>
        </w:tc>
        <w:tc>
          <w:tcPr>
            <w:tcW w:w="0" w:type="auto"/>
          </w:tcPr>
          <w:p w14:paraId="17D3CE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-6.57</w:t>
            </w:r>
          </w:p>
        </w:tc>
        <w:tc>
          <w:tcPr>
            <w:tcW w:w="0" w:type="auto"/>
          </w:tcPr>
          <w:p w14:paraId="33A565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-0.42%</w:t>
            </w:r>
          </w:p>
        </w:tc>
      </w:tr>
    </w:tbl>
    <w:p w14:paraId="75161716" w14:textId="77777777" w:rsidR="002529DE" w:rsidRDefault="008F0C63">
      <w:pPr>
        <w:pStyle w:val="Heading3"/>
      </w:pPr>
      <w:bookmarkStart w:id="429" w:name="_Toc486256659"/>
      <w:r>
        <w:t>Total Phosphorus Loads over the period 1975-2013 at S-127</w:t>
      </w:r>
      <w:bookmarkEnd w:id="429"/>
    </w:p>
    <w:p w14:paraId="6B80A34C" w14:textId="77777777" w:rsidR="002529DE" w:rsidRDefault="002529DE">
      <w:pPr>
        <w:pStyle w:val="TableCaption"/>
      </w:pPr>
    </w:p>
    <w:p w14:paraId="410581A3" w14:textId="77777777" w:rsidR="00350384" w:rsidRDefault="00350384" w:rsidP="00350384">
      <w:pPr>
        <w:pStyle w:val="Caption"/>
        <w:keepNext/>
      </w:pPr>
      <w:bookmarkStart w:id="430" w:name="_Toc486256859"/>
      <w:r>
        <w:t xml:space="preserve">Table </w:t>
      </w:r>
      <w:fldSimple w:instr=" SEQ Table \* ARABIC ">
        <w:r w:rsidR="008A2E0C">
          <w:rPr>
            <w:noProof/>
          </w:rPr>
          <w:t>47</w:t>
        </w:r>
      </w:fldSimple>
      <w:r>
        <w:t xml:space="preserve">.  </w:t>
      </w:r>
      <w:r w:rsidRPr="00424136">
        <w:t>Comparison of measured and simulated total phosphorus loads over the period 1975-2013 at S-127 (metric tons).</w:t>
      </w:r>
      <w:bookmarkEnd w:id="430"/>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E62359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B1AC4" w14:textId="77777777" w:rsidR="002529DE" w:rsidRDefault="008F0C63">
            <w:pPr>
              <w:pStyle w:val="Compact"/>
            </w:pPr>
            <w:r>
              <w:t>Year</w:t>
            </w:r>
          </w:p>
        </w:tc>
        <w:tc>
          <w:tcPr>
            <w:tcW w:w="0" w:type="auto"/>
          </w:tcPr>
          <w:p w14:paraId="5B4E8EC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6FC8E76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96306B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7060E5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33CDA76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ADDA76" w14:textId="77777777" w:rsidR="002529DE" w:rsidRDefault="008F0C63">
            <w:pPr>
              <w:pStyle w:val="Compact"/>
            </w:pPr>
            <w:r>
              <w:t>1975</w:t>
            </w:r>
          </w:p>
        </w:tc>
        <w:tc>
          <w:tcPr>
            <w:tcW w:w="0" w:type="auto"/>
          </w:tcPr>
          <w:p w14:paraId="60A2B2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w:t>
            </w:r>
          </w:p>
        </w:tc>
        <w:tc>
          <w:tcPr>
            <w:tcW w:w="0" w:type="auto"/>
          </w:tcPr>
          <w:p w14:paraId="5C99D2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0.32</w:t>
            </w:r>
          </w:p>
        </w:tc>
        <w:tc>
          <w:tcPr>
            <w:tcW w:w="0" w:type="auto"/>
          </w:tcPr>
          <w:p w14:paraId="14209E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0.83</w:t>
            </w:r>
          </w:p>
        </w:tc>
        <w:tc>
          <w:tcPr>
            <w:tcW w:w="0" w:type="auto"/>
          </w:tcPr>
          <w:p w14:paraId="426B92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262.62%</w:t>
            </w:r>
          </w:p>
        </w:tc>
      </w:tr>
      <w:tr w:rsidR="002529DE" w14:paraId="43825B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9BEF3C" w14:textId="77777777" w:rsidR="002529DE" w:rsidRDefault="008F0C63">
            <w:pPr>
              <w:pStyle w:val="Compact"/>
            </w:pPr>
            <w:r>
              <w:t>1976</w:t>
            </w:r>
          </w:p>
        </w:tc>
        <w:tc>
          <w:tcPr>
            <w:tcW w:w="0" w:type="auto"/>
          </w:tcPr>
          <w:p w14:paraId="4035C2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w:t>
            </w:r>
          </w:p>
        </w:tc>
        <w:tc>
          <w:tcPr>
            <w:tcW w:w="0" w:type="auto"/>
          </w:tcPr>
          <w:p w14:paraId="696C58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w:t>
            </w:r>
          </w:p>
        </w:tc>
        <w:tc>
          <w:tcPr>
            <w:tcW w:w="0" w:type="auto"/>
          </w:tcPr>
          <w:p w14:paraId="7C7C73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0.29</w:t>
            </w:r>
          </w:p>
        </w:tc>
        <w:tc>
          <w:tcPr>
            <w:tcW w:w="0" w:type="auto"/>
          </w:tcPr>
          <w:p w14:paraId="4D5B52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22.62%</w:t>
            </w:r>
          </w:p>
        </w:tc>
      </w:tr>
      <w:tr w:rsidR="002529DE" w14:paraId="7F05BB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02EF94" w14:textId="77777777" w:rsidR="002529DE" w:rsidRDefault="008F0C63">
            <w:pPr>
              <w:pStyle w:val="Compact"/>
            </w:pPr>
            <w:r>
              <w:t>1977</w:t>
            </w:r>
          </w:p>
        </w:tc>
        <w:tc>
          <w:tcPr>
            <w:tcW w:w="0" w:type="auto"/>
          </w:tcPr>
          <w:p w14:paraId="3AADFF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0.73</w:t>
            </w:r>
          </w:p>
        </w:tc>
        <w:tc>
          <w:tcPr>
            <w:tcW w:w="0" w:type="auto"/>
          </w:tcPr>
          <w:p w14:paraId="4039FD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w:t>
            </w:r>
          </w:p>
        </w:tc>
        <w:tc>
          <w:tcPr>
            <w:tcW w:w="0" w:type="auto"/>
          </w:tcPr>
          <w:p w14:paraId="0BCEA9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-2.70</w:t>
            </w:r>
          </w:p>
        </w:tc>
        <w:tc>
          <w:tcPr>
            <w:tcW w:w="0" w:type="auto"/>
          </w:tcPr>
          <w:p w14:paraId="123E67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-78.65%</w:t>
            </w:r>
          </w:p>
        </w:tc>
      </w:tr>
      <w:tr w:rsidR="002529DE" w14:paraId="0801001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F5A378" w14:textId="77777777" w:rsidR="002529DE" w:rsidRDefault="008F0C63">
            <w:pPr>
              <w:pStyle w:val="Compact"/>
            </w:pPr>
            <w:r>
              <w:t>1978</w:t>
            </w:r>
          </w:p>
        </w:tc>
        <w:tc>
          <w:tcPr>
            <w:tcW w:w="0" w:type="auto"/>
          </w:tcPr>
          <w:p w14:paraId="7F8CE0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2.44</w:t>
            </w:r>
          </w:p>
        </w:tc>
        <w:tc>
          <w:tcPr>
            <w:tcW w:w="0" w:type="auto"/>
          </w:tcPr>
          <w:p w14:paraId="5A9F9B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11.24</w:t>
            </w:r>
          </w:p>
        </w:tc>
        <w:tc>
          <w:tcPr>
            <w:tcW w:w="0" w:type="auto"/>
          </w:tcPr>
          <w:p w14:paraId="380A5A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-8.80</w:t>
            </w:r>
          </w:p>
        </w:tc>
        <w:tc>
          <w:tcPr>
            <w:tcW w:w="0" w:type="auto"/>
          </w:tcPr>
          <w:p w14:paraId="00423B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-78.33%</w:t>
            </w:r>
          </w:p>
        </w:tc>
      </w:tr>
      <w:tr w:rsidR="002529DE" w14:paraId="4AF1104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6D0670" w14:textId="77777777" w:rsidR="002529DE" w:rsidRDefault="008F0C63">
            <w:pPr>
              <w:pStyle w:val="Compact"/>
            </w:pPr>
            <w:r>
              <w:t>1979</w:t>
            </w:r>
          </w:p>
        </w:tc>
        <w:tc>
          <w:tcPr>
            <w:tcW w:w="0" w:type="auto"/>
          </w:tcPr>
          <w:p w14:paraId="569CD2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13.12</w:t>
            </w:r>
          </w:p>
        </w:tc>
        <w:tc>
          <w:tcPr>
            <w:tcW w:w="0" w:type="auto"/>
          </w:tcPr>
          <w:p w14:paraId="5948BD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30.26</w:t>
            </w:r>
          </w:p>
        </w:tc>
        <w:tc>
          <w:tcPr>
            <w:tcW w:w="0" w:type="auto"/>
          </w:tcPr>
          <w:p w14:paraId="568C15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-17.14</w:t>
            </w:r>
          </w:p>
        </w:tc>
        <w:tc>
          <w:tcPr>
            <w:tcW w:w="0" w:type="auto"/>
          </w:tcPr>
          <w:p w14:paraId="57253F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-56.64%</w:t>
            </w:r>
          </w:p>
        </w:tc>
      </w:tr>
      <w:tr w:rsidR="002529DE" w14:paraId="3373F47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D0AF207" w14:textId="77777777" w:rsidR="002529DE" w:rsidRDefault="008F0C63">
            <w:pPr>
              <w:pStyle w:val="Compact"/>
            </w:pPr>
            <w:r>
              <w:t>1980</w:t>
            </w:r>
          </w:p>
        </w:tc>
        <w:tc>
          <w:tcPr>
            <w:tcW w:w="0" w:type="auto"/>
          </w:tcPr>
          <w:p w14:paraId="47F3B5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w:t>
            </w:r>
          </w:p>
        </w:tc>
        <w:tc>
          <w:tcPr>
            <w:tcW w:w="0" w:type="auto"/>
          </w:tcPr>
          <w:p w14:paraId="6B919F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w:t>
            </w:r>
          </w:p>
        </w:tc>
        <w:tc>
          <w:tcPr>
            <w:tcW w:w="0" w:type="auto"/>
          </w:tcPr>
          <w:p w14:paraId="4C94AC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w:t>
            </w:r>
          </w:p>
        </w:tc>
        <w:tc>
          <w:tcPr>
            <w:tcW w:w="0" w:type="auto"/>
          </w:tcPr>
          <w:p w14:paraId="7EAFA5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-59.04%</w:t>
            </w:r>
          </w:p>
        </w:tc>
      </w:tr>
      <w:tr w:rsidR="002529DE" w14:paraId="1FC937F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75E3E1" w14:textId="77777777" w:rsidR="002529DE" w:rsidRDefault="008F0C63">
            <w:pPr>
              <w:pStyle w:val="Compact"/>
            </w:pPr>
            <w:r>
              <w:t>1981</w:t>
            </w:r>
          </w:p>
        </w:tc>
        <w:tc>
          <w:tcPr>
            <w:tcW w:w="0" w:type="auto"/>
          </w:tcPr>
          <w:p w14:paraId="7FB3EB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0.49</w:t>
            </w:r>
          </w:p>
        </w:tc>
        <w:tc>
          <w:tcPr>
            <w:tcW w:w="0" w:type="auto"/>
          </w:tcPr>
          <w:p w14:paraId="34503A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4D815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0.49</w:t>
            </w:r>
          </w:p>
        </w:tc>
        <w:tc>
          <w:tcPr>
            <w:tcW w:w="0" w:type="auto"/>
          </w:tcPr>
          <w:p w14:paraId="70AC5F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57797E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740E1E" w14:textId="77777777" w:rsidR="002529DE" w:rsidRDefault="008F0C63">
            <w:pPr>
              <w:pStyle w:val="Compact"/>
            </w:pPr>
            <w:r>
              <w:t>1982</w:t>
            </w:r>
          </w:p>
        </w:tc>
        <w:tc>
          <w:tcPr>
            <w:tcW w:w="0" w:type="auto"/>
          </w:tcPr>
          <w:p w14:paraId="504E48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12.12</w:t>
            </w:r>
          </w:p>
        </w:tc>
        <w:tc>
          <w:tcPr>
            <w:tcW w:w="0" w:type="auto"/>
          </w:tcPr>
          <w:p w14:paraId="6632BC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9.33</w:t>
            </w:r>
          </w:p>
        </w:tc>
        <w:tc>
          <w:tcPr>
            <w:tcW w:w="0" w:type="auto"/>
          </w:tcPr>
          <w:p w14:paraId="438702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w:t>
            </w:r>
          </w:p>
        </w:tc>
        <w:tc>
          <w:tcPr>
            <w:tcW w:w="0" w:type="auto"/>
          </w:tcPr>
          <w:p w14:paraId="2D7AB4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29.92%</w:t>
            </w:r>
          </w:p>
        </w:tc>
      </w:tr>
      <w:tr w:rsidR="002529DE" w14:paraId="4570AFA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08AD28" w14:textId="77777777" w:rsidR="002529DE" w:rsidRDefault="008F0C63">
            <w:pPr>
              <w:pStyle w:val="Compact"/>
            </w:pPr>
            <w:r>
              <w:t>1983</w:t>
            </w:r>
          </w:p>
        </w:tc>
        <w:tc>
          <w:tcPr>
            <w:tcW w:w="0" w:type="auto"/>
          </w:tcPr>
          <w:p w14:paraId="46E7D9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10.45</w:t>
            </w:r>
          </w:p>
        </w:tc>
        <w:tc>
          <w:tcPr>
            <w:tcW w:w="0" w:type="auto"/>
          </w:tcPr>
          <w:p w14:paraId="4782B6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27.39</w:t>
            </w:r>
          </w:p>
        </w:tc>
        <w:tc>
          <w:tcPr>
            <w:tcW w:w="0" w:type="auto"/>
          </w:tcPr>
          <w:p w14:paraId="7CA657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-16.94</w:t>
            </w:r>
          </w:p>
        </w:tc>
        <w:tc>
          <w:tcPr>
            <w:tcW w:w="0" w:type="auto"/>
          </w:tcPr>
          <w:p w14:paraId="146A19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-61.84%</w:t>
            </w:r>
          </w:p>
        </w:tc>
      </w:tr>
      <w:tr w:rsidR="002529DE" w14:paraId="074B02F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1043E3" w14:textId="77777777" w:rsidR="002529DE" w:rsidRDefault="008F0C63">
            <w:pPr>
              <w:pStyle w:val="Compact"/>
            </w:pPr>
            <w:r>
              <w:t>1984</w:t>
            </w:r>
          </w:p>
        </w:tc>
        <w:tc>
          <w:tcPr>
            <w:tcW w:w="0" w:type="auto"/>
          </w:tcPr>
          <w:p w14:paraId="7E090C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5.23</w:t>
            </w:r>
          </w:p>
        </w:tc>
        <w:tc>
          <w:tcPr>
            <w:tcW w:w="0" w:type="auto"/>
          </w:tcPr>
          <w:p w14:paraId="3C2789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8.42</w:t>
            </w:r>
          </w:p>
        </w:tc>
        <w:tc>
          <w:tcPr>
            <w:tcW w:w="0" w:type="auto"/>
          </w:tcPr>
          <w:p w14:paraId="53E151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w:t>
            </w:r>
          </w:p>
        </w:tc>
        <w:tc>
          <w:tcPr>
            <w:tcW w:w="0" w:type="auto"/>
          </w:tcPr>
          <w:p w14:paraId="05F446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-37.90%</w:t>
            </w:r>
          </w:p>
        </w:tc>
      </w:tr>
      <w:tr w:rsidR="002529DE" w14:paraId="7B22760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BCFDE4" w14:textId="77777777" w:rsidR="002529DE" w:rsidRDefault="008F0C63">
            <w:pPr>
              <w:pStyle w:val="Compact"/>
            </w:pPr>
            <w:r>
              <w:t>1985</w:t>
            </w:r>
          </w:p>
        </w:tc>
        <w:tc>
          <w:tcPr>
            <w:tcW w:w="0" w:type="auto"/>
          </w:tcPr>
          <w:p w14:paraId="6464F6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w:t>
            </w:r>
          </w:p>
        </w:tc>
        <w:tc>
          <w:tcPr>
            <w:tcW w:w="0" w:type="auto"/>
          </w:tcPr>
          <w:p w14:paraId="1062FA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0.15</w:t>
            </w:r>
          </w:p>
        </w:tc>
        <w:tc>
          <w:tcPr>
            <w:tcW w:w="0" w:type="auto"/>
          </w:tcPr>
          <w:p w14:paraId="403AB1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w:t>
            </w:r>
          </w:p>
        </w:tc>
        <w:tc>
          <w:tcPr>
            <w:tcW w:w="0" w:type="auto"/>
          </w:tcPr>
          <w:p w14:paraId="26BB51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1462.55%</w:t>
            </w:r>
          </w:p>
        </w:tc>
      </w:tr>
      <w:tr w:rsidR="002529DE" w14:paraId="3F9732A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17F8B6" w14:textId="77777777" w:rsidR="002529DE" w:rsidRDefault="008F0C63">
            <w:pPr>
              <w:pStyle w:val="Compact"/>
            </w:pPr>
            <w:r>
              <w:t>1986</w:t>
            </w:r>
          </w:p>
        </w:tc>
        <w:tc>
          <w:tcPr>
            <w:tcW w:w="0" w:type="auto"/>
          </w:tcPr>
          <w:p w14:paraId="56AD41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w:t>
            </w:r>
          </w:p>
        </w:tc>
        <w:tc>
          <w:tcPr>
            <w:tcW w:w="0" w:type="auto"/>
          </w:tcPr>
          <w:p w14:paraId="4FACF3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w:t>
            </w:r>
          </w:p>
        </w:tc>
        <w:tc>
          <w:tcPr>
            <w:tcW w:w="0" w:type="auto"/>
          </w:tcPr>
          <w:p w14:paraId="390E87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0.33</w:t>
            </w:r>
          </w:p>
        </w:tc>
        <w:tc>
          <w:tcPr>
            <w:tcW w:w="0" w:type="auto"/>
          </w:tcPr>
          <w:p w14:paraId="7D72FE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13.61%</w:t>
            </w:r>
          </w:p>
        </w:tc>
      </w:tr>
      <w:tr w:rsidR="002529DE" w14:paraId="52FFB69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7FEE97" w14:textId="77777777" w:rsidR="002529DE" w:rsidRDefault="008F0C63">
            <w:pPr>
              <w:pStyle w:val="Compact"/>
            </w:pPr>
            <w:r>
              <w:t>1987</w:t>
            </w:r>
          </w:p>
        </w:tc>
        <w:tc>
          <w:tcPr>
            <w:tcW w:w="0" w:type="auto"/>
          </w:tcPr>
          <w:p w14:paraId="14F0E5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9.43</w:t>
            </w:r>
          </w:p>
        </w:tc>
        <w:tc>
          <w:tcPr>
            <w:tcW w:w="0" w:type="auto"/>
          </w:tcPr>
          <w:p w14:paraId="7896E2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10.36</w:t>
            </w:r>
          </w:p>
        </w:tc>
        <w:tc>
          <w:tcPr>
            <w:tcW w:w="0" w:type="auto"/>
          </w:tcPr>
          <w:p w14:paraId="4F6DA9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-0.93</w:t>
            </w:r>
          </w:p>
        </w:tc>
        <w:tc>
          <w:tcPr>
            <w:tcW w:w="0" w:type="auto"/>
          </w:tcPr>
          <w:p w14:paraId="3D0710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-8.95%</w:t>
            </w:r>
          </w:p>
        </w:tc>
      </w:tr>
      <w:tr w:rsidR="002529DE" w14:paraId="61EEC7E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0B851C" w14:textId="77777777" w:rsidR="002529DE" w:rsidRDefault="008F0C63">
            <w:pPr>
              <w:pStyle w:val="Compact"/>
            </w:pPr>
            <w:r>
              <w:t>1988</w:t>
            </w:r>
          </w:p>
        </w:tc>
        <w:tc>
          <w:tcPr>
            <w:tcW w:w="0" w:type="auto"/>
          </w:tcPr>
          <w:p w14:paraId="4FFE51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10.42</w:t>
            </w:r>
          </w:p>
        </w:tc>
        <w:tc>
          <w:tcPr>
            <w:tcW w:w="0" w:type="auto"/>
          </w:tcPr>
          <w:p w14:paraId="6A9C80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6.80</w:t>
            </w:r>
          </w:p>
        </w:tc>
        <w:tc>
          <w:tcPr>
            <w:tcW w:w="0" w:type="auto"/>
          </w:tcPr>
          <w:p w14:paraId="1104FD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w:t>
            </w:r>
          </w:p>
        </w:tc>
        <w:tc>
          <w:tcPr>
            <w:tcW w:w="0" w:type="auto"/>
          </w:tcPr>
          <w:p w14:paraId="077656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53.28%</w:t>
            </w:r>
          </w:p>
        </w:tc>
      </w:tr>
      <w:tr w:rsidR="002529DE" w14:paraId="7A8D2E2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77D98A" w14:textId="77777777" w:rsidR="002529DE" w:rsidRDefault="008F0C63">
            <w:pPr>
              <w:pStyle w:val="Compact"/>
            </w:pPr>
            <w:r>
              <w:lastRenderedPageBreak/>
              <w:t>1989</w:t>
            </w:r>
          </w:p>
        </w:tc>
        <w:tc>
          <w:tcPr>
            <w:tcW w:w="0" w:type="auto"/>
          </w:tcPr>
          <w:p w14:paraId="30E136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w:t>
            </w:r>
          </w:p>
        </w:tc>
        <w:tc>
          <w:tcPr>
            <w:tcW w:w="0" w:type="auto"/>
          </w:tcPr>
          <w:p w14:paraId="4B016F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130D7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w:t>
            </w:r>
          </w:p>
        </w:tc>
        <w:tc>
          <w:tcPr>
            <w:tcW w:w="0" w:type="auto"/>
          </w:tcPr>
          <w:p w14:paraId="19B61D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1CB3A73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30DC26" w14:textId="77777777" w:rsidR="002529DE" w:rsidRDefault="008F0C63">
            <w:pPr>
              <w:pStyle w:val="Compact"/>
            </w:pPr>
            <w:r>
              <w:t>1990</w:t>
            </w:r>
          </w:p>
        </w:tc>
        <w:tc>
          <w:tcPr>
            <w:tcW w:w="0" w:type="auto"/>
          </w:tcPr>
          <w:p w14:paraId="0E7A5E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5.05</w:t>
            </w:r>
          </w:p>
        </w:tc>
        <w:tc>
          <w:tcPr>
            <w:tcW w:w="0" w:type="auto"/>
          </w:tcPr>
          <w:p w14:paraId="0775B2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495AD7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5.05</w:t>
            </w:r>
          </w:p>
        </w:tc>
        <w:tc>
          <w:tcPr>
            <w:tcW w:w="0" w:type="auto"/>
          </w:tcPr>
          <w:p w14:paraId="3D1654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2ACF146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2282C2" w14:textId="77777777" w:rsidR="002529DE" w:rsidRDefault="008F0C63">
            <w:pPr>
              <w:pStyle w:val="Compact"/>
            </w:pPr>
            <w:r>
              <w:t>1991</w:t>
            </w:r>
          </w:p>
        </w:tc>
        <w:tc>
          <w:tcPr>
            <w:tcW w:w="0" w:type="auto"/>
          </w:tcPr>
          <w:p w14:paraId="4DFF12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3.37</w:t>
            </w:r>
          </w:p>
        </w:tc>
        <w:tc>
          <w:tcPr>
            <w:tcW w:w="0" w:type="auto"/>
          </w:tcPr>
          <w:p w14:paraId="4D76E5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5.51</w:t>
            </w:r>
          </w:p>
        </w:tc>
        <w:tc>
          <w:tcPr>
            <w:tcW w:w="0" w:type="auto"/>
          </w:tcPr>
          <w:p w14:paraId="65453C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w:t>
            </w:r>
          </w:p>
        </w:tc>
        <w:tc>
          <w:tcPr>
            <w:tcW w:w="0" w:type="auto"/>
          </w:tcPr>
          <w:p w14:paraId="2C288D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-38.87%</w:t>
            </w:r>
          </w:p>
        </w:tc>
      </w:tr>
      <w:tr w:rsidR="002529DE" w14:paraId="45CD1B7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4EEAB1" w14:textId="77777777" w:rsidR="002529DE" w:rsidRDefault="008F0C63">
            <w:pPr>
              <w:pStyle w:val="Compact"/>
            </w:pPr>
            <w:r>
              <w:t>1992</w:t>
            </w:r>
          </w:p>
        </w:tc>
        <w:tc>
          <w:tcPr>
            <w:tcW w:w="0" w:type="auto"/>
          </w:tcPr>
          <w:p w14:paraId="1F8E6D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5.48</w:t>
            </w:r>
          </w:p>
        </w:tc>
        <w:tc>
          <w:tcPr>
            <w:tcW w:w="0" w:type="auto"/>
          </w:tcPr>
          <w:p w14:paraId="3606FD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5.89</w:t>
            </w:r>
          </w:p>
        </w:tc>
        <w:tc>
          <w:tcPr>
            <w:tcW w:w="0" w:type="auto"/>
          </w:tcPr>
          <w:p w14:paraId="45323A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-0.41</w:t>
            </w:r>
          </w:p>
        </w:tc>
        <w:tc>
          <w:tcPr>
            <w:tcW w:w="0" w:type="auto"/>
          </w:tcPr>
          <w:p w14:paraId="330444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-6.97%</w:t>
            </w:r>
          </w:p>
        </w:tc>
      </w:tr>
      <w:tr w:rsidR="002529DE" w14:paraId="6EA7DE8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A2744C" w14:textId="77777777" w:rsidR="002529DE" w:rsidRDefault="008F0C63">
            <w:pPr>
              <w:pStyle w:val="Compact"/>
            </w:pPr>
            <w:r>
              <w:t>1993</w:t>
            </w:r>
          </w:p>
        </w:tc>
        <w:tc>
          <w:tcPr>
            <w:tcW w:w="0" w:type="auto"/>
          </w:tcPr>
          <w:p w14:paraId="3B5474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3.38</w:t>
            </w:r>
          </w:p>
        </w:tc>
        <w:tc>
          <w:tcPr>
            <w:tcW w:w="0" w:type="auto"/>
          </w:tcPr>
          <w:p w14:paraId="3216A8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w:t>
            </w:r>
          </w:p>
        </w:tc>
        <w:tc>
          <w:tcPr>
            <w:tcW w:w="0" w:type="auto"/>
          </w:tcPr>
          <w:p w14:paraId="2A5782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w:t>
            </w:r>
          </w:p>
        </w:tc>
        <w:tc>
          <w:tcPr>
            <w:tcW w:w="0" w:type="auto"/>
          </w:tcPr>
          <w:p w14:paraId="7A3F6F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45.85%</w:t>
            </w:r>
          </w:p>
        </w:tc>
      </w:tr>
      <w:tr w:rsidR="002529DE" w14:paraId="7B34EBE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9109438" w14:textId="77777777" w:rsidR="002529DE" w:rsidRDefault="008F0C63">
            <w:pPr>
              <w:pStyle w:val="Compact"/>
            </w:pPr>
            <w:r>
              <w:t>1994</w:t>
            </w:r>
          </w:p>
        </w:tc>
        <w:tc>
          <w:tcPr>
            <w:tcW w:w="0" w:type="auto"/>
          </w:tcPr>
          <w:p w14:paraId="4C1304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5.79</w:t>
            </w:r>
          </w:p>
        </w:tc>
        <w:tc>
          <w:tcPr>
            <w:tcW w:w="0" w:type="auto"/>
          </w:tcPr>
          <w:p w14:paraId="10A392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6.42</w:t>
            </w:r>
          </w:p>
        </w:tc>
        <w:tc>
          <w:tcPr>
            <w:tcW w:w="0" w:type="auto"/>
          </w:tcPr>
          <w:p w14:paraId="6E3C33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-0.63</w:t>
            </w:r>
          </w:p>
        </w:tc>
        <w:tc>
          <w:tcPr>
            <w:tcW w:w="0" w:type="auto"/>
          </w:tcPr>
          <w:p w14:paraId="168805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-9.75%</w:t>
            </w:r>
          </w:p>
        </w:tc>
      </w:tr>
      <w:tr w:rsidR="002529DE" w14:paraId="74197BE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49DB86" w14:textId="77777777" w:rsidR="002529DE" w:rsidRDefault="008F0C63">
            <w:pPr>
              <w:pStyle w:val="Compact"/>
            </w:pPr>
            <w:r>
              <w:t>1995</w:t>
            </w:r>
          </w:p>
        </w:tc>
        <w:tc>
          <w:tcPr>
            <w:tcW w:w="0" w:type="auto"/>
          </w:tcPr>
          <w:p w14:paraId="047773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8.20</w:t>
            </w:r>
          </w:p>
        </w:tc>
        <w:tc>
          <w:tcPr>
            <w:tcW w:w="0" w:type="auto"/>
          </w:tcPr>
          <w:p w14:paraId="75A739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19.65</w:t>
            </w:r>
          </w:p>
        </w:tc>
        <w:tc>
          <w:tcPr>
            <w:tcW w:w="0" w:type="auto"/>
          </w:tcPr>
          <w:p w14:paraId="2B5759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-11.45</w:t>
            </w:r>
          </w:p>
        </w:tc>
        <w:tc>
          <w:tcPr>
            <w:tcW w:w="0" w:type="auto"/>
          </w:tcPr>
          <w:p w14:paraId="51097D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-58.28%</w:t>
            </w:r>
          </w:p>
        </w:tc>
      </w:tr>
      <w:tr w:rsidR="002529DE" w14:paraId="6FC708E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B3CB01" w14:textId="77777777" w:rsidR="002529DE" w:rsidRDefault="008F0C63">
            <w:pPr>
              <w:pStyle w:val="Compact"/>
            </w:pPr>
            <w:r>
              <w:t>1996</w:t>
            </w:r>
          </w:p>
        </w:tc>
        <w:tc>
          <w:tcPr>
            <w:tcW w:w="0" w:type="auto"/>
          </w:tcPr>
          <w:p w14:paraId="5C7F96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w:t>
            </w:r>
          </w:p>
        </w:tc>
        <w:tc>
          <w:tcPr>
            <w:tcW w:w="0" w:type="auto"/>
          </w:tcPr>
          <w:p w14:paraId="25C6C5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w:t>
            </w:r>
          </w:p>
        </w:tc>
        <w:tc>
          <w:tcPr>
            <w:tcW w:w="0" w:type="auto"/>
          </w:tcPr>
          <w:p w14:paraId="558FB3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w:t>
            </w:r>
          </w:p>
        </w:tc>
        <w:tc>
          <w:tcPr>
            <w:tcW w:w="0" w:type="auto"/>
          </w:tcPr>
          <w:p w14:paraId="04EF6A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-39.84%</w:t>
            </w:r>
          </w:p>
        </w:tc>
      </w:tr>
      <w:tr w:rsidR="002529DE" w14:paraId="1F5BE2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AD06AB" w14:textId="77777777" w:rsidR="002529DE" w:rsidRDefault="008F0C63">
            <w:pPr>
              <w:pStyle w:val="Compact"/>
            </w:pPr>
            <w:r>
              <w:t>1997</w:t>
            </w:r>
          </w:p>
        </w:tc>
        <w:tc>
          <w:tcPr>
            <w:tcW w:w="0" w:type="auto"/>
          </w:tcPr>
          <w:p w14:paraId="25E5A1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w:t>
            </w:r>
          </w:p>
        </w:tc>
        <w:tc>
          <w:tcPr>
            <w:tcW w:w="0" w:type="auto"/>
          </w:tcPr>
          <w:p w14:paraId="7560E5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6.57</w:t>
            </w:r>
          </w:p>
        </w:tc>
        <w:tc>
          <w:tcPr>
            <w:tcW w:w="0" w:type="auto"/>
          </w:tcPr>
          <w:p w14:paraId="2161FD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-4.47</w:t>
            </w:r>
          </w:p>
        </w:tc>
        <w:tc>
          <w:tcPr>
            <w:tcW w:w="0" w:type="auto"/>
          </w:tcPr>
          <w:p w14:paraId="4736E0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-67.94%</w:t>
            </w:r>
          </w:p>
        </w:tc>
      </w:tr>
      <w:tr w:rsidR="002529DE" w14:paraId="2EEF61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0B7A3F" w14:textId="77777777" w:rsidR="002529DE" w:rsidRDefault="008F0C63">
            <w:pPr>
              <w:pStyle w:val="Compact"/>
            </w:pPr>
            <w:r>
              <w:t>1998</w:t>
            </w:r>
          </w:p>
        </w:tc>
        <w:tc>
          <w:tcPr>
            <w:tcW w:w="0" w:type="auto"/>
          </w:tcPr>
          <w:p w14:paraId="0A5D91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6.36</w:t>
            </w:r>
          </w:p>
        </w:tc>
        <w:tc>
          <w:tcPr>
            <w:tcW w:w="0" w:type="auto"/>
          </w:tcPr>
          <w:p w14:paraId="429A91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5.41</w:t>
            </w:r>
          </w:p>
        </w:tc>
        <w:tc>
          <w:tcPr>
            <w:tcW w:w="0" w:type="auto"/>
          </w:tcPr>
          <w:p w14:paraId="3EBAA3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0.95</w:t>
            </w:r>
          </w:p>
        </w:tc>
        <w:tc>
          <w:tcPr>
            <w:tcW w:w="0" w:type="auto"/>
          </w:tcPr>
          <w:p w14:paraId="1924AC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17.59%</w:t>
            </w:r>
          </w:p>
        </w:tc>
      </w:tr>
      <w:tr w:rsidR="002529DE" w14:paraId="0F8CEF3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6CA884" w14:textId="77777777" w:rsidR="002529DE" w:rsidRDefault="008F0C63">
            <w:pPr>
              <w:pStyle w:val="Compact"/>
            </w:pPr>
            <w:r>
              <w:t>1999</w:t>
            </w:r>
          </w:p>
        </w:tc>
        <w:tc>
          <w:tcPr>
            <w:tcW w:w="0" w:type="auto"/>
          </w:tcPr>
          <w:p w14:paraId="53899E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8.33</w:t>
            </w:r>
          </w:p>
        </w:tc>
        <w:tc>
          <w:tcPr>
            <w:tcW w:w="0" w:type="auto"/>
          </w:tcPr>
          <w:p w14:paraId="619D15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9.05</w:t>
            </w:r>
          </w:p>
        </w:tc>
        <w:tc>
          <w:tcPr>
            <w:tcW w:w="0" w:type="auto"/>
          </w:tcPr>
          <w:p w14:paraId="624BEE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-0.72</w:t>
            </w:r>
          </w:p>
        </w:tc>
        <w:tc>
          <w:tcPr>
            <w:tcW w:w="0" w:type="auto"/>
          </w:tcPr>
          <w:p w14:paraId="160316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-7.94%</w:t>
            </w:r>
          </w:p>
        </w:tc>
      </w:tr>
      <w:tr w:rsidR="002529DE" w14:paraId="259ACDF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CC0CEB1" w14:textId="77777777" w:rsidR="002529DE" w:rsidRDefault="008F0C63">
            <w:pPr>
              <w:pStyle w:val="Compact"/>
            </w:pPr>
            <w:r>
              <w:t>2000</w:t>
            </w:r>
          </w:p>
        </w:tc>
        <w:tc>
          <w:tcPr>
            <w:tcW w:w="0" w:type="auto"/>
          </w:tcPr>
          <w:p w14:paraId="7BC636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w:t>
            </w:r>
          </w:p>
        </w:tc>
        <w:tc>
          <w:tcPr>
            <w:tcW w:w="0" w:type="auto"/>
          </w:tcPr>
          <w:p w14:paraId="7E2074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0.09</w:t>
            </w:r>
          </w:p>
        </w:tc>
        <w:tc>
          <w:tcPr>
            <w:tcW w:w="0" w:type="auto"/>
          </w:tcPr>
          <w:p w14:paraId="3E1CE0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w:t>
            </w:r>
          </w:p>
        </w:tc>
        <w:tc>
          <w:tcPr>
            <w:tcW w:w="0" w:type="auto"/>
          </w:tcPr>
          <w:p w14:paraId="74EC3A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1236.11%</w:t>
            </w:r>
          </w:p>
        </w:tc>
      </w:tr>
      <w:tr w:rsidR="002529DE" w14:paraId="00BA495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DC0725" w14:textId="77777777" w:rsidR="002529DE" w:rsidRDefault="008F0C63">
            <w:pPr>
              <w:pStyle w:val="Compact"/>
            </w:pPr>
            <w:r>
              <w:t>2001</w:t>
            </w:r>
          </w:p>
        </w:tc>
        <w:tc>
          <w:tcPr>
            <w:tcW w:w="0" w:type="auto"/>
          </w:tcPr>
          <w:p w14:paraId="1A0AF9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w:t>
            </w:r>
          </w:p>
        </w:tc>
        <w:tc>
          <w:tcPr>
            <w:tcW w:w="0" w:type="auto"/>
          </w:tcPr>
          <w:p w14:paraId="321DDB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w:t>
            </w:r>
          </w:p>
        </w:tc>
        <w:tc>
          <w:tcPr>
            <w:tcW w:w="0" w:type="auto"/>
          </w:tcPr>
          <w:p w14:paraId="3E76E5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0.82</w:t>
            </w:r>
          </w:p>
        </w:tc>
        <w:tc>
          <w:tcPr>
            <w:tcW w:w="0" w:type="auto"/>
          </w:tcPr>
          <w:p w14:paraId="724FF6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49.55%</w:t>
            </w:r>
          </w:p>
        </w:tc>
      </w:tr>
      <w:tr w:rsidR="002529DE" w14:paraId="07BD31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9C78EF" w14:textId="77777777" w:rsidR="002529DE" w:rsidRDefault="008F0C63">
            <w:pPr>
              <w:pStyle w:val="Compact"/>
            </w:pPr>
            <w:r>
              <w:t>2002</w:t>
            </w:r>
          </w:p>
        </w:tc>
        <w:tc>
          <w:tcPr>
            <w:tcW w:w="0" w:type="auto"/>
          </w:tcPr>
          <w:p w14:paraId="5ED812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w:t>
            </w:r>
          </w:p>
        </w:tc>
        <w:tc>
          <w:tcPr>
            <w:tcW w:w="0" w:type="auto"/>
          </w:tcPr>
          <w:p w14:paraId="224FC3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w:t>
            </w:r>
          </w:p>
        </w:tc>
        <w:tc>
          <w:tcPr>
            <w:tcW w:w="0" w:type="auto"/>
          </w:tcPr>
          <w:p w14:paraId="691850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0.49</w:t>
            </w:r>
          </w:p>
        </w:tc>
        <w:tc>
          <w:tcPr>
            <w:tcW w:w="0" w:type="auto"/>
          </w:tcPr>
          <w:p w14:paraId="64D984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45.00%</w:t>
            </w:r>
          </w:p>
        </w:tc>
      </w:tr>
      <w:tr w:rsidR="002529DE" w14:paraId="5D46B4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13EC1B" w14:textId="77777777" w:rsidR="002529DE" w:rsidRDefault="008F0C63">
            <w:pPr>
              <w:pStyle w:val="Compact"/>
            </w:pPr>
            <w:r>
              <w:t>2003</w:t>
            </w:r>
          </w:p>
        </w:tc>
        <w:tc>
          <w:tcPr>
            <w:tcW w:w="0" w:type="auto"/>
          </w:tcPr>
          <w:p w14:paraId="175585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4.63</w:t>
            </w:r>
          </w:p>
        </w:tc>
        <w:tc>
          <w:tcPr>
            <w:tcW w:w="0" w:type="auto"/>
          </w:tcPr>
          <w:p w14:paraId="46E000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A767B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4.63</w:t>
            </w:r>
          </w:p>
        </w:tc>
        <w:tc>
          <w:tcPr>
            <w:tcW w:w="0" w:type="auto"/>
          </w:tcPr>
          <w:p w14:paraId="4E6D97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1B4BF9F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C7D6ECF" w14:textId="77777777" w:rsidR="002529DE" w:rsidRDefault="008F0C63">
            <w:pPr>
              <w:pStyle w:val="Compact"/>
            </w:pPr>
            <w:r>
              <w:t>2004</w:t>
            </w:r>
          </w:p>
        </w:tc>
        <w:tc>
          <w:tcPr>
            <w:tcW w:w="0" w:type="auto"/>
          </w:tcPr>
          <w:p w14:paraId="7310F5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w:t>
            </w:r>
          </w:p>
        </w:tc>
        <w:tc>
          <w:tcPr>
            <w:tcW w:w="0" w:type="auto"/>
          </w:tcPr>
          <w:p w14:paraId="6CA93A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9.27</w:t>
            </w:r>
          </w:p>
        </w:tc>
        <w:tc>
          <w:tcPr>
            <w:tcW w:w="0" w:type="auto"/>
          </w:tcPr>
          <w:p w14:paraId="332C98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-5.71</w:t>
            </w:r>
          </w:p>
        </w:tc>
        <w:tc>
          <w:tcPr>
            <w:tcW w:w="0" w:type="auto"/>
          </w:tcPr>
          <w:p w14:paraId="50D876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-61.56%</w:t>
            </w:r>
          </w:p>
        </w:tc>
      </w:tr>
      <w:tr w:rsidR="002529DE" w14:paraId="29086DC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C1861F" w14:textId="77777777" w:rsidR="002529DE" w:rsidRDefault="008F0C63">
            <w:pPr>
              <w:pStyle w:val="Compact"/>
            </w:pPr>
            <w:r>
              <w:t>2005</w:t>
            </w:r>
          </w:p>
        </w:tc>
        <w:tc>
          <w:tcPr>
            <w:tcW w:w="0" w:type="auto"/>
          </w:tcPr>
          <w:p w14:paraId="374323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8.17</w:t>
            </w:r>
          </w:p>
        </w:tc>
        <w:tc>
          <w:tcPr>
            <w:tcW w:w="0" w:type="auto"/>
          </w:tcPr>
          <w:p w14:paraId="25BEC0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w:t>
            </w:r>
          </w:p>
        </w:tc>
        <w:tc>
          <w:tcPr>
            <w:tcW w:w="0" w:type="auto"/>
          </w:tcPr>
          <w:p w14:paraId="21E373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0.69</w:t>
            </w:r>
          </w:p>
        </w:tc>
        <w:tc>
          <w:tcPr>
            <w:tcW w:w="0" w:type="auto"/>
          </w:tcPr>
          <w:p w14:paraId="2DE443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9.29%</w:t>
            </w:r>
          </w:p>
        </w:tc>
      </w:tr>
      <w:tr w:rsidR="002529DE" w14:paraId="045E02B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6922C5" w14:textId="77777777" w:rsidR="002529DE" w:rsidRDefault="008F0C63">
            <w:pPr>
              <w:pStyle w:val="Compact"/>
            </w:pPr>
            <w:r>
              <w:t>2006</w:t>
            </w:r>
          </w:p>
        </w:tc>
        <w:tc>
          <w:tcPr>
            <w:tcW w:w="0" w:type="auto"/>
          </w:tcPr>
          <w:p w14:paraId="3367BC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w:t>
            </w:r>
          </w:p>
        </w:tc>
        <w:tc>
          <w:tcPr>
            <w:tcW w:w="0" w:type="auto"/>
          </w:tcPr>
          <w:p w14:paraId="2DB677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w:t>
            </w:r>
          </w:p>
        </w:tc>
        <w:tc>
          <w:tcPr>
            <w:tcW w:w="0" w:type="auto"/>
          </w:tcPr>
          <w:p w14:paraId="4C05DD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0.21</w:t>
            </w:r>
          </w:p>
        </w:tc>
        <w:tc>
          <w:tcPr>
            <w:tcW w:w="0" w:type="auto"/>
          </w:tcPr>
          <w:p w14:paraId="17FDF2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17.78%</w:t>
            </w:r>
          </w:p>
        </w:tc>
      </w:tr>
      <w:tr w:rsidR="002529DE" w14:paraId="1C254FB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9BB174" w14:textId="77777777" w:rsidR="002529DE" w:rsidRDefault="008F0C63">
            <w:pPr>
              <w:pStyle w:val="Compact"/>
            </w:pPr>
            <w:r>
              <w:t>2007</w:t>
            </w:r>
          </w:p>
        </w:tc>
        <w:tc>
          <w:tcPr>
            <w:tcW w:w="0" w:type="auto"/>
          </w:tcPr>
          <w:p w14:paraId="60F369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w:t>
            </w:r>
          </w:p>
        </w:tc>
        <w:tc>
          <w:tcPr>
            <w:tcW w:w="0" w:type="auto"/>
          </w:tcPr>
          <w:p w14:paraId="752C2C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ABEEC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w:t>
            </w:r>
          </w:p>
        </w:tc>
        <w:tc>
          <w:tcPr>
            <w:tcW w:w="0" w:type="auto"/>
          </w:tcPr>
          <w:p w14:paraId="49855B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32F0BF3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711D63" w14:textId="77777777" w:rsidR="002529DE" w:rsidRDefault="008F0C63">
            <w:pPr>
              <w:pStyle w:val="Compact"/>
            </w:pPr>
            <w:r>
              <w:t>2008</w:t>
            </w:r>
          </w:p>
        </w:tc>
        <w:tc>
          <w:tcPr>
            <w:tcW w:w="0" w:type="auto"/>
          </w:tcPr>
          <w:p w14:paraId="348158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7.47</w:t>
            </w:r>
          </w:p>
        </w:tc>
        <w:tc>
          <w:tcPr>
            <w:tcW w:w="0" w:type="auto"/>
          </w:tcPr>
          <w:p w14:paraId="612732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13.60</w:t>
            </w:r>
          </w:p>
        </w:tc>
        <w:tc>
          <w:tcPr>
            <w:tcW w:w="0" w:type="auto"/>
          </w:tcPr>
          <w:p w14:paraId="37B860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-6.13</w:t>
            </w:r>
          </w:p>
        </w:tc>
        <w:tc>
          <w:tcPr>
            <w:tcW w:w="0" w:type="auto"/>
          </w:tcPr>
          <w:p w14:paraId="375E2C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-45.06%</w:t>
            </w:r>
          </w:p>
        </w:tc>
      </w:tr>
      <w:tr w:rsidR="002529DE" w14:paraId="025080E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E4DB53" w14:textId="77777777" w:rsidR="002529DE" w:rsidRDefault="008F0C63">
            <w:pPr>
              <w:pStyle w:val="Compact"/>
            </w:pPr>
            <w:r>
              <w:t>2009</w:t>
            </w:r>
          </w:p>
        </w:tc>
        <w:tc>
          <w:tcPr>
            <w:tcW w:w="0" w:type="auto"/>
          </w:tcPr>
          <w:p w14:paraId="5EBEF5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w:t>
            </w:r>
          </w:p>
        </w:tc>
        <w:tc>
          <w:tcPr>
            <w:tcW w:w="0" w:type="auto"/>
          </w:tcPr>
          <w:p w14:paraId="5ED8C8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2.60</w:t>
            </w:r>
          </w:p>
        </w:tc>
        <w:tc>
          <w:tcPr>
            <w:tcW w:w="0" w:type="auto"/>
          </w:tcPr>
          <w:p w14:paraId="3DA136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3.96</w:t>
            </w:r>
          </w:p>
        </w:tc>
        <w:tc>
          <w:tcPr>
            <w:tcW w:w="0" w:type="auto"/>
          </w:tcPr>
          <w:p w14:paraId="6CC2A5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152.58%</w:t>
            </w:r>
          </w:p>
        </w:tc>
      </w:tr>
      <w:tr w:rsidR="002529DE" w14:paraId="5808DE6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6E6DD8" w14:textId="77777777" w:rsidR="002529DE" w:rsidRDefault="008F0C63">
            <w:pPr>
              <w:pStyle w:val="Compact"/>
            </w:pPr>
            <w:r>
              <w:t>2010</w:t>
            </w:r>
          </w:p>
        </w:tc>
        <w:tc>
          <w:tcPr>
            <w:tcW w:w="0" w:type="auto"/>
          </w:tcPr>
          <w:p w14:paraId="5878D3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w:t>
            </w:r>
          </w:p>
        </w:tc>
        <w:tc>
          <w:tcPr>
            <w:tcW w:w="0" w:type="auto"/>
          </w:tcPr>
          <w:p w14:paraId="2E5048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w:t>
            </w:r>
          </w:p>
        </w:tc>
        <w:tc>
          <w:tcPr>
            <w:tcW w:w="0" w:type="auto"/>
          </w:tcPr>
          <w:p w14:paraId="5908DA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w:t>
            </w:r>
          </w:p>
        </w:tc>
        <w:tc>
          <w:tcPr>
            <w:tcW w:w="0" w:type="auto"/>
          </w:tcPr>
          <w:p w14:paraId="43A97C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61.08%</w:t>
            </w:r>
          </w:p>
        </w:tc>
      </w:tr>
      <w:tr w:rsidR="002529DE" w14:paraId="14548E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4913E5" w14:textId="77777777" w:rsidR="002529DE" w:rsidRDefault="008F0C63">
            <w:pPr>
              <w:pStyle w:val="Compact"/>
            </w:pPr>
            <w:r>
              <w:t>2011</w:t>
            </w:r>
          </w:p>
        </w:tc>
        <w:tc>
          <w:tcPr>
            <w:tcW w:w="0" w:type="auto"/>
          </w:tcPr>
          <w:p w14:paraId="798D29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0.56</w:t>
            </w:r>
          </w:p>
        </w:tc>
        <w:tc>
          <w:tcPr>
            <w:tcW w:w="0" w:type="auto"/>
          </w:tcPr>
          <w:p w14:paraId="377A66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0.84</w:t>
            </w:r>
          </w:p>
        </w:tc>
        <w:tc>
          <w:tcPr>
            <w:tcW w:w="0" w:type="auto"/>
          </w:tcPr>
          <w:p w14:paraId="6DB0AB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-0.27</w:t>
            </w:r>
          </w:p>
        </w:tc>
        <w:tc>
          <w:tcPr>
            <w:tcW w:w="0" w:type="auto"/>
          </w:tcPr>
          <w:p w14:paraId="2DA454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-32.57%</w:t>
            </w:r>
          </w:p>
        </w:tc>
      </w:tr>
      <w:tr w:rsidR="002529DE" w14:paraId="79D50DE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E3715F" w14:textId="77777777" w:rsidR="002529DE" w:rsidRDefault="008F0C63">
            <w:pPr>
              <w:pStyle w:val="Compact"/>
            </w:pPr>
            <w:r>
              <w:t>2012</w:t>
            </w:r>
          </w:p>
        </w:tc>
        <w:tc>
          <w:tcPr>
            <w:tcW w:w="0" w:type="auto"/>
          </w:tcPr>
          <w:p w14:paraId="5280FD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5.43</w:t>
            </w:r>
          </w:p>
        </w:tc>
        <w:tc>
          <w:tcPr>
            <w:tcW w:w="0" w:type="auto"/>
          </w:tcPr>
          <w:p w14:paraId="399306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w:t>
            </w:r>
          </w:p>
        </w:tc>
        <w:tc>
          <w:tcPr>
            <w:tcW w:w="0" w:type="auto"/>
          </w:tcPr>
          <w:p w14:paraId="58651B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w:t>
            </w:r>
          </w:p>
        </w:tc>
        <w:tc>
          <w:tcPr>
            <w:tcW w:w="0" w:type="auto"/>
          </w:tcPr>
          <w:p w14:paraId="39D9F6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-38.79%</w:t>
            </w:r>
          </w:p>
        </w:tc>
      </w:tr>
      <w:tr w:rsidR="002529DE" w14:paraId="4034FFD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84944A" w14:textId="77777777" w:rsidR="002529DE" w:rsidRDefault="008F0C63">
            <w:pPr>
              <w:pStyle w:val="Compact"/>
            </w:pPr>
            <w:r>
              <w:t>2013</w:t>
            </w:r>
          </w:p>
        </w:tc>
        <w:tc>
          <w:tcPr>
            <w:tcW w:w="0" w:type="auto"/>
          </w:tcPr>
          <w:p w14:paraId="6239CE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w:t>
            </w:r>
          </w:p>
        </w:tc>
        <w:tc>
          <w:tcPr>
            <w:tcW w:w="0" w:type="auto"/>
          </w:tcPr>
          <w:p w14:paraId="5EB3C2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3.04</w:t>
            </w:r>
          </w:p>
        </w:tc>
        <w:tc>
          <w:tcPr>
            <w:tcW w:w="0" w:type="auto"/>
          </w:tcPr>
          <w:p w14:paraId="313831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w:t>
            </w:r>
          </w:p>
        </w:tc>
        <w:tc>
          <w:tcPr>
            <w:tcW w:w="0" w:type="auto"/>
          </w:tcPr>
          <w:p w14:paraId="53CB7A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67.94%</w:t>
            </w:r>
          </w:p>
        </w:tc>
      </w:tr>
      <w:tr w:rsidR="002529DE" w14:paraId="4A8D6C4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C48DF75" w14:textId="77777777" w:rsidR="002529DE" w:rsidRDefault="008F0C63">
            <w:pPr>
              <w:pStyle w:val="Compact"/>
            </w:pPr>
            <w:r>
              <w:t>Total</w:t>
            </w:r>
          </w:p>
        </w:tc>
        <w:tc>
          <w:tcPr>
            <w:tcW w:w="0" w:type="auto"/>
          </w:tcPr>
          <w:p w14:paraId="22B176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179.09</w:t>
            </w:r>
          </w:p>
        </w:tc>
        <w:tc>
          <w:tcPr>
            <w:tcW w:w="0" w:type="auto"/>
          </w:tcPr>
          <w:p w14:paraId="0D1635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233.91</w:t>
            </w:r>
          </w:p>
        </w:tc>
        <w:tc>
          <w:tcPr>
            <w:tcW w:w="0" w:type="auto"/>
          </w:tcPr>
          <w:p w14:paraId="2806FC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-54.82</w:t>
            </w:r>
          </w:p>
        </w:tc>
        <w:tc>
          <w:tcPr>
            <w:tcW w:w="0" w:type="auto"/>
          </w:tcPr>
          <w:p w14:paraId="2F0414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-23.44%</w:t>
            </w:r>
          </w:p>
        </w:tc>
      </w:tr>
    </w:tbl>
    <w:p w14:paraId="2E80BB3D" w14:textId="77777777" w:rsidR="002529DE" w:rsidRDefault="008F0C63">
      <w:pPr>
        <w:pStyle w:val="Heading3"/>
      </w:pPr>
      <w:bookmarkStart w:id="431" w:name="volume-over-the-period-1975-2013-at-s-12"/>
      <w:bookmarkStart w:id="432" w:name="_Toc486256660"/>
      <w:bookmarkEnd w:id="431"/>
      <w:r>
        <w:t>Volume over the period 1975-2013 at S-129</w:t>
      </w:r>
      <w:bookmarkEnd w:id="432"/>
    </w:p>
    <w:p w14:paraId="1B9BD0E7" w14:textId="77777777" w:rsidR="002529DE" w:rsidRDefault="002529DE">
      <w:pPr>
        <w:pStyle w:val="TableCaption"/>
      </w:pPr>
    </w:p>
    <w:p w14:paraId="43A9FB2B" w14:textId="77777777" w:rsidR="00350384" w:rsidRDefault="00350384" w:rsidP="00350384">
      <w:pPr>
        <w:pStyle w:val="Caption"/>
        <w:keepNext/>
      </w:pPr>
      <w:bookmarkStart w:id="433" w:name="_Toc486256860"/>
      <w:r>
        <w:t xml:space="preserve">Table </w:t>
      </w:r>
      <w:fldSimple w:instr=" SEQ Table \* ARABIC ">
        <w:r w:rsidR="008A2E0C">
          <w:rPr>
            <w:noProof/>
          </w:rPr>
          <w:t>48</w:t>
        </w:r>
      </w:fldSimple>
      <w:r>
        <w:t xml:space="preserve">.  </w:t>
      </w:r>
      <w:r w:rsidRPr="005A0F07">
        <w:t>Comparison of measured and simulated water volume over the period 1975-2013 at S-129 (acre-feet).</w:t>
      </w:r>
      <w:bookmarkEnd w:id="433"/>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4B33A085"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1584DF" w14:textId="77777777" w:rsidR="002529DE" w:rsidRDefault="008F0C63">
            <w:pPr>
              <w:pStyle w:val="Compact"/>
            </w:pPr>
            <w:r>
              <w:t>Year</w:t>
            </w:r>
          </w:p>
        </w:tc>
        <w:tc>
          <w:tcPr>
            <w:tcW w:w="0" w:type="auto"/>
          </w:tcPr>
          <w:p w14:paraId="3397609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160506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6F93BF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27E1D3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F523C0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A1EA7B" w14:textId="77777777" w:rsidR="002529DE" w:rsidRDefault="008F0C63">
            <w:pPr>
              <w:pStyle w:val="Compact"/>
            </w:pPr>
            <w:r>
              <w:t>1975</w:t>
            </w:r>
          </w:p>
        </w:tc>
        <w:tc>
          <w:tcPr>
            <w:tcW w:w="0" w:type="auto"/>
          </w:tcPr>
          <w:p w14:paraId="5CAD34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4,190</w:t>
            </w:r>
          </w:p>
        </w:tc>
        <w:tc>
          <w:tcPr>
            <w:tcW w:w="0" w:type="auto"/>
          </w:tcPr>
          <w:p w14:paraId="7BB82E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1,517</w:t>
            </w:r>
          </w:p>
        </w:tc>
        <w:tc>
          <w:tcPr>
            <w:tcW w:w="0" w:type="auto"/>
          </w:tcPr>
          <w:p w14:paraId="63EBBA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2,673</w:t>
            </w:r>
          </w:p>
        </w:tc>
        <w:tc>
          <w:tcPr>
            <w:tcW w:w="0" w:type="auto"/>
          </w:tcPr>
          <w:p w14:paraId="656503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176.17%</w:t>
            </w:r>
          </w:p>
        </w:tc>
      </w:tr>
      <w:tr w:rsidR="002529DE" w14:paraId="16EEF66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D4E2D5" w14:textId="77777777" w:rsidR="002529DE" w:rsidRDefault="008F0C63">
            <w:pPr>
              <w:pStyle w:val="Compact"/>
            </w:pPr>
            <w:r>
              <w:t>1976</w:t>
            </w:r>
          </w:p>
        </w:tc>
        <w:tc>
          <w:tcPr>
            <w:tcW w:w="0" w:type="auto"/>
          </w:tcPr>
          <w:p w14:paraId="420ED1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5,483</w:t>
            </w:r>
          </w:p>
        </w:tc>
        <w:tc>
          <w:tcPr>
            <w:tcW w:w="0" w:type="auto"/>
          </w:tcPr>
          <w:p w14:paraId="4D8B10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8,015</w:t>
            </w:r>
          </w:p>
        </w:tc>
        <w:tc>
          <w:tcPr>
            <w:tcW w:w="0" w:type="auto"/>
          </w:tcPr>
          <w:p w14:paraId="6B06DF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-2,532</w:t>
            </w:r>
          </w:p>
        </w:tc>
        <w:tc>
          <w:tcPr>
            <w:tcW w:w="0" w:type="auto"/>
          </w:tcPr>
          <w:p w14:paraId="01C252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-31.59%</w:t>
            </w:r>
          </w:p>
        </w:tc>
      </w:tr>
      <w:tr w:rsidR="002529DE" w14:paraId="2E69804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6FEA9E" w14:textId="77777777" w:rsidR="002529DE" w:rsidRDefault="008F0C63">
            <w:pPr>
              <w:pStyle w:val="Compact"/>
            </w:pPr>
            <w:r>
              <w:t>1977</w:t>
            </w:r>
          </w:p>
        </w:tc>
        <w:tc>
          <w:tcPr>
            <w:tcW w:w="0" w:type="auto"/>
          </w:tcPr>
          <w:p w14:paraId="2888A3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6,828</w:t>
            </w:r>
          </w:p>
        </w:tc>
        <w:tc>
          <w:tcPr>
            <w:tcW w:w="0" w:type="auto"/>
          </w:tcPr>
          <w:p w14:paraId="1CF0ED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6,938</w:t>
            </w:r>
          </w:p>
        </w:tc>
        <w:tc>
          <w:tcPr>
            <w:tcW w:w="0" w:type="auto"/>
          </w:tcPr>
          <w:p w14:paraId="61DBB2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w:t>
            </w:r>
          </w:p>
        </w:tc>
        <w:tc>
          <w:tcPr>
            <w:tcW w:w="0" w:type="auto"/>
          </w:tcPr>
          <w:p w14:paraId="445FE8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w:t>
            </w:r>
          </w:p>
        </w:tc>
      </w:tr>
      <w:tr w:rsidR="002529DE" w14:paraId="1F20D31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6B04D4" w14:textId="77777777" w:rsidR="002529DE" w:rsidRDefault="008F0C63">
            <w:pPr>
              <w:pStyle w:val="Compact"/>
            </w:pPr>
            <w:r>
              <w:t>1978</w:t>
            </w:r>
          </w:p>
        </w:tc>
        <w:tc>
          <w:tcPr>
            <w:tcW w:w="0" w:type="auto"/>
          </w:tcPr>
          <w:p w14:paraId="44A4F5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22,520</w:t>
            </w:r>
          </w:p>
        </w:tc>
        <w:tc>
          <w:tcPr>
            <w:tcW w:w="0" w:type="auto"/>
          </w:tcPr>
          <w:p w14:paraId="075C00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12,811</w:t>
            </w:r>
          </w:p>
        </w:tc>
        <w:tc>
          <w:tcPr>
            <w:tcW w:w="0" w:type="auto"/>
          </w:tcPr>
          <w:p w14:paraId="6F8ED3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9,709</w:t>
            </w:r>
          </w:p>
        </w:tc>
        <w:tc>
          <w:tcPr>
            <w:tcW w:w="0" w:type="auto"/>
          </w:tcPr>
          <w:p w14:paraId="554A51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75.78%</w:t>
            </w:r>
          </w:p>
        </w:tc>
      </w:tr>
      <w:tr w:rsidR="002529DE" w14:paraId="24B9A06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E5BC4" w14:textId="77777777" w:rsidR="002529DE" w:rsidRDefault="008F0C63">
            <w:pPr>
              <w:pStyle w:val="Compact"/>
            </w:pPr>
            <w:r>
              <w:t>1979</w:t>
            </w:r>
          </w:p>
        </w:tc>
        <w:tc>
          <w:tcPr>
            <w:tcW w:w="0" w:type="auto"/>
          </w:tcPr>
          <w:p w14:paraId="5E233C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40,021</w:t>
            </w:r>
          </w:p>
        </w:tc>
        <w:tc>
          <w:tcPr>
            <w:tcW w:w="0" w:type="auto"/>
          </w:tcPr>
          <w:p w14:paraId="08C974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25,779</w:t>
            </w:r>
          </w:p>
        </w:tc>
        <w:tc>
          <w:tcPr>
            <w:tcW w:w="0" w:type="auto"/>
          </w:tcPr>
          <w:p w14:paraId="3377E1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14,242</w:t>
            </w:r>
          </w:p>
        </w:tc>
        <w:tc>
          <w:tcPr>
            <w:tcW w:w="0" w:type="auto"/>
          </w:tcPr>
          <w:p w14:paraId="191DBB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55.25%</w:t>
            </w:r>
          </w:p>
        </w:tc>
      </w:tr>
      <w:tr w:rsidR="002529DE" w14:paraId="1D27A44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4A6FFA" w14:textId="77777777" w:rsidR="002529DE" w:rsidRDefault="008F0C63">
            <w:pPr>
              <w:pStyle w:val="Compact"/>
            </w:pPr>
            <w:r>
              <w:lastRenderedPageBreak/>
              <w:t>1980</w:t>
            </w:r>
          </w:p>
        </w:tc>
        <w:tc>
          <w:tcPr>
            <w:tcW w:w="0" w:type="auto"/>
          </w:tcPr>
          <w:p w14:paraId="42B668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19,345</w:t>
            </w:r>
          </w:p>
        </w:tc>
        <w:tc>
          <w:tcPr>
            <w:tcW w:w="0" w:type="auto"/>
          </w:tcPr>
          <w:p w14:paraId="6AE3C1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14,023</w:t>
            </w:r>
          </w:p>
        </w:tc>
        <w:tc>
          <w:tcPr>
            <w:tcW w:w="0" w:type="auto"/>
          </w:tcPr>
          <w:p w14:paraId="3E8195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5,322</w:t>
            </w:r>
          </w:p>
        </w:tc>
        <w:tc>
          <w:tcPr>
            <w:tcW w:w="0" w:type="auto"/>
          </w:tcPr>
          <w:p w14:paraId="0C57BE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37.95%</w:t>
            </w:r>
          </w:p>
        </w:tc>
      </w:tr>
      <w:tr w:rsidR="002529DE" w14:paraId="15B9477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D53EA3" w14:textId="77777777" w:rsidR="002529DE" w:rsidRDefault="008F0C63">
            <w:pPr>
              <w:pStyle w:val="Compact"/>
            </w:pPr>
            <w:r>
              <w:t>1981</w:t>
            </w:r>
          </w:p>
        </w:tc>
        <w:tc>
          <w:tcPr>
            <w:tcW w:w="0" w:type="auto"/>
          </w:tcPr>
          <w:p w14:paraId="53D0B1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1,403</w:t>
            </w:r>
          </w:p>
        </w:tc>
        <w:tc>
          <w:tcPr>
            <w:tcW w:w="0" w:type="auto"/>
          </w:tcPr>
          <w:p w14:paraId="083E32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5535E8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1,403</w:t>
            </w:r>
          </w:p>
        </w:tc>
        <w:tc>
          <w:tcPr>
            <w:tcW w:w="0" w:type="auto"/>
          </w:tcPr>
          <w:p w14:paraId="102FD2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4E05C8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F6AE1C" w14:textId="77777777" w:rsidR="002529DE" w:rsidRDefault="008F0C63">
            <w:pPr>
              <w:pStyle w:val="Compact"/>
            </w:pPr>
            <w:r>
              <w:t>1982</w:t>
            </w:r>
          </w:p>
        </w:tc>
        <w:tc>
          <w:tcPr>
            <w:tcW w:w="0" w:type="auto"/>
          </w:tcPr>
          <w:p w14:paraId="358276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24,402</w:t>
            </w:r>
          </w:p>
        </w:tc>
        <w:tc>
          <w:tcPr>
            <w:tcW w:w="0" w:type="auto"/>
          </w:tcPr>
          <w:p w14:paraId="68FEC4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13,458</w:t>
            </w:r>
          </w:p>
        </w:tc>
        <w:tc>
          <w:tcPr>
            <w:tcW w:w="0" w:type="auto"/>
          </w:tcPr>
          <w:p w14:paraId="10C9E6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10,944</w:t>
            </w:r>
          </w:p>
        </w:tc>
        <w:tc>
          <w:tcPr>
            <w:tcW w:w="0" w:type="auto"/>
          </w:tcPr>
          <w:p w14:paraId="2C8A3A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81.32%</w:t>
            </w:r>
          </w:p>
        </w:tc>
      </w:tr>
      <w:tr w:rsidR="002529DE" w14:paraId="054E8C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E36F92" w14:textId="77777777" w:rsidR="002529DE" w:rsidRDefault="008F0C63">
            <w:pPr>
              <w:pStyle w:val="Compact"/>
            </w:pPr>
            <w:r>
              <w:t>1983</w:t>
            </w:r>
          </w:p>
        </w:tc>
        <w:tc>
          <w:tcPr>
            <w:tcW w:w="0" w:type="auto"/>
          </w:tcPr>
          <w:p w14:paraId="063C16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38,930</w:t>
            </w:r>
          </w:p>
        </w:tc>
        <w:tc>
          <w:tcPr>
            <w:tcW w:w="0" w:type="auto"/>
          </w:tcPr>
          <w:p w14:paraId="4A2C54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26,832</w:t>
            </w:r>
          </w:p>
        </w:tc>
        <w:tc>
          <w:tcPr>
            <w:tcW w:w="0" w:type="auto"/>
          </w:tcPr>
          <w:p w14:paraId="21A179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12,098</w:t>
            </w:r>
          </w:p>
        </w:tc>
        <w:tc>
          <w:tcPr>
            <w:tcW w:w="0" w:type="auto"/>
          </w:tcPr>
          <w:p w14:paraId="4ABB0F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45.09%</w:t>
            </w:r>
          </w:p>
        </w:tc>
      </w:tr>
      <w:tr w:rsidR="002529DE" w14:paraId="6E9390B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6B0CEC" w14:textId="77777777" w:rsidR="002529DE" w:rsidRDefault="008F0C63">
            <w:pPr>
              <w:pStyle w:val="Compact"/>
            </w:pPr>
            <w:r>
              <w:t>1984</w:t>
            </w:r>
          </w:p>
        </w:tc>
        <w:tc>
          <w:tcPr>
            <w:tcW w:w="0" w:type="auto"/>
          </w:tcPr>
          <w:p w14:paraId="72DB84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24,139</w:t>
            </w:r>
          </w:p>
        </w:tc>
        <w:tc>
          <w:tcPr>
            <w:tcW w:w="0" w:type="auto"/>
          </w:tcPr>
          <w:p w14:paraId="6A71BA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9,679</w:t>
            </w:r>
          </w:p>
        </w:tc>
        <w:tc>
          <w:tcPr>
            <w:tcW w:w="0" w:type="auto"/>
          </w:tcPr>
          <w:p w14:paraId="2805FA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14,460</w:t>
            </w:r>
          </w:p>
        </w:tc>
        <w:tc>
          <w:tcPr>
            <w:tcW w:w="0" w:type="auto"/>
          </w:tcPr>
          <w:p w14:paraId="086A3C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149.39%</w:t>
            </w:r>
          </w:p>
        </w:tc>
      </w:tr>
      <w:tr w:rsidR="002529DE" w14:paraId="1CB4ACA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22CA4B" w14:textId="77777777" w:rsidR="002529DE" w:rsidRDefault="008F0C63">
            <w:pPr>
              <w:pStyle w:val="Compact"/>
            </w:pPr>
            <w:r>
              <w:t>1985</w:t>
            </w:r>
          </w:p>
        </w:tc>
        <w:tc>
          <w:tcPr>
            <w:tcW w:w="0" w:type="auto"/>
          </w:tcPr>
          <w:p w14:paraId="07B759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4,879</w:t>
            </w:r>
          </w:p>
        </w:tc>
        <w:tc>
          <w:tcPr>
            <w:tcW w:w="0" w:type="auto"/>
          </w:tcPr>
          <w:p w14:paraId="1FF5C8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1,884</w:t>
            </w:r>
          </w:p>
        </w:tc>
        <w:tc>
          <w:tcPr>
            <w:tcW w:w="0" w:type="auto"/>
          </w:tcPr>
          <w:p w14:paraId="332C23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2,995</w:t>
            </w:r>
          </w:p>
        </w:tc>
        <w:tc>
          <w:tcPr>
            <w:tcW w:w="0" w:type="auto"/>
          </w:tcPr>
          <w:p w14:paraId="3F4A33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158.95%</w:t>
            </w:r>
          </w:p>
        </w:tc>
      </w:tr>
      <w:tr w:rsidR="002529DE" w14:paraId="7F5EDE7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5171AA" w14:textId="77777777" w:rsidR="002529DE" w:rsidRDefault="008F0C63">
            <w:pPr>
              <w:pStyle w:val="Compact"/>
            </w:pPr>
            <w:r>
              <w:t>1986</w:t>
            </w:r>
          </w:p>
        </w:tc>
        <w:tc>
          <w:tcPr>
            <w:tcW w:w="0" w:type="auto"/>
          </w:tcPr>
          <w:p w14:paraId="01827A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7,136</w:t>
            </w:r>
          </w:p>
        </w:tc>
        <w:tc>
          <w:tcPr>
            <w:tcW w:w="0" w:type="auto"/>
          </w:tcPr>
          <w:p w14:paraId="05A332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5,702</w:t>
            </w:r>
          </w:p>
        </w:tc>
        <w:tc>
          <w:tcPr>
            <w:tcW w:w="0" w:type="auto"/>
          </w:tcPr>
          <w:p w14:paraId="60D578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1,434</w:t>
            </w:r>
          </w:p>
        </w:tc>
        <w:tc>
          <w:tcPr>
            <w:tcW w:w="0" w:type="auto"/>
          </w:tcPr>
          <w:p w14:paraId="787018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25.15%</w:t>
            </w:r>
          </w:p>
        </w:tc>
      </w:tr>
      <w:tr w:rsidR="002529DE" w14:paraId="100B8C2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8929E8" w14:textId="77777777" w:rsidR="002529DE" w:rsidRDefault="008F0C63">
            <w:pPr>
              <w:pStyle w:val="Compact"/>
            </w:pPr>
            <w:r>
              <w:t>1987</w:t>
            </w:r>
          </w:p>
        </w:tc>
        <w:tc>
          <w:tcPr>
            <w:tcW w:w="0" w:type="auto"/>
          </w:tcPr>
          <w:p w14:paraId="2A19AF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16,879</w:t>
            </w:r>
          </w:p>
        </w:tc>
        <w:tc>
          <w:tcPr>
            <w:tcW w:w="0" w:type="auto"/>
          </w:tcPr>
          <w:p w14:paraId="367940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15,207</w:t>
            </w:r>
          </w:p>
        </w:tc>
        <w:tc>
          <w:tcPr>
            <w:tcW w:w="0" w:type="auto"/>
          </w:tcPr>
          <w:p w14:paraId="64BCC9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1,672</w:t>
            </w:r>
          </w:p>
        </w:tc>
        <w:tc>
          <w:tcPr>
            <w:tcW w:w="0" w:type="auto"/>
          </w:tcPr>
          <w:p w14:paraId="399B25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10.99%</w:t>
            </w:r>
          </w:p>
        </w:tc>
      </w:tr>
      <w:tr w:rsidR="002529DE" w14:paraId="435F83B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0BB850" w14:textId="77777777" w:rsidR="002529DE" w:rsidRDefault="008F0C63">
            <w:pPr>
              <w:pStyle w:val="Compact"/>
            </w:pPr>
            <w:r>
              <w:t>1988</w:t>
            </w:r>
          </w:p>
        </w:tc>
        <w:tc>
          <w:tcPr>
            <w:tcW w:w="0" w:type="auto"/>
          </w:tcPr>
          <w:p w14:paraId="2AAAA5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29,739</w:t>
            </w:r>
          </w:p>
        </w:tc>
        <w:tc>
          <w:tcPr>
            <w:tcW w:w="0" w:type="auto"/>
          </w:tcPr>
          <w:p w14:paraId="6F91D6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14,547</w:t>
            </w:r>
          </w:p>
        </w:tc>
        <w:tc>
          <w:tcPr>
            <w:tcW w:w="0" w:type="auto"/>
          </w:tcPr>
          <w:p w14:paraId="48D60F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15,192</w:t>
            </w:r>
          </w:p>
        </w:tc>
        <w:tc>
          <w:tcPr>
            <w:tcW w:w="0" w:type="auto"/>
          </w:tcPr>
          <w:p w14:paraId="5717B3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104.44%</w:t>
            </w:r>
          </w:p>
        </w:tc>
      </w:tr>
      <w:tr w:rsidR="002529DE" w14:paraId="0838DCA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4BCDEE" w14:textId="77777777" w:rsidR="002529DE" w:rsidRDefault="008F0C63">
            <w:pPr>
              <w:pStyle w:val="Compact"/>
            </w:pPr>
            <w:r>
              <w:t>1989</w:t>
            </w:r>
          </w:p>
        </w:tc>
        <w:tc>
          <w:tcPr>
            <w:tcW w:w="0" w:type="auto"/>
          </w:tcPr>
          <w:p w14:paraId="7127F8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4,269</w:t>
            </w:r>
          </w:p>
        </w:tc>
        <w:tc>
          <w:tcPr>
            <w:tcW w:w="0" w:type="auto"/>
          </w:tcPr>
          <w:p w14:paraId="2583AC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4774DF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4,269</w:t>
            </w:r>
          </w:p>
        </w:tc>
        <w:tc>
          <w:tcPr>
            <w:tcW w:w="0" w:type="auto"/>
          </w:tcPr>
          <w:p w14:paraId="69BCBA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3BBC88B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76E604" w14:textId="77777777" w:rsidR="002529DE" w:rsidRDefault="008F0C63">
            <w:pPr>
              <w:pStyle w:val="Compact"/>
            </w:pPr>
            <w:r>
              <w:t>1990</w:t>
            </w:r>
          </w:p>
        </w:tc>
        <w:tc>
          <w:tcPr>
            <w:tcW w:w="0" w:type="auto"/>
          </w:tcPr>
          <w:p w14:paraId="5462E3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5,387</w:t>
            </w:r>
          </w:p>
        </w:tc>
        <w:tc>
          <w:tcPr>
            <w:tcW w:w="0" w:type="auto"/>
          </w:tcPr>
          <w:p w14:paraId="70AC20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w:t>
            </w:r>
          </w:p>
        </w:tc>
        <w:tc>
          <w:tcPr>
            <w:tcW w:w="0" w:type="auto"/>
          </w:tcPr>
          <w:p w14:paraId="165AD3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5,387</w:t>
            </w:r>
          </w:p>
        </w:tc>
        <w:tc>
          <w:tcPr>
            <w:tcW w:w="0" w:type="auto"/>
          </w:tcPr>
          <w:p w14:paraId="358148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43083A0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D60F20" w14:textId="77777777" w:rsidR="002529DE" w:rsidRDefault="008F0C63">
            <w:pPr>
              <w:pStyle w:val="Compact"/>
            </w:pPr>
            <w:r>
              <w:t>1991</w:t>
            </w:r>
          </w:p>
        </w:tc>
        <w:tc>
          <w:tcPr>
            <w:tcW w:w="0" w:type="auto"/>
          </w:tcPr>
          <w:p w14:paraId="110F2A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13,822</w:t>
            </w:r>
          </w:p>
        </w:tc>
        <w:tc>
          <w:tcPr>
            <w:tcW w:w="0" w:type="auto"/>
          </w:tcPr>
          <w:p w14:paraId="0DD95F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7,811</w:t>
            </w:r>
          </w:p>
        </w:tc>
        <w:tc>
          <w:tcPr>
            <w:tcW w:w="0" w:type="auto"/>
          </w:tcPr>
          <w:p w14:paraId="674479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6,011</w:t>
            </w:r>
          </w:p>
        </w:tc>
        <w:tc>
          <w:tcPr>
            <w:tcW w:w="0" w:type="auto"/>
          </w:tcPr>
          <w:p w14:paraId="48E98E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76.95%</w:t>
            </w:r>
          </w:p>
        </w:tc>
      </w:tr>
      <w:tr w:rsidR="002529DE" w14:paraId="60A5611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DA775D0" w14:textId="77777777" w:rsidR="002529DE" w:rsidRDefault="008F0C63">
            <w:pPr>
              <w:pStyle w:val="Compact"/>
            </w:pPr>
            <w:r>
              <w:t>1992</w:t>
            </w:r>
          </w:p>
        </w:tc>
        <w:tc>
          <w:tcPr>
            <w:tcW w:w="0" w:type="auto"/>
          </w:tcPr>
          <w:p w14:paraId="0C5F80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22,473</w:t>
            </w:r>
          </w:p>
        </w:tc>
        <w:tc>
          <w:tcPr>
            <w:tcW w:w="0" w:type="auto"/>
          </w:tcPr>
          <w:p w14:paraId="46DC58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12,078</w:t>
            </w:r>
          </w:p>
        </w:tc>
        <w:tc>
          <w:tcPr>
            <w:tcW w:w="0" w:type="auto"/>
          </w:tcPr>
          <w:p w14:paraId="0E4718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10,395</w:t>
            </w:r>
          </w:p>
        </w:tc>
        <w:tc>
          <w:tcPr>
            <w:tcW w:w="0" w:type="auto"/>
          </w:tcPr>
          <w:p w14:paraId="5894D4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86.07%</w:t>
            </w:r>
          </w:p>
        </w:tc>
      </w:tr>
      <w:tr w:rsidR="002529DE" w14:paraId="0E821CA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8B6C61" w14:textId="77777777" w:rsidR="002529DE" w:rsidRDefault="008F0C63">
            <w:pPr>
              <w:pStyle w:val="Compact"/>
            </w:pPr>
            <w:r>
              <w:t>1993</w:t>
            </w:r>
          </w:p>
        </w:tc>
        <w:tc>
          <w:tcPr>
            <w:tcW w:w="0" w:type="auto"/>
          </w:tcPr>
          <w:p w14:paraId="56C98C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15,896</w:t>
            </w:r>
          </w:p>
        </w:tc>
        <w:tc>
          <w:tcPr>
            <w:tcW w:w="0" w:type="auto"/>
          </w:tcPr>
          <w:p w14:paraId="0D2853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6,973</w:t>
            </w:r>
          </w:p>
        </w:tc>
        <w:tc>
          <w:tcPr>
            <w:tcW w:w="0" w:type="auto"/>
          </w:tcPr>
          <w:p w14:paraId="5F1CE0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8,923</w:t>
            </w:r>
          </w:p>
        </w:tc>
        <w:tc>
          <w:tcPr>
            <w:tcW w:w="0" w:type="auto"/>
          </w:tcPr>
          <w:p w14:paraId="71D835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127.96%</w:t>
            </w:r>
          </w:p>
        </w:tc>
      </w:tr>
      <w:tr w:rsidR="002529DE" w14:paraId="23DDDD5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90E298" w14:textId="77777777" w:rsidR="002529DE" w:rsidRDefault="008F0C63">
            <w:pPr>
              <w:pStyle w:val="Compact"/>
            </w:pPr>
            <w:r>
              <w:t>1994</w:t>
            </w:r>
          </w:p>
        </w:tc>
        <w:tc>
          <w:tcPr>
            <w:tcW w:w="0" w:type="auto"/>
          </w:tcPr>
          <w:p w14:paraId="4151AB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19,121</w:t>
            </w:r>
          </w:p>
        </w:tc>
        <w:tc>
          <w:tcPr>
            <w:tcW w:w="0" w:type="auto"/>
          </w:tcPr>
          <w:p w14:paraId="751DBB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16,114</w:t>
            </w:r>
          </w:p>
        </w:tc>
        <w:tc>
          <w:tcPr>
            <w:tcW w:w="0" w:type="auto"/>
          </w:tcPr>
          <w:p w14:paraId="10B563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3,007</w:t>
            </w:r>
          </w:p>
        </w:tc>
        <w:tc>
          <w:tcPr>
            <w:tcW w:w="0" w:type="auto"/>
          </w:tcPr>
          <w:p w14:paraId="19C7DF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18.66%</w:t>
            </w:r>
          </w:p>
        </w:tc>
      </w:tr>
      <w:tr w:rsidR="002529DE" w14:paraId="67E732A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817AD3" w14:textId="77777777" w:rsidR="002529DE" w:rsidRDefault="008F0C63">
            <w:pPr>
              <w:pStyle w:val="Compact"/>
            </w:pPr>
            <w:r>
              <w:t>1995</w:t>
            </w:r>
          </w:p>
        </w:tc>
        <w:tc>
          <w:tcPr>
            <w:tcW w:w="0" w:type="auto"/>
          </w:tcPr>
          <w:p w14:paraId="2F519B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39,046</w:t>
            </w:r>
          </w:p>
        </w:tc>
        <w:tc>
          <w:tcPr>
            <w:tcW w:w="0" w:type="auto"/>
          </w:tcPr>
          <w:p w14:paraId="68D346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23,760</w:t>
            </w:r>
          </w:p>
        </w:tc>
        <w:tc>
          <w:tcPr>
            <w:tcW w:w="0" w:type="auto"/>
          </w:tcPr>
          <w:p w14:paraId="0C31DD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15,286</w:t>
            </w:r>
          </w:p>
        </w:tc>
        <w:tc>
          <w:tcPr>
            <w:tcW w:w="0" w:type="auto"/>
          </w:tcPr>
          <w:p w14:paraId="701B71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64.34%</w:t>
            </w:r>
          </w:p>
        </w:tc>
      </w:tr>
      <w:tr w:rsidR="002529DE" w14:paraId="4F3F57B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9020F1" w14:textId="77777777" w:rsidR="002529DE" w:rsidRDefault="008F0C63">
            <w:pPr>
              <w:pStyle w:val="Compact"/>
            </w:pPr>
            <w:r>
              <w:t>1996</w:t>
            </w:r>
          </w:p>
        </w:tc>
        <w:tc>
          <w:tcPr>
            <w:tcW w:w="0" w:type="auto"/>
          </w:tcPr>
          <w:p w14:paraId="534C8E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18,744</w:t>
            </w:r>
          </w:p>
        </w:tc>
        <w:tc>
          <w:tcPr>
            <w:tcW w:w="0" w:type="auto"/>
          </w:tcPr>
          <w:p w14:paraId="3AFCD8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10,726</w:t>
            </w:r>
          </w:p>
        </w:tc>
        <w:tc>
          <w:tcPr>
            <w:tcW w:w="0" w:type="auto"/>
          </w:tcPr>
          <w:p w14:paraId="111031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8,018</w:t>
            </w:r>
          </w:p>
        </w:tc>
        <w:tc>
          <w:tcPr>
            <w:tcW w:w="0" w:type="auto"/>
          </w:tcPr>
          <w:p w14:paraId="354C68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74.76%</w:t>
            </w:r>
          </w:p>
        </w:tc>
      </w:tr>
      <w:tr w:rsidR="002529DE" w14:paraId="12DC3D1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13ECE7" w14:textId="77777777" w:rsidR="002529DE" w:rsidRDefault="008F0C63">
            <w:pPr>
              <w:pStyle w:val="Compact"/>
            </w:pPr>
            <w:r>
              <w:t>1997</w:t>
            </w:r>
          </w:p>
        </w:tc>
        <w:tc>
          <w:tcPr>
            <w:tcW w:w="0" w:type="auto"/>
          </w:tcPr>
          <w:p w14:paraId="33743E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11,141</w:t>
            </w:r>
          </w:p>
        </w:tc>
        <w:tc>
          <w:tcPr>
            <w:tcW w:w="0" w:type="auto"/>
          </w:tcPr>
          <w:p w14:paraId="0D87B8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15,870</w:t>
            </w:r>
          </w:p>
        </w:tc>
        <w:tc>
          <w:tcPr>
            <w:tcW w:w="0" w:type="auto"/>
          </w:tcPr>
          <w:p w14:paraId="2ACDBC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-4,729</w:t>
            </w:r>
          </w:p>
        </w:tc>
        <w:tc>
          <w:tcPr>
            <w:tcW w:w="0" w:type="auto"/>
          </w:tcPr>
          <w:p w14:paraId="31CFFA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-29.80%</w:t>
            </w:r>
          </w:p>
        </w:tc>
      </w:tr>
      <w:tr w:rsidR="002529DE" w14:paraId="44E5B1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21316B" w14:textId="77777777" w:rsidR="002529DE" w:rsidRDefault="008F0C63">
            <w:pPr>
              <w:pStyle w:val="Compact"/>
            </w:pPr>
            <w:r>
              <w:t>1998</w:t>
            </w:r>
          </w:p>
        </w:tc>
        <w:tc>
          <w:tcPr>
            <w:tcW w:w="0" w:type="auto"/>
          </w:tcPr>
          <w:p w14:paraId="62718B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34,917</w:t>
            </w:r>
          </w:p>
        </w:tc>
        <w:tc>
          <w:tcPr>
            <w:tcW w:w="0" w:type="auto"/>
          </w:tcPr>
          <w:p w14:paraId="391388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18,987</w:t>
            </w:r>
          </w:p>
        </w:tc>
        <w:tc>
          <w:tcPr>
            <w:tcW w:w="0" w:type="auto"/>
          </w:tcPr>
          <w:p w14:paraId="3D6792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15,930</w:t>
            </w:r>
          </w:p>
        </w:tc>
        <w:tc>
          <w:tcPr>
            <w:tcW w:w="0" w:type="auto"/>
          </w:tcPr>
          <w:p w14:paraId="497C69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83.90%</w:t>
            </w:r>
          </w:p>
        </w:tc>
      </w:tr>
      <w:tr w:rsidR="002529DE" w14:paraId="0A7146A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CE9E20" w14:textId="77777777" w:rsidR="002529DE" w:rsidRDefault="008F0C63">
            <w:pPr>
              <w:pStyle w:val="Compact"/>
            </w:pPr>
            <w:r>
              <w:t>1999</w:t>
            </w:r>
          </w:p>
        </w:tc>
        <w:tc>
          <w:tcPr>
            <w:tcW w:w="0" w:type="auto"/>
          </w:tcPr>
          <w:p w14:paraId="239507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28,482</w:t>
            </w:r>
          </w:p>
        </w:tc>
        <w:tc>
          <w:tcPr>
            <w:tcW w:w="0" w:type="auto"/>
          </w:tcPr>
          <w:p w14:paraId="27478D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16,827</w:t>
            </w:r>
          </w:p>
        </w:tc>
        <w:tc>
          <w:tcPr>
            <w:tcW w:w="0" w:type="auto"/>
          </w:tcPr>
          <w:p w14:paraId="7EF9A8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11,655</w:t>
            </w:r>
          </w:p>
        </w:tc>
        <w:tc>
          <w:tcPr>
            <w:tcW w:w="0" w:type="auto"/>
          </w:tcPr>
          <w:p w14:paraId="4ABB31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69.26%</w:t>
            </w:r>
          </w:p>
        </w:tc>
      </w:tr>
      <w:tr w:rsidR="002529DE" w14:paraId="5D5E745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AF7631" w14:textId="77777777" w:rsidR="002529DE" w:rsidRDefault="008F0C63">
            <w:pPr>
              <w:pStyle w:val="Compact"/>
            </w:pPr>
            <w:r>
              <w:t>2000</w:t>
            </w:r>
          </w:p>
        </w:tc>
        <w:tc>
          <w:tcPr>
            <w:tcW w:w="0" w:type="auto"/>
          </w:tcPr>
          <w:p w14:paraId="0455F8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6,111</w:t>
            </w:r>
          </w:p>
        </w:tc>
        <w:tc>
          <w:tcPr>
            <w:tcW w:w="0" w:type="auto"/>
          </w:tcPr>
          <w:p w14:paraId="712200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3,051</w:t>
            </w:r>
          </w:p>
        </w:tc>
        <w:tc>
          <w:tcPr>
            <w:tcW w:w="0" w:type="auto"/>
          </w:tcPr>
          <w:p w14:paraId="407DDA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3,061</w:t>
            </w:r>
          </w:p>
        </w:tc>
        <w:tc>
          <w:tcPr>
            <w:tcW w:w="0" w:type="auto"/>
          </w:tcPr>
          <w:p w14:paraId="373DEA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100.32%</w:t>
            </w:r>
          </w:p>
        </w:tc>
      </w:tr>
      <w:tr w:rsidR="002529DE" w14:paraId="5EA394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A1BEEB" w14:textId="77777777" w:rsidR="002529DE" w:rsidRDefault="008F0C63">
            <w:pPr>
              <w:pStyle w:val="Compact"/>
            </w:pPr>
            <w:r>
              <w:t>2001</w:t>
            </w:r>
          </w:p>
        </w:tc>
        <w:tc>
          <w:tcPr>
            <w:tcW w:w="0" w:type="auto"/>
          </w:tcPr>
          <w:p w14:paraId="5725EF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5,180</w:t>
            </w:r>
          </w:p>
        </w:tc>
        <w:tc>
          <w:tcPr>
            <w:tcW w:w="0" w:type="auto"/>
          </w:tcPr>
          <w:p w14:paraId="655929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8,330</w:t>
            </w:r>
          </w:p>
        </w:tc>
        <w:tc>
          <w:tcPr>
            <w:tcW w:w="0" w:type="auto"/>
          </w:tcPr>
          <w:p w14:paraId="288F2C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-3,150</w:t>
            </w:r>
          </w:p>
        </w:tc>
        <w:tc>
          <w:tcPr>
            <w:tcW w:w="0" w:type="auto"/>
          </w:tcPr>
          <w:p w14:paraId="17ACE3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-37.82%</w:t>
            </w:r>
          </w:p>
        </w:tc>
      </w:tr>
      <w:tr w:rsidR="002529DE" w14:paraId="75B92B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75CCDD" w14:textId="77777777" w:rsidR="002529DE" w:rsidRDefault="008F0C63">
            <w:pPr>
              <w:pStyle w:val="Compact"/>
            </w:pPr>
            <w:r>
              <w:t>2002</w:t>
            </w:r>
          </w:p>
        </w:tc>
        <w:tc>
          <w:tcPr>
            <w:tcW w:w="0" w:type="auto"/>
          </w:tcPr>
          <w:p w14:paraId="76411A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12,068</w:t>
            </w:r>
          </w:p>
        </w:tc>
        <w:tc>
          <w:tcPr>
            <w:tcW w:w="0" w:type="auto"/>
          </w:tcPr>
          <w:p w14:paraId="3A96B6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13,682</w:t>
            </w:r>
          </w:p>
        </w:tc>
        <w:tc>
          <w:tcPr>
            <w:tcW w:w="0" w:type="auto"/>
          </w:tcPr>
          <w:p w14:paraId="42F07B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-1,615</w:t>
            </w:r>
          </w:p>
        </w:tc>
        <w:tc>
          <w:tcPr>
            <w:tcW w:w="0" w:type="auto"/>
          </w:tcPr>
          <w:p w14:paraId="1EB3E0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-11.80%</w:t>
            </w:r>
          </w:p>
        </w:tc>
      </w:tr>
      <w:tr w:rsidR="002529DE" w14:paraId="760AFB4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CA9241" w14:textId="77777777" w:rsidR="002529DE" w:rsidRDefault="008F0C63">
            <w:pPr>
              <w:pStyle w:val="Compact"/>
            </w:pPr>
            <w:r>
              <w:t>2003</w:t>
            </w:r>
          </w:p>
        </w:tc>
        <w:tc>
          <w:tcPr>
            <w:tcW w:w="0" w:type="auto"/>
          </w:tcPr>
          <w:p w14:paraId="0559A3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24,987</w:t>
            </w:r>
          </w:p>
        </w:tc>
        <w:tc>
          <w:tcPr>
            <w:tcW w:w="0" w:type="auto"/>
          </w:tcPr>
          <w:p w14:paraId="5AD8AD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18,825</w:t>
            </w:r>
          </w:p>
        </w:tc>
        <w:tc>
          <w:tcPr>
            <w:tcW w:w="0" w:type="auto"/>
          </w:tcPr>
          <w:p w14:paraId="458CE2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6,163</w:t>
            </w:r>
          </w:p>
        </w:tc>
        <w:tc>
          <w:tcPr>
            <w:tcW w:w="0" w:type="auto"/>
          </w:tcPr>
          <w:p w14:paraId="48D387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32.74%</w:t>
            </w:r>
          </w:p>
        </w:tc>
      </w:tr>
      <w:tr w:rsidR="002529DE" w14:paraId="2599A6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55E327" w14:textId="77777777" w:rsidR="002529DE" w:rsidRDefault="008F0C63">
            <w:pPr>
              <w:pStyle w:val="Compact"/>
            </w:pPr>
            <w:r>
              <w:t>2004</w:t>
            </w:r>
          </w:p>
        </w:tc>
        <w:tc>
          <w:tcPr>
            <w:tcW w:w="0" w:type="auto"/>
          </w:tcPr>
          <w:p w14:paraId="5FF810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14,723</w:t>
            </w:r>
          </w:p>
        </w:tc>
        <w:tc>
          <w:tcPr>
            <w:tcW w:w="0" w:type="auto"/>
          </w:tcPr>
          <w:p w14:paraId="4A9B2D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14,385</w:t>
            </w:r>
          </w:p>
        </w:tc>
        <w:tc>
          <w:tcPr>
            <w:tcW w:w="0" w:type="auto"/>
          </w:tcPr>
          <w:p w14:paraId="3E398D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338</w:t>
            </w:r>
          </w:p>
        </w:tc>
        <w:tc>
          <w:tcPr>
            <w:tcW w:w="0" w:type="auto"/>
          </w:tcPr>
          <w:p w14:paraId="40EED6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w:t>
            </w:r>
          </w:p>
        </w:tc>
      </w:tr>
      <w:tr w:rsidR="002529DE" w14:paraId="55C1D89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8DAA8C" w14:textId="77777777" w:rsidR="002529DE" w:rsidRDefault="008F0C63">
            <w:pPr>
              <w:pStyle w:val="Compact"/>
            </w:pPr>
            <w:r>
              <w:t>2005</w:t>
            </w:r>
          </w:p>
        </w:tc>
        <w:tc>
          <w:tcPr>
            <w:tcW w:w="0" w:type="auto"/>
          </w:tcPr>
          <w:p w14:paraId="5FD476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26,755</w:t>
            </w:r>
          </w:p>
        </w:tc>
        <w:tc>
          <w:tcPr>
            <w:tcW w:w="0" w:type="auto"/>
          </w:tcPr>
          <w:p w14:paraId="74DD99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23,945</w:t>
            </w:r>
          </w:p>
        </w:tc>
        <w:tc>
          <w:tcPr>
            <w:tcW w:w="0" w:type="auto"/>
          </w:tcPr>
          <w:p w14:paraId="7461D0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2,810</w:t>
            </w:r>
          </w:p>
        </w:tc>
        <w:tc>
          <w:tcPr>
            <w:tcW w:w="0" w:type="auto"/>
          </w:tcPr>
          <w:p w14:paraId="679B8E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11.74%</w:t>
            </w:r>
          </w:p>
        </w:tc>
      </w:tr>
      <w:tr w:rsidR="002529DE" w14:paraId="6FDE339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9EE057" w14:textId="77777777" w:rsidR="002529DE" w:rsidRDefault="008F0C63">
            <w:pPr>
              <w:pStyle w:val="Compact"/>
            </w:pPr>
            <w:r>
              <w:t>2006</w:t>
            </w:r>
          </w:p>
        </w:tc>
        <w:tc>
          <w:tcPr>
            <w:tcW w:w="0" w:type="auto"/>
          </w:tcPr>
          <w:p w14:paraId="521128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6,284</w:t>
            </w:r>
          </w:p>
        </w:tc>
        <w:tc>
          <w:tcPr>
            <w:tcW w:w="0" w:type="auto"/>
          </w:tcPr>
          <w:p w14:paraId="77392D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8,485</w:t>
            </w:r>
          </w:p>
        </w:tc>
        <w:tc>
          <w:tcPr>
            <w:tcW w:w="0" w:type="auto"/>
          </w:tcPr>
          <w:p w14:paraId="679047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-2,200</w:t>
            </w:r>
          </w:p>
        </w:tc>
        <w:tc>
          <w:tcPr>
            <w:tcW w:w="0" w:type="auto"/>
          </w:tcPr>
          <w:p w14:paraId="250FF2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-25.93%</w:t>
            </w:r>
          </w:p>
        </w:tc>
      </w:tr>
      <w:tr w:rsidR="002529DE" w14:paraId="38B46EA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6DDFAD" w14:textId="77777777" w:rsidR="002529DE" w:rsidRDefault="008F0C63">
            <w:pPr>
              <w:pStyle w:val="Compact"/>
            </w:pPr>
            <w:r>
              <w:t>2007</w:t>
            </w:r>
          </w:p>
        </w:tc>
        <w:tc>
          <w:tcPr>
            <w:tcW w:w="0" w:type="auto"/>
          </w:tcPr>
          <w:p w14:paraId="242AD6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1,832</w:t>
            </w:r>
          </w:p>
        </w:tc>
        <w:tc>
          <w:tcPr>
            <w:tcW w:w="0" w:type="auto"/>
          </w:tcPr>
          <w:p w14:paraId="1A6561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w:t>
            </w:r>
          </w:p>
        </w:tc>
        <w:tc>
          <w:tcPr>
            <w:tcW w:w="0" w:type="auto"/>
          </w:tcPr>
          <w:p w14:paraId="3E4C81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1,646</w:t>
            </w:r>
          </w:p>
        </w:tc>
        <w:tc>
          <w:tcPr>
            <w:tcW w:w="0" w:type="auto"/>
          </w:tcPr>
          <w:p w14:paraId="1820AD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886.87%</w:t>
            </w:r>
          </w:p>
        </w:tc>
      </w:tr>
      <w:tr w:rsidR="002529DE" w14:paraId="4EBA1B3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054F68" w14:textId="77777777" w:rsidR="002529DE" w:rsidRDefault="008F0C63">
            <w:pPr>
              <w:pStyle w:val="Compact"/>
            </w:pPr>
            <w:r>
              <w:t>2008</w:t>
            </w:r>
          </w:p>
        </w:tc>
        <w:tc>
          <w:tcPr>
            <w:tcW w:w="0" w:type="auto"/>
          </w:tcPr>
          <w:p w14:paraId="4FC454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8,642</w:t>
            </w:r>
          </w:p>
        </w:tc>
        <w:tc>
          <w:tcPr>
            <w:tcW w:w="0" w:type="auto"/>
          </w:tcPr>
          <w:p w14:paraId="39DA2A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12,051</w:t>
            </w:r>
          </w:p>
        </w:tc>
        <w:tc>
          <w:tcPr>
            <w:tcW w:w="0" w:type="auto"/>
          </w:tcPr>
          <w:p w14:paraId="018FFE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-3,409</w:t>
            </w:r>
          </w:p>
        </w:tc>
        <w:tc>
          <w:tcPr>
            <w:tcW w:w="0" w:type="auto"/>
          </w:tcPr>
          <w:p w14:paraId="0C2050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-28.29%</w:t>
            </w:r>
          </w:p>
        </w:tc>
      </w:tr>
      <w:tr w:rsidR="002529DE" w14:paraId="1939397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B42753" w14:textId="77777777" w:rsidR="002529DE" w:rsidRDefault="008F0C63">
            <w:pPr>
              <w:pStyle w:val="Compact"/>
            </w:pPr>
            <w:r>
              <w:t>2009</w:t>
            </w:r>
          </w:p>
        </w:tc>
        <w:tc>
          <w:tcPr>
            <w:tcW w:w="0" w:type="auto"/>
          </w:tcPr>
          <w:p w14:paraId="1E557E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10,804</w:t>
            </w:r>
          </w:p>
        </w:tc>
        <w:tc>
          <w:tcPr>
            <w:tcW w:w="0" w:type="auto"/>
          </w:tcPr>
          <w:p w14:paraId="50EE95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10,344</w:t>
            </w:r>
          </w:p>
        </w:tc>
        <w:tc>
          <w:tcPr>
            <w:tcW w:w="0" w:type="auto"/>
          </w:tcPr>
          <w:p w14:paraId="6BD71D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460</w:t>
            </w:r>
          </w:p>
        </w:tc>
        <w:tc>
          <w:tcPr>
            <w:tcW w:w="0" w:type="auto"/>
          </w:tcPr>
          <w:p w14:paraId="36A5FF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4.44%</w:t>
            </w:r>
          </w:p>
        </w:tc>
      </w:tr>
      <w:tr w:rsidR="002529DE" w14:paraId="7EE8ACF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5EE8C5" w14:textId="77777777" w:rsidR="002529DE" w:rsidRDefault="008F0C63">
            <w:pPr>
              <w:pStyle w:val="Compact"/>
            </w:pPr>
            <w:r>
              <w:t>2010</w:t>
            </w:r>
          </w:p>
        </w:tc>
        <w:tc>
          <w:tcPr>
            <w:tcW w:w="0" w:type="auto"/>
          </w:tcPr>
          <w:p w14:paraId="2B1493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7,307</w:t>
            </w:r>
          </w:p>
        </w:tc>
        <w:tc>
          <w:tcPr>
            <w:tcW w:w="0" w:type="auto"/>
          </w:tcPr>
          <w:p w14:paraId="4F5EF5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9,277</w:t>
            </w:r>
          </w:p>
        </w:tc>
        <w:tc>
          <w:tcPr>
            <w:tcW w:w="0" w:type="auto"/>
          </w:tcPr>
          <w:p w14:paraId="08F817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-1,971</w:t>
            </w:r>
          </w:p>
        </w:tc>
        <w:tc>
          <w:tcPr>
            <w:tcW w:w="0" w:type="auto"/>
          </w:tcPr>
          <w:p w14:paraId="309929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-21.24%</w:t>
            </w:r>
          </w:p>
        </w:tc>
      </w:tr>
      <w:tr w:rsidR="002529DE" w14:paraId="089EAC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40BF8C" w14:textId="77777777" w:rsidR="002529DE" w:rsidRDefault="008F0C63">
            <w:pPr>
              <w:pStyle w:val="Compact"/>
            </w:pPr>
            <w:r>
              <w:t>2011</w:t>
            </w:r>
          </w:p>
        </w:tc>
        <w:tc>
          <w:tcPr>
            <w:tcW w:w="0" w:type="auto"/>
          </w:tcPr>
          <w:p w14:paraId="320137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1,979</w:t>
            </w:r>
          </w:p>
        </w:tc>
        <w:tc>
          <w:tcPr>
            <w:tcW w:w="0" w:type="auto"/>
          </w:tcPr>
          <w:p w14:paraId="73C29F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6,159</w:t>
            </w:r>
          </w:p>
        </w:tc>
        <w:tc>
          <w:tcPr>
            <w:tcW w:w="0" w:type="auto"/>
          </w:tcPr>
          <w:p w14:paraId="0C756F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-4,181</w:t>
            </w:r>
          </w:p>
        </w:tc>
        <w:tc>
          <w:tcPr>
            <w:tcW w:w="0" w:type="auto"/>
          </w:tcPr>
          <w:p w14:paraId="10402A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-67.88%</w:t>
            </w:r>
          </w:p>
        </w:tc>
      </w:tr>
      <w:tr w:rsidR="002529DE" w14:paraId="5959B92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54639C" w14:textId="77777777" w:rsidR="002529DE" w:rsidRDefault="008F0C63">
            <w:pPr>
              <w:pStyle w:val="Compact"/>
            </w:pPr>
            <w:r>
              <w:t>2012</w:t>
            </w:r>
          </w:p>
        </w:tc>
        <w:tc>
          <w:tcPr>
            <w:tcW w:w="0" w:type="auto"/>
          </w:tcPr>
          <w:p w14:paraId="227E38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7,435</w:t>
            </w:r>
          </w:p>
        </w:tc>
        <w:tc>
          <w:tcPr>
            <w:tcW w:w="0" w:type="auto"/>
          </w:tcPr>
          <w:p w14:paraId="5F5AD3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8,886</w:t>
            </w:r>
          </w:p>
        </w:tc>
        <w:tc>
          <w:tcPr>
            <w:tcW w:w="0" w:type="auto"/>
          </w:tcPr>
          <w:p w14:paraId="3A6F16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-1,451</w:t>
            </w:r>
          </w:p>
        </w:tc>
        <w:tc>
          <w:tcPr>
            <w:tcW w:w="0" w:type="auto"/>
          </w:tcPr>
          <w:p w14:paraId="52CE8F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-16.33%</w:t>
            </w:r>
          </w:p>
        </w:tc>
      </w:tr>
      <w:tr w:rsidR="002529DE" w14:paraId="7F085E2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21DF05" w14:textId="77777777" w:rsidR="002529DE" w:rsidRDefault="008F0C63">
            <w:pPr>
              <w:pStyle w:val="Compact"/>
            </w:pPr>
            <w:r>
              <w:t>2013</w:t>
            </w:r>
          </w:p>
        </w:tc>
        <w:tc>
          <w:tcPr>
            <w:tcW w:w="0" w:type="auto"/>
          </w:tcPr>
          <w:p w14:paraId="48759D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13,746</w:t>
            </w:r>
          </w:p>
        </w:tc>
        <w:tc>
          <w:tcPr>
            <w:tcW w:w="0" w:type="auto"/>
          </w:tcPr>
          <w:p w14:paraId="632189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15,632</w:t>
            </w:r>
          </w:p>
        </w:tc>
        <w:tc>
          <w:tcPr>
            <w:tcW w:w="0" w:type="auto"/>
          </w:tcPr>
          <w:p w14:paraId="18A64D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-1,886</w:t>
            </w:r>
          </w:p>
        </w:tc>
        <w:tc>
          <w:tcPr>
            <w:tcW w:w="0" w:type="auto"/>
          </w:tcPr>
          <w:p w14:paraId="3F035C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-12.06%</w:t>
            </w:r>
          </w:p>
        </w:tc>
      </w:tr>
      <w:tr w:rsidR="002529DE" w14:paraId="3F150C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11B6B1" w14:textId="77777777" w:rsidR="002529DE" w:rsidRDefault="008F0C63">
            <w:pPr>
              <w:pStyle w:val="Compact"/>
            </w:pPr>
            <w:r>
              <w:t>Total</w:t>
            </w:r>
          </w:p>
        </w:tc>
        <w:tc>
          <w:tcPr>
            <w:tcW w:w="0" w:type="auto"/>
          </w:tcPr>
          <w:p w14:paraId="659A96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607,046</w:t>
            </w:r>
          </w:p>
        </w:tc>
        <w:tc>
          <w:tcPr>
            <w:tcW w:w="0" w:type="auto"/>
          </w:tcPr>
          <w:p w14:paraId="767DD3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438,778</w:t>
            </w:r>
          </w:p>
        </w:tc>
        <w:tc>
          <w:tcPr>
            <w:tcW w:w="0" w:type="auto"/>
          </w:tcPr>
          <w:p w14:paraId="542568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168,268</w:t>
            </w:r>
          </w:p>
        </w:tc>
        <w:tc>
          <w:tcPr>
            <w:tcW w:w="0" w:type="auto"/>
          </w:tcPr>
          <w:p w14:paraId="3A147D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38.35%</w:t>
            </w:r>
          </w:p>
        </w:tc>
      </w:tr>
    </w:tbl>
    <w:p w14:paraId="257E798C" w14:textId="77777777" w:rsidR="002529DE" w:rsidRDefault="008F0C63">
      <w:pPr>
        <w:pStyle w:val="Heading3"/>
      </w:pPr>
      <w:bookmarkStart w:id="434" w:name="_Toc486256661"/>
      <w:r>
        <w:lastRenderedPageBreak/>
        <w:t>Total Nitrogen Loads over the period 1975-2013 at S-129</w:t>
      </w:r>
      <w:bookmarkEnd w:id="434"/>
    </w:p>
    <w:p w14:paraId="0009AE81" w14:textId="77777777" w:rsidR="002529DE" w:rsidRDefault="002529DE">
      <w:pPr>
        <w:pStyle w:val="TableCaption"/>
      </w:pPr>
    </w:p>
    <w:p w14:paraId="0E7838A6" w14:textId="77777777" w:rsidR="00350384" w:rsidRDefault="00350384" w:rsidP="00350384">
      <w:pPr>
        <w:pStyle w:val="Caption"/>
        <w:keepNext/>
      </w:pPr>
      <w:bookmarkStart w:id="435" w:name="_Toc486256861"/>
      <w:r>
        <w:t xml:space="preserve">Table </w:t>
      </w:r>
      <w:fldSimple w:instr=" SEQ Table \* ARABIC ">
        <w:r w:rsidR="008A2E0C">
          <w:rPr>
            <w:noProof/>
          </w:rPr>
          <w:t>49</w:t>
        </w:r>
      </w:fldSimple>
      <w:r>
        <w:t xml:space="preserve">.  </w:t>
      </w:r>
      <w:r w:rsidRPr="001F6B98">
        <w:t>Comparison of measured and simulated total nitrogen loads over the period 1975-2013 at S-129 (metric tons).</w:t>
      </w:r>
      <w:bookmarkEnd w:id="435"/>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AB66BD8"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21EB1C" w14:textId="77777777" w:rsidR="002529DE" w:rsidRDefault="008F0C63">
            <w:pPr>
              <w:pStyle w:val="Compact"/>
            </w:pPr>
            <w:r>
              <w:t>Year</w:t>
            </w:r>
          </w:p>
        </w:tc>
        <w:tc>
          <w:tcPr>
            <w:tcW w:w="0" w:type="auto"/>
          </w:tcPr>
          <w:p w14:paraId="7145582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C537C4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9D46F5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5C1110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6902FE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540973" w14:textId="77777777" w:rsidR="002529DE" w:rsidRDefault="008F0C63">
            <w:pPr>
              <w:pStyle w:val="Compact"/>
            </w:pPr>
            <w:r>
              <w:t>1975</w:t>
            </w:r>
          </w:p>
        </w:tc>
        <w:tc>
          <w:tcPr>
            <w:tcW w:w="0" w:type="auto"/>
          </w:tcPr>
          <w:p w14:paraId="49FB3B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w:t>
            </w:r>
          </w:p>
        </w:tc>
        <w:tc>
          <w:tcPr>
            <w:tcW w:w="0" w:type="auto"/>
          </w:tcPr>
          <w:p w14:paraId="461EA7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w:t>
            </w:r>
          </w:p>
        </w:tc>
        <w:tc>
          <w:tcPr>
            <w:tcW w:w="0" w:type="auto"/>
          </w:tcPr>
          <w:p w14:paraId="20FE89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w:t>
            </w:r>
          </w:p>
        </w:tc>
        <w:tc>
          <w:tcPr>
            <w:tcW w:w="0" w:type="auto"/>
          </w:tcPr>
          <w:p w14:paraId="5FF2F4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68.20%</w:t>
            </w:r>
          </w:p>
        </w:tc>
      </w:tr>
      <w:tr w:rsidR="002529DE" w14:paraId="411FAF1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89D0A2" w14:textId="77777777" w:rsidR="002529DE" w:rsidRDefault="008F0C63">
            <w:pPr>
              <w:pStyle w:val="Compact"/>
            </w:pPr>
            <w:r>
              <w:t>1976</w:t>
            </w:r>
          </w:p>
        </w:tc>
        <w:tc>
          <w:tcPr>
            <w:tcW w:w="0" w:type="auto"/>
          </w:tcPr>
          <w:p w14:paraId="1615C7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9.54</w:t>
            </w:r>
          </w:p>
        </w:tc>
        <w:tc>
          <w:tcPr>
            <w:tcW w:w="0" w:type="auto"/>
          </w:tcPr>
          <w:p w14:paraId="5C8F40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17.48</w:t>
            </w:r>
          </w:p>
        </w:tc>
        <w:tc>
          <w:tcPr>
            <w:tcW w:w="0" w:type="auto"/>
          </w:tcPr>
          <w:p w14:paraId="7EB549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-7.94</w:t>
            </w:r>
          </w:p>
        </w:tc>
        <w:tc>
          <w:tcPr>
            <w:tcW w:w="0" w:type="auto"/>
          </w:tcPr>
          <w:p w14:paraId="0BD9E4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-45.43%</w:t>
            </w:r>
          </w:p>
        </w:tc>
      </w:tr>
      <w:tr w:rsidR="002529DE" w14:paraId="56802FA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8C9563" w14:textId="77777777" w:rsidR="002529DE" w:rsidRDefault="008F0C63">
            <w:pPr>
              <w:pStyle w:val="Compact"/>
            </w:pPr>
            <w:r>
              <w:t>1977</w:t>
            </w:r>
          </w:p>
        </w:tc>
        <w:tc>
          <w:tcPr>
            <w:tcW w:w="0" w:type="auto"/>
          </w:tcPr>
          <w:p w14:paraId="674BF2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12.21</w:t>
            </w:r>
          </w:p>
        </w:tc>
        <w:tc>
          <w:tcPr>
            <w:tcW w:w="0" w:type="auto"/>
          </w:tcPr>
          <w:p w14:paraId="679846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14.49</w:t>
            </w:r>
          </w:p>
        </w:tc>
        <w:tc>
          <w:tcPr>
            <w:tcW w:w="0" w:type="auto"/>
          </w:tcPr>
          <w:p w14:paraId="57E4EF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-2.28</w:t>
            </w:r>
          </w:p>
        </w:tc>
        <w:tc>
          <w:tcPr>
            <w:tcW w:w="0" w:type="auto"/>
          </w:tcPr>
          <w:p w14:paraId="04CD63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-15.76%</w:t>
            </w:r>
          </w:p>
        </w:tc>
      </w:tr>
      <w:tr w:rsidR="002529DE" w14:paraId="5D90568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EB0F35C" w14:textId="77777777" w:rsidR="002529DE" w:rsidRDefault="008F0C63">
            <w:pPr>
              <w:pStyle w:val="Compact"/>
            </w:pPr>
            <w:r>
              <w:t>1978</w:t>
            </w:r>
          </w:p>
        </w:tc>
        <w:tc>
          <w:tcPr>
            <w:tcW w:w="0" w:type="auto"/>
          </w:tcPr>
          <w:p w14:paraId="3574D4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44.46</w:t>
            </w:r>
          </w:p>
        </w:tc>
        <w:tc>
          <w:tcPr>
            <w:tcW w:w="0" w:type="auto"/>
          </w:tcPr>
          <w:p w14:paraId="5DFBE4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25.60</w:t>
            </w:r>
          </w:p>
        </w:tc>
        <w:tc>
          <w:tcPr>
            <w:tcW w:w="0" w:type="auto"/>
          </w:tcPr>
          <w:p w14:paraId="236CEC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18.86</w:t>
            </w:r>
          </w:p>
        </w:tc>
        <w:tc>
          <w:tcPr>
            <w:tcW w:w="0" w:type="auto"/>
          </w:tcPr>
          <w:p w14:paraId="24C2BB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73.66%</w:t>
            </w:r>
          </w:p>
        </w:tc>
      </w:tr>
      <w:tr w:rsidR="002529DE" w14:paraId="149168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54EFA3" w14:textId="77777777" w:rsidR="002529DE" w:rsidRDefault="008F0C63">
            <w:pPr>
              <w:pStyle w:val="Compact"/>
            </w:pPr>
            <w:r>
              <w:t>1979</w:t>
            </w:r>
          </w:p>
        </w:tc>
        <w:tc>
          <w:tcPr>
            <w:tcW w:w="0" w:type="auto"/>
          </w:tcPr>
          <w:p w14:paraId="2679EB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79.74</w:t>
            </w:r>
          </w:p>
        </w:tc>
        <w:tc>
          <w:tcPr>
            <w:tcW w:w="0" w:type="auto"/>
          </w:tcPr>
          <w:p w14:paraId="2E41CD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74.18</w:t>
            </w:r>
          </w:p>
        </w:tc>
        <w:tc>
          <w:tcPr>
            <w:tcW w:w="0" w:type="auto"/>
          </w:tcPr>
          <w:p w14:paraId="2D78D2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5.56</w:t>
            </w:r>
          </w:p>
        </w:tc>
        <w:tc>
          <w:tcPr>
            <w:tcW w:w="0" w:type="auto"/>
          </w:tcPr>
          <w:p w14:paraId="0F24DF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7.50%</w:t>
            </w:r>
          </w:p>
        </w:tc>
      </w:tr>
      <w:tr w:rsidR="002529DE" w14:paraId="5166F7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9630371" w14:textId="77777777" w:rsidR="002529DE" w:rsidRDefault="008F0C63">
            <w:pPr>
              <w:pStyle w:val="Compact"/>
            </w:pPr>
            <w:r>
              <w:t>1980</w:t>
            </w:r>
          </w:p>
        </w:tc>
        <w:tc>
          <w:tcPr>
            <w:tcW w:w="0" w:type="auto"/>
          </w:tcPr>
          <w:p w14:paraId="5687D3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45.82</w:t>
            </w:r>
          </w:p>
        </w:tc>
        <w:tc>
          <w:tcPr>
            <w:tcW w:w="0" w:type="auto"/>
          </w:tcPr>
          <w:p w14:paraId="33B975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43.83</w:t>
            </w:r>
          </w:p>
        </w:tc>
        <w:tc>
          <w:tcPr>
            <w:tcW w:w="0" w:type="auto"/>
          </w:tcPr>
          <w:p w14:paraId="6CE1EF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w:t>
            </w:r>
          </w:p>
        </w:tc>
        <w:tc>
          <w:tcPr>
            <w:tcW w:w="0" w:type="auto"/>
          </w:tcPr>
          <w:p w14:paraId="32B128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4.52%</w:t>
            </w:r>
          </w:p>
        </w:tc>
      </w:tr>
      <w:tr w:rsidR="002529DE" w14:paraId="0E5827A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3DD9F3" w14:textId="77777777" w:rsidR="002529DE" w:rsidRDefault="008F0C63">
            <w:pPr>
              <w:pStyle w:val="Compact"/>
            </w:pPr>
            <w:r>
              <w:t>1981</w:t>
            </w:r>
          </w:p>
        </w:tc>
        <w:tc>
          <w:tcPr>
            <w:tcW w:w="0" w:type="auto"/>
          </w:tcPr>
          <w:p w14:paraId="3DDF34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w:t>
            </w:r>
          </w:p>
        </w:tc>
        <w:tc>
          <w:tcPr>
            <w:tcW w:w="0" w:type="auto"/>
          </w:tcPr>
          <w:p w14:paraId="3700B5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1412A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w:t>
            </w:r>
          </w:p>
        </w:tc>
        <w:tc>
          <w:tcPr>
            <w:tcW w:w="0" w:type="auto"/>
          </w:tcPr>
          <w:p w14:paraId="2C0D1E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784534E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F64E57" w14:textId="77777777" w:rsidR="002529DE" w:rsidRDefault="008F0C63">
            <w:pPr>
              <w:pStyle w:val="Compact"/>
            </w:pPr>
            <w:r>
              <w:t>1982</w:t>
            </w:r>
          </w:p>
        </w:tc>
        <w:tc>
          <w:tcPr>
            <w:tcW w:w="0" w:type="auto"/>
          </w:tcPr>
          <w:p w14:paraId="122858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44.08</w:t>
            </w:r>
          </w:p>
        </w:tc>
        <w:tc>
          <w:tcPr>
            <w:tcW w:w="0" w:type="auto"/>
          </w:tcPr>
          <w:p w14:paraId="30D986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31.36</w:t>
            </w:r>
          </w:p>
        </w:tc>
        <w:tc>
          <w:tcPr>
            <w:tcW w:w="0" w:type="auto"/>
          </w:tcPr>
          <w:p w14:paraId="24067A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12.72</w:t>
            </w:r>
          </w:p>
        </w:tc>
        <w:tc>
          <w:tcPr>
            <w:tcW w:w="0" w:type="auto"/>
          </w:tcPr>
          <w:p w14:paraId="27836E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40.55%</w:t>
            </w:r>
          </w:p>
        </w:tc>
      </w:tr>
      <w:tr w:rsidR="002529DE" w14:paraId="2A3831A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0B51B8" w14:textId="77777777" w:rsidR="002529DE" w:rsidRDefault="008F0C63">
            <w:pPr>
              <w:pStyle w:val="Compact"/>
            </w:pPr>
            <w:r>
              <w:t>1983</w:t>
            </w:r>
          </w:p>
        </w:tc>
        <w:tc>
          <w:tcPr>
            <w:tcW w:w="0" w:type="auto"/>
          </w:tcPr>
          <w:p w14:paraId="574AC4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102.47</w:t>
            </w:r>
          </w:p>
        </w:tc>
        <w:tc>
          <w:tcPr>
            <w:tcW w:w="0" w:type="auto"/>
          </w:tcPr>
          <w:p w14:paraId="6A6344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52.75</w:t>
            </w:r>
          </w:p>
        </w:tc>
        <w:tc>
          <w:tcPr>
            <w:tcW w:w="0" w:type="auto"/>
          </w:tcPr>
          <w:p w14:paraId="7D5005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49.72</w:t>
            </w:r>
          </w:p>
        </w:tc>
        <w:tc>
          <w:tcPr>
            <w:tcW w:w="0" w:type="auto"/>
          </w:tcPr>
          <w:p w14:paraId="01E0DA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94.27%</w:t>
            </w:r>
          </w:p>
        </w:tc>
      </w:tr>
      <w:tr w:rsidR="002529DE" w14:paraId="4A5B6B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8D60C25" w14:textId="77777777" w:rsidR="002529DE" w:rsidRDefault="008F0C63">
            <w:pPr>
              <w:pStyle w:val="Compact"/>
            </w:pPr>
            <w:r>
              <w:t>1984</w:t>
            </w:r>
          </w:p>
        </w:tc>
        <w:tc>
          <w:tcPr>
            <w:tcW w:w="0" w:type="auto"/>
          </w:tcPr>
          <w:p w14:paraId="569CB9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47.04</w:t>
            </w:r>
          </w:p>
        </w:tc>
        <w:tc>
          <w:tcPr>
            <w:tcW w:w="0" w:type="auto"/>
          </w:tcPr>
          <w:p w14:paraId="5587A6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17.88</w:t>
            </w:r>
          </w:p>
        </w:tc>
        <w:tc>
          <w:tcPr>
            <w:tcW w:w="0" w:type="auto"/>
          </w:tcPr>
          <w:p w14:paraId="4FFDDB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29.16</w:t>
            </w:r>
          </w:p>
        </w:tc>
        <w:tc>
          <w:tcPr>
            <w:tcW w:w="0" w:type="auto"/>
          </w:tcPr>
          <w:p w14:paraId="58E0FD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163.09%</w:t>
            </w:r>
          </w:p>
        </w:tc>
      </w:tr>
      <w:tr w:rsidR="002529DE" w14:paraId="237D19B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36D94C" w14:textId="77777777" w:rsidR="002529DE" w:rsidRDefault="008F0C63">
            <w:pPr>
              <w:pStyle w:val="Compact"/>
            </w:pPr>
            <w:r>
              <w:t>1985</w:t>
            </w:r>
          </w:p>
        </w:tc>
        <w:tc>
          <w:tcPr>
            <w:tcW w:w="0" w:type="auto"/>
          </w:tcPr>
          <w:p w14:paraId="433B18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8.40</w:t>
            </w:r>
          </w:p>
        </w:tc>
        <w:tc>
          <w:tcPr>
            <w:tcW w:w="0" w:type="auto"/>
          </w:tcPr>
          <w:p w14:paraId="4D22AD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4.37</w:t>
            </w:r>
          </w:p>
        </w:tc>
        <w:tc>
          <w:tcPr>
            <w:tcW w:w="0" w:type="auto"/>
          </w:tcPr>
          <w:p w14:paraId="465C9D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w:t>
            </w:r>
          </w:p>
        </w:tc>
        <w:tc>
          <w:tcPr>
            <w:tcW w:w="0" w:type="auto"/>
          </w:tcPr>
          <w:p w14:paraId="6A142F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92.31%</w:t>
            </w:r>
          </w:p>
        </w:tc>
      </w:tr>
      <w:tr w:rsidR="002529DE" w14:paraId="32C7E66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512315" w14:textId="77777777" w:rsidR="002529DE" w:rsidRDefault="008F0C63">
            <w:pPr>
              <w:pStyle w:val="Compact"/>
            </w:pPr>
            <w:r>
              <w:t>1986</w:t>
            </w:r>
          </w:p>
        </w:tc>
        <w:tc>
          <w:tcPr>
            <w:tcW w:w="0" w:type="auto"/>
          </w:tcPr>
          <w:p w14:paraId="70BB91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12.77</w:t>
            </w:r>
          </w:p>
        </w:tc>
        <w:tc>
          <w:tcPr>
            <w:tcW w:w="0" w:type="auto"/>
          </w:tcPr>
          <w:p w14:paraId="66D08A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15.15</w:t>
            </w:r>
          </w:p>
        </w:tc>
        <w:tc>
          <w:tcPr>
            <w:tcW w:w="0" w:type="auto"/>
          </w:tcPr>
          <w:p w14:paraId="696850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w:t>
            </w:r>
          </w:p>
        </w:tc>
        <w:tc>
          <w:tcPr>
            <w:tcW w:w="0" w:type="auto"/>
          </w:tcPr>
          <w:p w14:paraId="61F298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-15.74%</w:t>
            </w:r>
          </w:p>
        </w:tc>
      </w:tr>
      <w:tr w:rsidR="002529DE" w14:paraId="4FF639D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DDFF3D" w14:textId="77777777" w:rsidR="002529DE" w:rsidRDefault="008F0C63">
            <w:pPr>
              <w:pStyle w:val="Compact"/>
            </w:pPr>
            <w:r>
              <w:t>1987</w:t>
            </w:r>
          </w:p>
        </w:tc>
        <w:tc>
          <w:tcPr>
            <w:tcW w:w="0" w:type="auto"/>
          </w:tcPr>
          <w:p w14:paraId="1495A5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33.86</w:t>
            </w:r>
          </w:p>
        </w:tc>
        <w:tc>
          <w:tcPr>
            <w:tcW w:w="0" w:type="auto"/>
          </w:tcPr>
          <w:p w14:paraId="4BFAC6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35.88</w:t>
            </w:r>
          </w:p>
        </w:tc>
        <w:tc>
          <w:tcPr>
            <w:tcW w:w="0" w:type="auto"/>
          </w:tcPr>
          <w:p w14:paraId="6EADC7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w:t>
            </w:r>
          </w:p>
        </w:tc>
        <w:tc>
          <w:tcPr>
            <w:tcW w:w="0" w:type="auto"/>
          </w:tcPr>
          <w:p w14:paraId="1BC42C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-5.63%</w:t>
            </w:r>
          </w:p>
        </w:tc>
      </w:tr>
      <w:tr w:rsidR="002529DE" w14:paraId="1DDE30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15B064" w14:textId="77777777" w:rsidR="002529DE" w:rsidRDefault="008F0C63">
            <w:pPr>
              <w:pStyle w:val="Compact"/>
            </w:pPr>
            <w:r>
              <w:t>1988</w:t>
            </w:r>
          </w:p>
        </w:tc>
        <w:tc>
          <w:tcPr>
            <w:tcW w:w="0" w:type="auto"/>
          </w:tcPr>
          <w:p w14:paraId="3F1CCA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55.90</w:t>
            </w:r>
          </w:p>
        </w:tc>
        <w:tc>
          <w:tcPr>
            <w:tcW w:w="0" w:type="auto"/>
          </w:tcPr>
          <w:p w14:paraId="4E91E9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26.58</w:t>
            </w:r>
          </w:p>
        </w:tc>
        <w:tc>
          <w:tcPr>
            <w:tcW w:w="0" w:type="auto"/>
          </w:tcPr>
          <w:p w14:paraId="4EC2E1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29.31</w:t>
            </w:r>
          </w:p>
        </w:tc>
        <w:tc>
          <w:tcPr>
            <w:tcW w:w="0" w:type="auto"/>
          </w:tcPr>
          <w:p w14:paraId="2549DE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110.27%</w:t>
            </w:r>
          </w:p>
        </w:tc>
      </w:tr>
      <w:tr w:rsidR="002529DE" w14:paraId="5B01DE0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EC2762" w14:textId="77777777" w:rsidR="002529DE" w:rsidRDefault="008F0C63">
            <w:pPr>
              <w:pStyle w:val="Compact"/>
            </w:pPr>
            <w:r>
              <w:t>1989</w:t>
            </w:r>
          </w:p>
        </w:tc>
        <w:tc>
          <w:tcPr>
            <w:tcW w:w="0" w:type="auto"/>
          </w:tcPr>
          <w:p w14:paraId="51AFDB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7.46</w:t>
            </w:r>
          </w:p>
        </w:tc>
        <w:tc>
          <w:tcPr>
            <w:tcW w:w="0" w:type="auto"/>
          </w:tcPr>
          <w:p w14:paraId="6280E1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5599D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7.46</w:t>
            </w:r>
          </w:p>
        </w:tc>
        <w:tc>
          <w:tcPr>
            <w:tcW w:w="0" w:type="auto"/>
          </w:tcPr>
          <w:p w14:paraId="5A005D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491B322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1AFBC55" w14:textId="77777777" w:rsidR="002529DE" w:rsidRDefault="008F0C63">
            <w:pPr>
              <w:pStyle w:val="Compact"/>
            </w:pPr>
            <w:r>
              <w:t>1990</w:t>
            </w:r>
          </w:p>
        </w:tc>
        <w:tc>
          <w:tcPr>
            <w:tcW w:w="0" w:type="auto"/>
          </w:tcPr>
          <w:p w14:paraId="7DD90A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10.76</w:t>
            </w:r>
          </w:p>
        </w:tc>
        <w:tc>
          <w:tcPr>
            <w:tcW w:w="0" w:type="auto"/>
          </w:tcPr>
          <w:p w14:paraId="0A74D9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3FDBCB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10.76</w:t>
            </w:r>
          </w:p>
        </w:tc>
        <w:tc>
          <w:tcPr>
            <w:tcW w:w="0" w:type="auto"/>
          </w:tcPr>
          <w:p w14:paraId="6E0B78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654FBA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5FBFAF" w14:textId="77777777" w:rsidR="002529DE" w:rsidRDefault="008F0C63">
            <w:pPr>
              <w:pStyle w:val="Compact"/>
            </w:pPr>
            <w:r>
              <w:t>1991</w:t>
            </w:r>
          </w:p>
        </w:tc>
        <w:tc>
          <w:tcPr>
            <w:tcW w:w="0" w:type="auto"/>
          </w:tcPr>
          <w:p w14:paraId="7B497B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22.27</w:t>
            </w:r>
          </w:p>
        </w:tc>
        <w:tc>
          <w:tcPr>
            <w:tcW w:w="0" w:type="auto"/>
          </w:tcPr>
          <w:p w14:paraId="4D0B69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18.05</w:t>
            </w:r>
          </w:p>
        </w:tc>
        <w:tc>
          <w:tcPr>
            <w:tcW w:w="0" w:type="auto"/>
          </w:tcPr>
          <w:p w14:paraId="49E5AB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w:t>
            </w:r>
          </w:p>
        </w:tc>
        <w:tc>
          <w:tcPr>
            <w:tcW w:w="0" w:type="auto"/>
          </w:tcPr>
          <w:p w14:paraId="0AE098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23.38%</w:t>
            </w:r>
          </w:p>
        </w:tc>
      </w:tr>
      <w:tr w:rsidR="002529DE" w14:paraId="4A81F98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A3BA42" w14:textId="77777777" w:rsidR="002529DE" w:rsidRDefault="008F0C63">
            <w:pPr>
              <w:pStyle w:val="Compact"/>
            </w:pPr>
            <w:r>
              <w:t>1992</w:t>
            </w:r>
          </w:p>
        </w:tc>
        <w:tc>
          <w:tcPr>
            <w:tcW w:w="0" w:type="auto"/>
          </w:tcPr>
          <w:p w14:paraId="2A2D5A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36.40</w:t>
            </w:r>
          </w:p>
        </w:tc>
        <w:tc>
          <w:tcPr>
            <w:tcW w:w="0" w:type="auto"/>
          </w:tcPr>
          <w:p w14:paraId="28E2C5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21.42</w:t>
            </w:r>
          </w:p>
        </w:tc>
        <w:tc>
          <w:tcPr>
            <w:tcW w:w="0" w:type="auto"/>
          </w:tcPr>
          <w:p w14:paraId="1EACC6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14.98</w:t>
            </w:r>
          </w:p>
        </w:tc>
        <w:tc>
          <w:tcPr>
            <w:tcW w:w="0" w:type="auto"/>
          </w:tcPr>
          <w:p w14:paraId="6538AE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69.92%</w:t>
            </w:r>
          </w:p>
        </w:tc>
      </w:tr>
      <w:tr w:rsidR="002529DE" w14:paraId="511A1FE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4DE0C4" w14:textId="77777777" w:rsidR="002529DE" w:rsidRDefault="008F0C63">
            <w:pPr>
              <w:pStyle w:val="Compact"/>
            </w:pPr>
            <w:r>
              <w:t>1993</w:t>
            </w:r>
          </w:p>
        </w:tc>
        <w:tc>
          <w:tcPr>
            <w:tcW w:w="0" w:type="auto"/>
          </w:tcPr>
          <w:p w14:paraId="01B4B8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27.57</w:t>
            </w:r>
          </w:p>
        </w:tc>
        <w:tc>
          <w:tcPr>
            <w:tcW w:w="0" w:type="auto"/>
          </w:tcPr>
          <w:p w14:paraId="0D1D16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10.17</w:t>
            </w:r>
          </w:p>
        </w:tc>
        <w:tc>
          <w:tcPr>
            <w:tcW w:w="0" w:type="auto"/>
          </w:tcPr>
          <w:p w14:paraId="2FE843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17.40</w:t>
            </w:r>
          </w:p>
        </w:tc>
        <w:tc>
          <w:tcPr>
            <w:tcW w:w="0" w:type="auto"/>
          </w:tcPr>
          <w:p w14:paraId="7C6887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171.13%</w:t>
            </w:r>
          </w:p>
        </w:tc>
      </w:tr>
      <w:tr w:rsidR="002529DE" w14:paraId="7F9CCA1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47654B" w14:textId="77777777" w:rsidR="002529DE" w:rsidRDefault="008F0C63">
            <w:pPr>
              <w:pStyle w:val="Compact"/>
            </w:pPr>
            <w:r>
              <w:t>1994</w:t>
            </w:r>
          </w:p>
        </w:tc>
        <w:tc>
          <w:tcPr>
            <w:tcW w:w="0" w:type="auto"/>
          </w:tcPr>
          <w:p w14:paraId="3805CF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33.49</w:t>
            </w:r>
          </w:p>
        </w:tc>
        <w:tc>
          <w:tcPr>
            <w:tcW w:w="0" w:type="auto"/>
          </w:tcPr>
          <w:p w14:paraId="5201D8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29.33</w:t>
            </w:r>
          </w:p>
        </w:tc>
        <w:tc>
          <w:tcPr>
            <w:tcW w:w="0" w:type="auto"/>
          </w:tcPr>
          <w:p w14:paraId="2BDB3E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4.15</w:t>
            </w:r>
          </w:p>
        </w:tc>
        <w:tc>
          <w:tcPr>
            <w:tcW w:w="0" w:type="auto"/>
          </w:tcPr>
          <w:p w14:paraId="14FE6C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14.16%</w:t>
            </w:r>
          </w:p>
        </w:tc>
      </w:tr>
      <w:tr w:rsidR="002529DE" w14:paraId="6F035DA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00F379" w14:textId="77777777" w:rsidR="002529DE" w:rsidRDefault="008F0C63">
            <w:pPr>
              <w:pStyle w:val="Compact"/>
            </w:pPr>
            <w:r>
              <w:t>1995</w:t>
            </w:r>
          </w:p>
        </w:tc>
        <w:tc>
          <w:tcPr>
            <w:tcW w:w="0" w:type="auto"/>
          </w:tcPr>
          <w:p w14:paraId="688948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70.59</w:t>
            </w:r>
          </w:p>
        </w:tc>
        <w:tc>
          <w:tcPr>
            <w:tcW w:w="0" w:type="auto"/>
          </w:tcPr>
          <w:p w14:paraId="75A354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48.24</w:t>
            </w:r>
          </w:p>
        </w:tc>
        <w:tc>
          <w:tcPr>
            <w:tcW w:w="0" w:type="auto"/>
          </w:tcPr>
          <w:p w14:paraId="15EC63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22.35</w:t>
            </w:r>
          </w:p>
        </w:tc>
        <w:tc>
          <w:tcPr>
            <w:tcW w:w="0" w:type="auto"/>
          </w:tcPr>
          <w:p w14:paraId="28A578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46.34%</w:t>
            </w:r>
          </w:p>
        </w:tc>
      </w:tr>
      <w:tr w:rsidR="002529DE" w14:paraId="5FEAF1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2DD704" w14:textId="77777777" w:rsidR="002529DE" w:rsidRDefault="008F0C63">
            <w:pPr>
              <w:pStyle w:val="Compact"/>
            </w:pPr>
            <w:r>
              <w:t>1996</w:t>
            </w:r>
          </w:p>
        </w:tc>
        <w:tc>
          <w:tcPr>
            <w:tcW w:w="0" w:type="auto"/>
          </w:tcPr>
          <w:p w14:paraId="4C9EA9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35.49</w:t>
            </w:r>
          </w:p>
        </w:tc>
        <w:tc>
          <w:tcPr>
            <w:tcW w:w="0" w:type="auto"/>
          </w:tcPr>
          <w:p w14:paraId="7DDBF5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17.74</w:t>
            </w:r>
          </w:p>
        </w:tc>
        <w:tc>
          <w:tcPr>
            <w:tcW w:w="0" w:type="auto"/>
          </w:tcPr>
          <w:p w14:paraId="7A7614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17.75</w:t>
            </w:r>
          </w:p>
        </w:tc>
        <w:tc>
          <w:tcPr>
            <w:tcW w:w="0" w:type="auto"/>
          </w:tcPr>
          <w:p w14:paraId="1F0A0E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100.09%</w:t>
            </w:r>
          </w:p>
        </w:tc>
      </w:tr>
      <w:tr w:rsidR="002529DE" w14:paraId="565A2D4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367167" w14:textId="77777777" w:rsidR="002529DE" w:rsidRDefault="008F0C63">
            <w:pPr>
              <w:pStyle w:val="Compact"/>
            </w:pPr>
            <w:r>
              <w:t>1997</w:t>
            </w:r>
          </w:p>
        </w:tc>
        <w:tc>
          <w:tcPr>
            <w:tcW w:w="0" w:type="auto"/>
          </w:tcPr>
          <w:p w14:paraId="6AA962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23.30</w:t>
            </w:r>
          </w:p>
        </w:tc>
        <w:tc>
          <w:tcPr>
            <w:tcW w:w="0" w:type="auto"/>
          </w:tcPr>
          <w:p w14:paraId="7F479D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40.77</w:t>
            </w:r>
          </w:p>
        </w:tc>
        <w:tc>
          <w:tcPr>
            <w:tcW w:w="0" w:type="auto"/>
          </w:tcPr>
          <w:p w14:paraId="797852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-17.46</w:t>
            </w:r>
          </w:p>
        </w:tc>
        <w:tc>
          <w:tcPr>
            <w:tcW w:w="0" w:type="auto"/>
          </w:tcPr>
          <w:p w14:paraId="17F2BD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-42.84%</w:t>
            </w:r>
          </w:p>
        </w:tc>
      </w:tr>
      <w:tr w:rsidR="002529DE" w14:paraId="0C68B9E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86FFF6" w14:textId="77777777" w:rsidR="002529DE" w:rsidRDefault="008F0C63">
            <w:pPr>
              <w:pStyle w:val="Compact"/>
            </w:pPr>
            <w:r>
              <w:t>1998</w:t>
            </w:r>
          </w:p>
        </w:tc>
        <w:tc>
          <w:tcPr>
            <w:tcW w:w="0" w:type="auto"/>
          </w:tcPr>
          <w:p w14:paraId="421669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75.97</w:t>
            </w:r>
          </w:p>
        </w:tc>
        <w:tc>
          <w:tcPr>
            <w:tcW w:w="0" w:type="auto"/>
          </w:tcPr>
          <w:p w14:paraId="70C89B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39.90</w:t>
            </w:r>
          </w:p>
        </w:tc>
        <w:tc>
          <w:tcPr>
            <w:tcW w:w="0" w:type="auto"/>
          </w:tcPr>
          <w:p w14:paraId="5AFB67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36.07</w:t>
            </w:r>
          </w:p>
        </w:tc>
        <w:tc>
          <w:tcPr>
            <w:tcW w:w="0" w:type="auto"/>
          </w:tcPr>
          <w:p w14:paraId="79CB6E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90.40%</w:t>
            </w:r>
          </w:p>
        </w:tc>
      </w:tr>
      <w:tr w:rsidR="002529DE" w14:paraId="4F79A38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B08D97" w14:textId="77777777" w:rsidR="002529DE" w:rsidRDefault="008F0C63">
            <w:pPr>
              <w:pStyle w:val="Compact"/>
            </w:pPr>
            <w:r>
              <w:t>1999</w:t>
            </w:r>
          </w:p>
        </w:tc>
        <w:tc>
          <w:tcPr>
            <w:tcW w:w="0" w:type="auto"/>
          </w:tcPr>
          <w:p w14:paraId="183495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53.83</w:t>
            </w:r>
          </w:p>
        </w:tc>
        <w:tc>
          <w:tcPr>
            <w:tcW w:w="0" w:type="auto"/>
          </w:tcPr>
          <w:p w14:paraId="346958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33.40</w:t>
            </w:r>
          </w:p>
        </w:tc>
        <w:tc>
          <w:tcPr>
            <w:tcW w:w="0" w:type="auto"/>
          </w:tcPr>
          <w:p w14:paraId="487BD7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20.43</w:t>
            </w:r>
          </w:p>
        </w:tc>
        <w:tc>
          <w:tcPr>
            <w:tcW w:w="0" w:type="auto"/>
          </w:tcPr>
          <w:p w14:paraId="51F56D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61.16%</w:t>
            </w:r>
          </w:p>
        </w:tc>
      </w:tr>
      <w:tr w:rsidR="002529DE" w14:paraId="75E1ED6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8346F1" w14:textId="77777777" w:rsidR="002529DE" w:rsidRDefault="008F0C63">
            <w:pPr>
              <w:pStyle w:val="Compact"/>
            </w:pPr>
            <w:r>
              <w:t>2000</w:t>
            </w:r>
          </w:p>
        </w:tc>
        <w:tc>
          <w:tcPr>
            <w:tcW w:w="0" w:type="auto"/>
          </w:tcPr>
          <w:p w14:paraId="2F4537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12.55</w:t>
            </w:r>
          </w:p>
        </w:tc>
        <w:tc>
          <w:tcPr>
            <w:tcW w:w="0" w:type="auto"/>
          </w:tcPr>
          <w:p w14:paraId="0D67AE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5.44</w:t>
            </w:r>
          </w:p>
        </w:tc>
        <w:tc>
          <w:tcPr>
            <w:tcW w:w="0" w:type="auto"/>
          </w:tcPr>
          <w:p w14:paraId="5D9F99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7.11</w:t>
            </w:r>
          </w:p>
        </w:tc>
        <w:tc>
          <w:tcPr>
            <w:tcW w:w="0" w:type="auto"/>
          </w:tcPr>
          <w:p w14:paraId="4ED5A9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130.69%</w:t>
            </w:r>
          </w:p>
        </w:tc>
      </w:tr>
      <w:tr w:rsidR="002529DE" w14:paraId="2C4A21B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5D871E" w14:textId="77777777" w:rsidR="002529DE" w:rsidRDefault="008F0C63">
            <w:pPr>
              <w:pStyle w:val="Compact"/>
            </w:pPr>
            <w:r>
              <w:t>2001</w:t>
            </w:r>
          </w:p>
        </w:tc>
        <w:tc>
          <w:tcPr>
            <w:tcW w:w="0" w:type="auto"/>
          </w:tcPr>
          <w:p w14:paraId="5A1590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11.09</w:t>
            </w:r>
          </w:p>
        </w:tc>
        <w:tc>
          <w:tcPr>
            <w:tcW w:w="0" w:type="auto"/>
          </w:tcPr>
          <w:p w14:paraId="0845CE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18.07</w:t>
            </w:r>
          </w:p>
        </w:tc>
        <w:tc>
          <w:tcPr>
            <w:tcW w:w="0" w:type="auto"/>
          </w:tcPr>
          <w:p w14:paraId="791D24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-6.97</w:t>
            </w:r>
          </w:p>
        </w:tc>
        <w:tc>
          <w:tcPr>
            <w:tcW w:w="0" w:type="auto"/>
          </w:tcPr>
          <w:p w14:paraId="6E0AB8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-38.60%</w:t>
            </w:r>
          </w:p>
        </w:tc>
      </w:tr>
      <w:tr w:rsidR="002529DE" w14:paraId="7E67FD4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FC86E8" w14:textId="77777777" w:rsidR="002529DE" w:rsidRDefault="008F0C63">
            <w:pPr>
              <w:pStyle w:val="Compact"/>
            </w:pPr>
            <w:r>
              <w:t>2002</w:t>
            </w:r>
          </w:p>
        </w:tc>
        <w:tc>
          <w:tcPr>
            <w:tcW w:w="0" w:type="auto"/>
          </w:tcPr>
          <w:p w14:paraId="1CD03D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22.34</w:t>
            </w:r>
          </w:p>
        </w:tc>
        <w:tc>
          <w:tcPr>
            <w:tcW w:w="0" w:type="auto"/>
          </w:tcPr>
          <w:p w14:paraId="7BE00B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27.90</w:t>
            </w:r>
          </w:p>
        </w:tc>
        <w:tc>
          <w:tcPr>
            <w:tcW w:w="0" w:type="auto"/>
          </w:tcPr>
          <w:p w14:paraId="5D2B33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-5.56</w:t>
            </w:r>
          </w:p>
        </w:tc>
        <w:tc>
          <w:tcPr>
            <w:tcW w:w="0" w:type="auto"/>
          </w:tcPr>
          <w:p w14:paraId="5D5419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-19.94%</w:t>
            </w:r>
          </w:p>
        </w:tc>
      </w:tr>
      <w:tr w:rsidR="002529DE" w14:paraId="227909C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6C1A5A" w14:textId="77777777" w:rsidR="002529DE" w:rsidRDefault="008F0C63">
            <w:pPr>
              <w:pStyle w:val="Compact"/>
            </w:pPr>
            <w:r>
              <w:t>2003</w:t>
            </w:r>
          </w:p>
        </w:tc>
        <w:tc>
          <w:tcPr>
            <w:tcW w:w="0" w:type="auto"/>
          </w:tcPr>
          <w:p w14:paraId="2C3BEA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44.53</w:t>
            </w:r>
          </w:p>
        </w:tc>
        <w:tc>
          <w:tcPr>
            <w:tcW w:w="0" w:type="auto"/>
          </w:tcPr>
          <w:p w14:paraId="119687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35.14</w:t>
            </w:r>
          </w:p>
        </w:tc>
        <w:tc>
          <w:tcPr>
            <w:tcW w:w="0" w:type="auto"/>
          </w:tcPr>
          <w:p w14:paraId="56D228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9.39</w:t>
            </w:r>
          </w:p>
        </w:tc>
        <w:tc>
          <w:tcPr>
            <w:tcW w:w="0" w:type="auto"/>
          </w:tcPr>
          <w:p w14:paraId="575993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26.73%</w:t>
            </w:r>
          </w:p>
        </w:tc>
      </w:tr>
      <w:tr w:rsidR="002529DE" w14:paraId="4CF8D74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79AB1B" w14:textId="77777777" w:rsidR="002529DE" w:rsidRDefault="008F0C63">
            <w:pPr>
              <w:pStyle w:val="Compact"/>
            </w:pPr>
            <w:r>
              <w:t>2004</w:t>
            </w:r>
          </w:p>
        </w:tc>
        <w:tc>
          <w:tcPr>
            <w:tcW w:w="0" w:type="auto"/>
          </w:tcPr>
          <w:p w14:paraId="0EA5F6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30.05</w:t>
            </w:r>
          </w:p>
        </w:tc>
        <w:tc>
          <w:tcPr>
            <w:tcW w:w="0" w:type="auto"/>
          </w:tcPr>
          <w:p w14:paraId="0FDC9F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28.86</w:t>
            </w:r>
          </w:p>
        </w:tc>
        <w:tc>
          <w:tcPr>
            <w:tcW w:w="0" w:type="auto"/>
          </w:tcPr>
          <w:p w14:paraId="1DD418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w:t>
            </w:r>
          </w:p>
        </w:tc>
        <w:tc>
          <w:tcPr>
            <w:tcW w:w="0" w:type="auto"/>
          </w:tcPr>
          <w:p w14:paraId="6CBDEB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4.13%</w:t>
            </w:r>
          </w:p>
        </w:tc>
      </w:tr>
      <w:tr w:rsidR="002529DE" w14:paraId="4A3A15C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6733EF" w14:textId="77777777" w:rsidR="002529DE" w:rsidRDefault="008F0C63">
            <w:pPr>
              <w:pStyle w:val="Compact"/>
            </w:pPr>
            <w:r>
              <w:t>2005</w:t>
            </w:r>
          </w:p>
        </w:tc>
        <w:tc>
          <w:tcPr>
            <w:tcW w:w="0" w:type="auto"/>
          </w:tcPr>
          <w:p w14:paraId="6F3FFE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58.48</w:t>
            </w:r>
          </w:p>
        </w:tc>
        <w:tc>
          <w:tcPr>
            <w:tcW w:w="0" w:type="auto"/>
          </w:tcPr>
          <w:p w14:paraId="050D11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38.81</w:t>
            </w:r>
          </w:p>
        </w:tc>
        <w:tc>
          <w:tcPr>
            <w:tcW w:w="0" w:type="auto"/>
          </w:tcPr>
          <w:p w14:paraId="6152C1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19.67</w:t>
            </w:r>
          </w:p>
        </w:tc>
        <w:tc>
          <w:tcPr>
            <w:tcW w:w="0" w:type="auto"/>
          </w:tcPr>
          <w:p w14:paraId="3EE3F4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50.69%</w:t>
            </w:r>
          </w:p>
        </w:tc>
      </w:tr>
      <w:tr w:rsidR="002529DE" w14:paraId="4BE6010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624FE8" w14:textId="77777777" w:rsidR="002529DE" w:rsidRDefault="008F0C63">
            <w:pPr>
              <w:pStyle w:val="Compact"/>
            </w:pPr>
            <w:r>
              <w:t>2006</w:t>
            </w:r>
          </w:p>
        </w:tc>
        <w:tc>
          <w:tcPr>
            <w:tcW w:w="0" w:type="auto"/>
          </w:tcPr>
          <w:p w14:paraId="23A03E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13.04</w:t>
            </w:r>
          </w:p>
        </w:tc>
        <w:tc>
          <w:tcPr>
            <w:tcW w:w="0" w:type="auto"/>
          </w:tcPr>
          <w:p w14:paraId="558084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14.94</w:t>
            </w:r>
          </w:p>
        </w:tc>
        <w:tc>
          <w:tcPr>
            <w:tcW w:w="0" w:type="auto"/>
          </w:tcPr>
          <w:p w14:paraId="3E68E4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w:t>
            </w:r>
          </w:p>
        </w:tc>
        <w:tc>
          <w:tcPr>
            <w:tcW w:w="0" w:type="auto"/>
          </w:tcPr>
          <w:p w14:paraId="591D16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-12.72%</w:t>
            </w:r>
          </w:p>
        </w:tc>
      </w:tr>
      <w:tr w:rsidR="002529DE" w14:paraId="6341600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C1F648" w14:textId="77777777" w:rsidR="002529DE" w:rsidRDefault="008F0C63">
            <w:pPr>
              <w:pStyle w:val="Compact"/>
            </w:pPr>
            <w:r>
              <w:lastRenderedPageBreak/>
              <w:t>2007</w:t>
            </w:r>
          </w:p>
        </w:tc>
        <w:tc>
          <w:tcPr>
            <w:tcW w:w="0" w:type="auto"/>
          </w:tcPr>
          <w:p w14:paraId="1911FD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4.29</w:t>
            </w:r>
          </w:p>
        </w:tc>
        <w:tc>
          <w:tcPr>
            <w:tcW w:w="0" w:type="auto"/>
          </w:tcPr>
          <w:p w14:paraId="62312D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0.47</w:t>
            </w:r>
          </w:p>
        </w:tc>
        <w:tc>
          <w:tcPr>
            <w:tcW w:w="0" w:type="auto"/>
          </w:tcPr>
          <w:p w14:paraId="13A4BB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w:t>
            </w:r>
          </w:p>
        </w:tc>
        <w:tc>
          <w:tcPr>
            <w:tcW w:w="0" w:type="auto"/>
          </w:tcPr>
          <w:p w14:paraId="31C811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805.07%</w:t>
            </w:r>
          </w:p>
        </w:tc>
      </w:tr>
      <w:tr w:rsidR="002529DE" w14:paraId="36E39B0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0CDDE1" w14:textId="77777777" w:rsidR="002529DE" w:rsidRDefault="008F0C63">
            <w:pPr>
              <w:pStyle w:val="Compact"/>
            </w:pPr>
            <w:r>
              <w:t>2008</w:t>
            </w:r>
          </w:p>
        </w:tc>
        <w:tc>
          <w:tcPr>
            <w:tcW w:w="0" w:type="auto"/>
          </w:tcPr>
          <w:p w14:paraId="2EA8E0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15.06</w:t>
            </w:r>
          </w:p>
        </w:tc>
        <w:tc>
          <w:tcPr>
            <w:tcW w:w="0" w:type="auto"/>
          </w:tcPr>
          <w:p w14:paraId="1FBC27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30.14</w:t>
            </w:r>
          </w:p>
        </w:tc>
        <w:tc>
          <w:tcPr>
            <w:tcW w:w="0" w:type="auto"/>
          </w:tcPr>
          <w:p w14:paraId="103486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-15.09</w:t>
            </w:r>
          </w:p>
        </w:tc>
        <w:tc>
          <w:tcPr>
            <w:tcW w:w="0" w:type="auto"/>
          </w:tcPr>
          <w:p w14:paraId="4A1230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-50.05%</w:t>
            </w:r>
          </w:p>
        </w:tc>
      </w:tr>
      <w:tr w:rsidR="002529DE" w14:paraId="1B4B3E0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BFE889" w14:textId="77777777" w:rsidR="002529DE" w:rsidRDefault="008F0C63">
            <w:pPr>
              <w:pStyle w:val="Compact"/>
            </w:pPr>
            <w:r>
              <w:t>2009</w:t>
            </w:r>
          </w:p>
        </w:tc>
        <w:tc>
          <w:tcPr>
            <w:tcW w:w="0" w:type="auto"/>
          </w:tcPr>
          <w:p w14:paraId="6148AD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22.21</w:t>
            </w:r>
          </w:p>
        </w:tc>
        <w:tc>
          <w:tcPr>
            <w:tcW w:w="0" w:type="auto"/>
          </w:tcPr>
          <w:p w14:paraId="3C23D1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25.10</w:t>
            </w:r>
          </w:p>
        </w:tc>
        <w:tc>
          <w:tcPr>
            <w:tcW w:w="0" w:type="auto"/>
          </w:tcPr>
          <w:p w14:paraId="4524EB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-2.88</w:t>
            </w:r>
          </w:p>
        </w:tc>
        <w:tc>
          <w:tcPr>
            <w:tcW w:w="0" w:type="auto"/>
          </w:tcPr>
          <w:p w14:paraId="3464D4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-11.49%</w:t>
            </w:r>
          </w:p>
        </w:tc>
      </w:tr>
      <w:tr w:rsidR="002529DE" w14:paraId="0049EE1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979020" w14:textId="77777777" w:rsidR="002529DE" w:rsidRDefault="008F0C63">
            <w:pPr>
              <w:pStyle w:val="Compact"/>
            </w:pPr>
            <w:r>
              <w:t>2010</w:t>
            </w:r>
          </w:p>
        </w:tc>
        <w:tc>
          <w:tcPr>
            <w:tcW w:w="0" w:type="auto"/>
          </w:tcPr>
          <w:p w14:paraId="4180DF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17.06</w:t>
            </w:r>
          </w:p>
        </w:tc>
        <w:tc>
          <w:tcPr>
            <w:tcW w:w="0" w:type="auto"/>
          </w:tcPr>
          <w:p w14:paraId="080E4D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19.02</w:t>
            </w:r>
          </w:p>
        </w:tc>
        <w:tc>
          <w:tcPr>
            <w:tcW w:w="0" w:type="auto"/>
          </w:tcPr>
          <w:p w14:paraId="27C65A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w:t>
            </w:r>
          </w:p>
        </w:tc>
        <w:tc>
          <w:tcPr>
            <w:tcW w:w="0" w:type="auto"/>
          </w:tcPr>
          <w:p w14:paraId="7F8083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-10.28%</w:t>
            </w:r>
          </w:p>
        </w:tc>
      </w:tr>
      <w:tr w:rsidR="002529DE" w14:paraId="7E40D1B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404791" w14:textId="77777777" w:rsidR="002529DE" w:rsidRDefault="008F0C63">
            <w:pPr>
              <w:pStyle w:val="Compact"/>
            </w:pPr>
            <w:r>
              <w:t>2011</w:t>
            </w:r>
          </w:p>
        </w:tc>
        <w:tc>
          <w:tcPr>
            <w:tcW w:w="0" w:type="auto"/>
          </w:tcPr>
          <w:p w14:paraId="500663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4.11</w:t>
            </w:r>
          </w:p>
        </w:tc>
        <w:tc>
          <w:tcPr>
            <w:tcW w:w="0" w:type="auto"/>
          </w:tcPr>
          <w:p w14:paraId="202943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11.77</w:t>
            </w:r>
          </w:p>
        </w:tc>
        <w:tc>
          <w:tcPr>
            <w:tcW w:w="0" w:type="auto"/>
          </w:tcPr>
          <w:p w14:paraId="6A1EA6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-7.65</w:t>
            </w:r>
          </w:p>
        </w:tc>
        <w:tc>
          <w:tcPr>
            <w:tcW w:w="0" w:type="auto"/>
          </w:tcPr>
          <w:p w14:paraId="34ECDF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-65.04%</w:t>
            </w:r>
          </w:p>
        </w:tc>
      </w:tr>
      <w:tr w:rsidR="002529DE" w14:paraId="25CD15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B938E9" w14:textId="77777777" w:rsidR="002529DE" w:rsidRDefault="008F0C63">
            <w:pPr>
              <w:pStyle w:val="Compact"/>
            </w:pPr>
            <w:r>
              <w:t>2012</w:t>
            </w:r>
          </w:p>
        </w:tc>
        <w:tc>
          <w:tcPr>
            <w:tcW w:w="0" w:type="auto"/>
          </w:tcPr>
          <w:p w14:paraId="37C912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13.22</w:t>
            </w:r>
          </w:p>
        </w:tc>
        <w:tc>
          <w:tcPr>
            <w:tcW w:w="0" w:type="auto"/>
          </w:tcPr>
          <w:p w14:paraId="37E0E3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18.69</w:t>
            </w:r>
          </w:p>
        </w:tc>
        <w:tc>
          <w:tcPr>
            <w:tcW w:w="0" w:type="auto"/>
          </w:tcPr>
          <w:p w14:paraId="4985B0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-5.47</w:t>
            </w:r>
          </w:p>
        </w:tc>
        <w:tc>
          <w:tcPr>
            <w:tcW w:w="0" w:type="auto"/>
          </w:tcPr>
          <w:p w14:paraId="28CEEF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-29.26%</w:t>
            </w:r>
          </w:p>
        </w:tc>
      </w:tr>
      <w:tr w:rsidR="002529DE" w14:paraId="49B95AC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D069F7" w14:textId="77777777" w:rsidR="002529DE" w:rsidRDefault="008F0C63">
            <w:pPr>
              <w:pStyle w:val="Compact"/>
            </w:pPr>
            <w:r>
              <w:t>2013</w:t>
            </w:r>
          </w:p>
        </w:tc>
        <w:tc>
          <w:tcPr>
            <w:tcW w:w="0" w:type="auto"/>
          </w:tcPr>
          <w:p w14:paraId="217DFC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25.36</w:t>
            </w:r>
          </w:p>
        </w:tc>
        <w:tc>
          <w:tcPr>
            <w:tcW w:w="0" w:type="auto"/>
          </w:tcPr>
          <w:p w14:paraId="7943F7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31.57</w:t>
            </w:r>
          </w:p>
        </w:tc>
        <w:tc>
          <w:tcPr>
            <w:tcW w:w="0" w:type="auto"/>
          </w:tcPr>
          <w:p w14:paraId="3F7D9C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-6.21</w:t>
            </w:r>
          </w:p>
        </w:tc>
        <w:tc>
          <w:tcPr>
            <w:tcW w:w="0" w:type="auto"/>
          </w:tcPr>
          <w:p w14:paraId="50F107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-19.68%</w:t>
            </w:r>
          </w:p>
        </w:tc>
      </w:tr>
      <w:tr w:rsidR="002529DE" w14:paraId="08A9672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DC03EB" w14:textId="77777777" w:rsidR="002529DE" w:rsidRDefault="008F0C63">
            <w:pPr>
              <w:pStyle w:val="Compact"/>
            </w:pPr>
            <w:r>
              <w:t>Total</w:t>
            </w:r>
          </w:p>
        </w:tc>
        <w:tc>
          <w:tcPr>
            <w:tcW w:w="0" w:type="auto"/>
          </w:tcPr>
          <w:p w14:paraId="218F2B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1,195.03</w:t>
            </w:r>
          </w:p>
        </w:tc>
        <w:tc>
          <w:tcPr>
            <w:tcW w:w="0" w:type="auto"/>
          </w:tcPr>
          <w:p w14:paraId="0C8D8B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927.96</w:t>
            </w:r>
          </w:p>
        </w:tc>
        <w:tc>
          <w:tcPr>
            <w:tcW w:w="0" w:type="auto"/>
          </w:tcPr>
          <w:p w14:paraId="2D226E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267.06</w:t>
            </w:r>
          </w:p>
        </w:tc>
        <w:tc>
          <w:tcPr>
            <w:tcW w:w="0" w:type="auto"/>
          </w:tcPr>
          <w:p w14:paraId="1CE7EE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28.78%</w:t>
            </w:r>
          </w:p>
        </w:tc>
      </w:tr>
    </w:tbl>
    <w:p w14:paraId="65E61F99" w14:textId="77777777" w:rsidR="002529DE" w:rsidRDefault="008F0C63">
      <w:pPr>
        <w:pStyle w:val="Heading3"/>
      </w:pPr>
      <w:bookmarkStart w:id="436" w:name="_Toc486256662"/>
      <w:r>
        <w:t>Total Phosphorus Loads over the period 1975-2013 at S-129</w:t>
      </w:r>
      <w:bookmarkEnd w:id="436"/>
    </w:p>
    <w:p w14:paraId="48571CC7" w14:textId="77777777" w:rsidR="002529DE" w:rsidRDefault="002529DE">
      <w:pPr>
        <w:pStyle w:val="TableCaption"/>
      </w:pPr>
    </w:p>
    <w:p w14:paraId="50F7E338" w14:textId="77777777" w:rsidR="00350384" w:rsidRDefault="00350384" w:rsidP="00350384">
      <w:pPr>
        <w:pStyle w:val="Caption"/>
        <w:keepNext/>
      </w:pPr>
      <w:bookmarkStart w:id="437" w:name="_Toc486256862"/>
      <w:r>
        <w:t xml:space="preserve">Table </w:t>
      </w:r>
      <w:fldSimple w:instr=" SEQ Table \* ARABIC ">
        <w:r w:rsidR="008A2E0C">
          <w:rPr>
            <w:noProof/>
          </w:rPr>
          <w:t>50</w:t>
        </w:r>
      </w:fldSimple>
      <w:r>
        <w:t xml:space="preserve">.  </w:t>
      </w:r>
      <w:r w:rsidRPr="009764DF">
        <w:t>Comparison of measured and simulated total phosphorus loads over the period 1975-2013 at S-129 (metric tons).</w:t>
      </w:r>
      <w:bookmarkEnd w:id="437"/>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D4BDA6C"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D4CEE2" w14:textId="77777777" w:rsidR="002529DE" w:rsidRDefault="008F0C63">
            <w:pPr>
              <w:pStyle w:val="Compact"/>
            </w:pPr>
            <w:r>
              <w:t>Year</w:t>
            </w:r>
          </w:p>
        </w:tc>
        <w:tc>
          <w:tcPr>
            <w:tcW w:w="0" w:type="auto"/>
          </w:tcPr>
          <w:p w14:paraId="0F11916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3003624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CDDF31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9C2B2A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DE443F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075ED0" w14:textId="77777777" w:rsidR="002529DE" w:rsidRDefault="008F0C63">
            <w:pPr>
              <w:pStyle w:val="Compact"/>
            </w:pPr>
            <w:r>
              <w:t>1975</w:t>
            </w:r>
          </w:p>
        </w:tc>
        <w:tc>
          <w:tcPr>
            <w:tcW w:w="0" w:type="auto"/>
          </w:tcPr>
          <w:p w14:paraId="4FCD3B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0.25</w:t>
            </w:r>
          </w:p>
        </w:tc>
        <w:tc>
          <w:tcPr>
            <w:tcW w:w="0" w:type="auto"/>
          </w:tcPr>
          <w:p w14:paraId="0F7F43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0.17</w:t>
            </w:r>
          </w:p>
        </w:tc>
        <w:tc>
          <w:tcPr>
            <w:tcW w:w="0" w:type="auto"/>
          </w:tcPr>
          <w:p w14:paraId="2052AB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0.08</w:t>
            </w:r>
          </w:p>
        </w:tc>
        <w:tc>
          <w:tcPr>
            <w:tcW w:w="0" w:type="auto"/>
          </w:tcPr>
          <w:p w14:paraId="1E9179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46.73%</w:t>
            </w:r>
          </w:p>
        </w:tc>
      </w:tr>
      <w:tr w:rsidR="002529DE" w14:paraId="6E455A6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1046C7" w14:textId="77777777" w:rsidR="002529DE" w:rsidRDefault="008F0C63">
            <w:pPr>
              <w:pStyle w:val="Compact"/>
            </w:pPr>
            <w:r>
              <w:t>1976</w:t>
            </w:r>
          </w:p>
        </w:tc>
        <w:tc>
          <w:tcPr>
            <w:tcW w:w="0" w:type="auto"/>
          </w:tcPr>
          <w:p w14:paraId="107817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0.49</w:t>
            </w:r>
          </w:p>
        </w:tc>
        <w:tc>
          <w:tcPr>
            <w:tcW w:w="0" w:type="auto"/>
          </w:tcPr>
          <w:p w14:paraId="6A2220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0.96</w:t>
            </w:r>
          </w:p>
        </w:tc>
        <w:tc>
          <w:tcPr>
            <w:tcW w:w="0" w:type="auto"/>
          </w:tcPr>
          <w:p w14:paraId="3A5673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-0.47</w:t>
            </w:r>
          </w:p>
        </w:tc>
        <w:tc>
          <w:tcPr>
            <w:tcW w:w="0" w:type="auto"/>
          </w:tcPr>
          <w:p w14:paraId="21A266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-49.08%</w:t>
            </w:r>
          </w:p>
        </w:tc>
      </w:tr>
      <w:tr w:rsidR="002529DE" w14:paraId="229162C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AB3009" w14:textId="77777777" w:rsidR="002529DE" w:rsidRDefault="008F0C63">
            <w:pPr>
              <w:pStyle w:val="Compact"/>
            </w:pPr>
            <w:r>
              <w:t>1977</w:t>
            </w:r>
          </w:p>
        </w:tc>
        <w:tc>
          <w:tcPr>
            <w:tcW w:w="0" w:type="auto"/>
          </w:tcPr>
          <w:p w14:paraId="435EAF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0.73</w:t>
            </w:r>
          </w:p>
        </w:tc>
        <w:tc>
          <w:tcPr>
            <w:tcW w:w="0" w:type="auto"/>
          </w:tcPr>
          <w:p w14:paraId="228725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0.88</w:t>
            </w:r>
          </w:p>
        </w:tc>
        <w:tc>
          <w:tcPr>
            <w:tcW w:w="0" w:type="auto"/>
          </w:tcPr>
          <w:p w14:paraId="35AAA7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-0.15</w:t>
            </w:r>
          </w:p>
        </w:tc>
        <w:tc>
          <w:tcPr>
            <w:tcW w:w="0" w:type="auto"/>
          </w:tcPr>
          <w:p w14:paraId="6EE357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-16.90%</w:t>
            </w:r>
          </w:p>
        </w:tc>
      </w:tr>
      <w:tr w:rsidR="002529DE" w14:paraId="0D75FAD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864594" w14:textId="77777777" w:rsidR="002529DE" w:rsidRDefault="008F0C63">
            <w:pPr>
              <w:pStyle w:val="Compact"/>
            </w:pPr>
            <w:r>
              <w:t>1978</w:t>
            </w:r>
          </w:p>
        </w:tc>
        <w:tc>
          <w:tcPr>
            <w:tcW w:w="0" w:type="auto"/>
          </w:tcPr>
          <w:p w14:paraId="402812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w:t>
            </w:r>
          </w:p>
        </w:tc>
        <w:tc>
          <w:tcPr>
            <w:tcW w:w="0" w:type="auto"/>
          </w:tcPr>
          <w:p w14:paraId="5C676D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w:t>
            </w:r>
          </w:p>
        </w:tc>
        <w:tc>
          <w:tcPr>
            <w:tcW w:w="0" w:type="auto"/>
          </w:tcPr>
          <w:p w14:paraId="06F173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-0.42</w:t>
            </w:r>
          </w:p>
        </w:tc>
        <w:tc>
          <w:tcPr>
            <w:tcW w:w="0" w:type="auto"/>
          </w:tcPr>
          <w:p w14:paraId="77FBAF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-24.61%</w:t>
            </w:r>
          </w:p>
        </w:tc>
      </w:tr>
      <w:tr w:rsidR="002529DE" w14:paraId="2A44403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2470DC" w14:textId="77777777" w:rsidR="002529DE" w:rsidRDefault="008F0C63">
            <w:pPr>
              <w:pStyle w:val="Compact"/>
            </w:pPr>
            <w:r>
              <w:t>1979</w:t>
            </w:r>
          </w:p>
        </w:tc>
        <w:tc>
          <w:tcPr>
            <w:tcW w:w="0" w:type="auto"/>
          </w:tcPr>
          <w:p w14:paraId="4B0A53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5.14</w:t>
            </w:r>
          </w:p>
        </w:tc>
        <w:tc>
          <w:tcPr>
            <w:tcW w:w="0" w:type="auto"/>
          </w:tcPr>
          <w:p w14:paraId="6627D7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6.83</w:t>
            </w:r>
          </w:p>
        </w:tc>
        <w:tc>
          <w:tcPr>
            <w:tcW w:w="0" w:type="auto"/>
          </w:tcPr>
          <w:p w14:paraId="218F9E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w:t>
            </w:r>
          </w:p>
        </w:tc>
        <w:tc>
          <w:tcPr>
            <w:tcW w:w="0" w:type="auto"/>
          </w:tcPr>
          <w:p w14:paraId="1DCF06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-24.75%</w:t>
            </w:r>
          </w:p>
        </w:tc>
      </w:tr>
      <w:tr w:rsidR="002529DE" w14:paraId="2DBF47F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5F2BE2" w14:textId="77777777" w:rsidR="002529DE" w:rsidRDefault="008F0C63">
            <w:pPr>
              <w:pStyle w:val="Compact"/>
            </w:pPr>
            <w:r>
              <w:t>1980</w:t>
            </w:r>
          </w:p>
        </w:tc>
        <w:tc>
          <w:tcPr>
            <w:tcW w:w="0" w:type="auto"/>
          </w:tcPr>
          <w:p w14:paraId="39234A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w:t>
            </w:r>
          </w:p>
        </w:tc>
        <w:tc>
          <w:tcPr>
            <w:tcW w:w="0" w:type="auto"/>
          </w:tcPr>
          <w:p w14:paraId="19F3C2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w:t>
            </w:r>
          </w:p>
        </w:tc>
        <w:tc>
          <w:tcPr>
            <w:tcW w:w="0" w:type="auto"/>
          </w:tcPr>
          <w:p w14:paraId="3776E7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w:t>
            </w:r>
          </w:p>
        </w:tc>
        <w:tc>
          <w:tcPr>
            <w:tcW w:w="0" w:type="auto"/>
          </w:tcPr>
          <w:p w14:paraId="6789D5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-43.27%</w:t>
            </w:r>
          </w:p>
        </w:tc>
      </w:tr>
      <w:tr w:rsidR="002529DE" w14:paraId="20DE91A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379177" w14:textId="77777777" w:rsidR="002529DE" w:rsidRDefault="008F0C63">
            <w:pPr>
              <w:pStyle w:val="Compact"/>
            </w:pPr>
            <w:r>
              <w:t>1981</w:t>
            </w:r>
          </w:p>
        </w:tc>
        <w:tc>
          <w:tcPr>
            <w:tcW w:w="0" w:type="auto"/>
          </w:tcPr>
          <w:p w14:paraId="54D43C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0.14</w:t>
            </w:r>
          </w:p>
        </w:tc>
        <w:tc>
          <w:tcPr>
            <w:tcW w:w="0" w:type="auto"/>
          </w:tcPr>
          <w:p w14:paraId="6D1FE6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BE593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0.14</w:t>
            </w:r>
          </w:p>
        </w:tc>
        <w:tc>
          <w:tcPr>
            <w:tcW w:w="0" w:type="auto"/>
          </w:tcPr>
          <w:p w14:paraId="314AE2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6B51D8B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8568EA" w14:textId="77777777" w:rsidR="002529DE" w:rsidRDefault="008F0C63">
            <w:pPr>
              <w:pStyle w:val="Compact"/>
            </w:pPr>
            <w:r>
              <w:t>1982</w:t>
            </w:r>
          </w:p>
        </w:tc>
        <w:tc>
          <w:tcPr>
            <w:tcW w:w="0" w:type="auto"/>
          </w:tcPr>
          <w:p w14:paraId="3A169E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2.64</w:t>
            </w:r>
          </w:p>
        </w:tc>
        <w:tc>
          <w:tcPr>
            <w:tcW w:w="0" w:type="auto"/>
          </w:tcPr>
          <w:p w14:paraId="10DB62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5.71</w:t>
            </w:r>
          </w:p>
        </w:tc>
        <w:tc>
          <w:tcPr>
            <w:tcW w:w="0" w:type="auto"/>
          </w:tcPr>
          <w:p w14:paraId="4B6E27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-3.07</w:t>
            </w:r>
          </w:p>
        </w:tc>
        <w:tc>
          <w:tcPr>
            <w:tcW w:w="0" w:type="auto"/>
          </w:tcPr>
          <w:p w14:paraId="5BE7EB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-53.75%</w:t>
            </w:r>
          </w:p>
        </w:tc>
      </w:tr>
      <w:tr w:rsidR="002529DE" w14:paraId="5034253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F35EC9" w14:textId="77777777" w:rsidR="002529DE" w:rsidRDefault="008F0C63">
            <w:pPr>
              <w:pStyle w:val="Compact"/>
            </w:pPr>
            <w:r>
              <w:t>1983</w:t>
            </w:r>
          </w:p>
        </w:tc>
        <w:tc>
          <w:tcPr>
            <w:tcW w:w="0" w:type="auto"/>
          </w:tcPr>
          <w:p w14:paraId="3C8826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3.76</w:t>
            </w:r>
          </w:p>
        </w:tc>
        <w:tc>
          <w:tcPr>
            <w:tcW w:w="0" w:type="auto"/>
          </w:tcPr>
          <w:p w14:paraId="4E3422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7.88</w:t>
            </w:r>
          </w:p>
        </w:tc>
        <w:tc>
          <w:tcPr>
            <w:tcW w:w="0" w:type="auto"/>
          </w:tcPr>
          <w:p w14:paraId="412290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-4.12</w:t>
            </w:r>
          </w:p>
        </w:tc>
        <w:tc>
          <w:tcPr>
            <w:tcW w:w="0" w:type="auto"/>
          </w:tcPr>
          <w:p w14:paraId="66150A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-52.29%</w:t>
            </w:r>
          </w:p>
        </w:tc>
      </w:tr>
      <w:tr w:rsidR="002529DE" w14:paraId="4FBDDBE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843951" w14:textId="77777777" w:rsidR="002529DE" w:rsidRDefault="008F0C63">
            <w:pPr>
              <w:pStyle w:val="Compact"/>
            </w:pPr>
            <w:r>
              <w:t>1984</w:t>
            </w:r>
          </w:p>
        </w:tc>
        <w:tc>
          <w:tcPr>
            <w:tcW w:w="0" w:type="auto"/>
          </w:tcPr>
          <w:p w14:paraId="1A97DB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w:t>
            </w:r>
          </w:p>
        </w:tc>
        <w:tc>
          <w:tcPr>
            <w:tcW w:w="0" w:type="auto"/>
          </w:tcPr>
          <w:p w14:paraId="4EC025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w:t>
            </w:r>
          </w:p>
        </w:tc>
        <w:tc>
          <w:tcPr>
            <w:tcW w:w="0" w:type="auto"/>
          </w:tcPr>
          <w:p w14:paraId="3C7870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-0.45</w:t>
            </w:r>
          </w:p>
        </w:tc>
        <w:tc>
          <w:tcPr>
            <w:tcW w:w="0" w:type="auto"/>
          </w:tcPr>
          <w:p w14:paraId="737E4F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-23.27%</w:t>
            </w:r>
          </w:p>
        </w:tc>
      </w:tr>
      <w:tr w:rsidR="002529DE" w14:paraId="079E1C5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A97865" w14:textId="77777777" w:rsidR="002529DE" w:rsidRDefault="008F0C63">
            <w:pPr>
              <w:pStyle w:val="Compact"/>
            </w:pPr>
            <w:r>
              <w:t>1985</w:t>
            </w:r>
          </w:p>
        </w:tc>
        <w:tc>
          <w:tcPr>
            <w:tcW w:w="0" w:type="auto"/>
          </w:tcPr>
          <w:p w14:paraId="1D7C87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0.29</w:t>
            </w:r>
          </w:p>
        </w:tc>
        <w:tc>
          <w:tcPr>
            <w:tcW w:w="0" w:type="auto"/>
          </w:tcPr>
          <w:p w14:paraId="4D752C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0.41</w:t>
            </w:r>
          </w:p>
        </w:tc>
        <w:tc>
          <w:tcPr>
            <w:tcW w:w="0" w:type="auto"/>
          </w:tcPr>
          <w:p w14:paraId="2349AC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-0.12</w:t>
            </w:r>
          </w:p>
        </w:tc>
        <w:tc>
          <w:tcPr>
            <w:tcW w:w="0" w:type="auto"/>
          </w:tcPr>
          <w:p w14:paraId="5C5D6F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-28.61%</w:t>
            </w:r>
          </w:p>
        </w:tc>
      </w:tr>
      <w:tr w:rsidR="002529DE" w14:paraId="3D938C9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B32BB9" w14:textId="77777777" w:rsidR="002529DE" w:rsidRDefault="008F0C63">
            <w:pPr>
              <w:pStyle w:val="Compact"/>
            </w:pPr>
            <w:r>
              <w:t>1986</w:t>
            </w:r>
          </w:p>
        </w:tc>
        <w:tc>
          <w:tcPr>
            <w:tcW w:w="0" w:type="auto"/>
          </w:tcPr>
          <w:p w14:paraId="0FA12F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0.32</w:t>
            </w:r>
          </w:p>
        </w:tc>
        <w:tc>
          <w:tcPr>
            <w:tcW w:w="0" w:type="auto"/>
          </w:tcPr>
          <w:p w14:paraId="35A52C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w:t>
            </w:r>
          </w:p>
        </w:tc>
        <w:tc>
          <w:tcPr>
            <w:tcW w:w="0" w:type="auto"/>
          </w:tcPr>
          <w:p w14:paraId="1CAB3A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w:t>
            </w:r>
          </w:p>
        </w:tc>
        <w:tc>
          <w:tcPr>
            <w:tcW w:w="0" w:type="auto"/>
          </w:tcPr>
          <w:p w14:paraId="6FE19E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-75.66%</w:t>
            </w:r>
          </w:p>
        </w:tc>
      </w:tr>
      <w:tr w:rsidR="002529DE" w14:paraId="375D0A8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84F463" w14:textId="77777777" w:rsidR="002529DE" w:rsidRDefault="008F0C63">
            <w:pPr>
              <w:pStyle w:val="Compact"/>
            </w:pPr>
            <w:r>
              <w:t>1987</w:t>
            </w:r>
          </w:p>
        </w:tc>
        <w:tc>
          <w:tcPr>
            <w:tcW w:w="0" w:type="auto"/>
          </w:tcPr>
          <w:p w14:paraId="67A066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w:t>
            </w:r>
          </w:p>
        </w:tc>
        <w:tc>
          <w:tcPr>
            <w:tcW w:w="0" w:type="auto"/>
          </w:tcPr>
          <w:p w14:paraId="0F7658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w:t>
            </w:r>
          </w:p>
        </w:tc>
        <w:tc>
          <w:tcPr>
            <w:tcW w:w="0" w:type="auto"/>
          </w:tcPr>
          <w:p w14:paraId="4A1DF3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w:t>
            </w:r>
          </w:p>
        </w:tc>
        <w:tc>
          <w:tcPr>
            <w:tcW w:w="0" w:type="auto"/>
          </w:tcPr>
          <w:p w14:paraId="7A01EF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-50.33%</w:t>
            </w:r>
          </w:p>
        </w:tc>
      </w:tr>
      <w:tr w:rsidR="002529DE" w14:paraId="57CC36A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6A5522" w14:textId="77777777" w:rsidR="002529DE" w:rsidRDefault="008F0C63">
            <w:pPr>
              <w:pStyle w:val="Compact"/>
            </w:pPr>
            <w:r>
              <w:t>1988</w:t>
            </w:r>
          </w:p>
        </w:tc>
        <w:tc>
          <w:tcPr>
            <w:tcW w:w="0" w:type="auto"/>
          </w:tcPr>
          <w:p w14:paraId="1550BC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4.64</w:t>
            </w:r>
          </w:p>
        </w:tc>
        <w:tc>
          <w:tcPr>
            <w:tcW w:w="0" w:type="auto"/>
          </w:tcPr>
          <w:p w14:paraId="556197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w:t>
            </w:r>
          </w:p>
        </w:tc>
        <w:tc>
          <w:tcPr>
            <w:tcW w:w="0" w:type="auto"/>
          </w:tcPr>
          <w:p w14:paraId="1BFA0A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3.21</w:t>
            </w:r>
          </w:p>
        </w:tc>
        <w:tc>
          <w:tcPr>
            <w:tcW w:w="0" w:type="auto"/>
          </w:tcPr>
          <w:p w14:paraId="626856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223.83%</w:t>
            </w:r>
          </w:p>
        </w:tc>
      </w:tr>
      <w:tr w:rsidR="002529DE" w14:paraId="16402F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58CA87" w14:textId="77777777" w:rsidR="002529DE" w:rsidRDefault="008F0C63">
            <w:pPr>
              <w:pStyle w:val="Compact"/>
            </w:pPr>
            <w:r>
              <w:t>1989</w:t>
            </w:r>
          </w:p>
        </w:tc>
        <w:tc>
          <w:tcPr>
            <w:tcW w:w="0" w:type="auto"/>
          </w:tcPr>
          <w:p w14:paraId="795E89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0.56</w:t>
            </w:r>
          </w:p>
        </w:tc>
        <w:tc>
          <w:tcPr>
            <w:tcW w:w="0" w:type="auto"/>
          </w:tcPr>
          <w:p w14:paraId="3ACF4D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DDFBD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0.56</w:t>
            </w:r>
          </w:p>
        </w:tc>
        <w:tc>
          <w:tcPr>
            <w:tcW w:w="0" w:type="auto"/>
          </w:tcPr>
          <w:p w14:paraId="4B6900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2CB90BD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7D6023" w14:textId="77777777" w:rsidR="002529DE" w:rsidRDefault="008F0C63">
            <w:pPr>
              <w:pStyle w:val="Compact"/>
            </w:pPr>
            <w:r>
              <w:t>1990</w:t>
            </w:r>
          </w:p>
        </w:tc>
        <w:tc>
          <w:tcPr>
            <w:tcW w:w="0" w:type="auto"/>
          </w:tcPr>
          <w:p w14:paraId="5FDE02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0.89</w:t>
            </w:r>
          </w:p>
        </w:tc>
        <w:tc>
          <w:tcPr>
            <w:tcW w:w="0" w:type="auto"/>
          </w:tcPr>
          <w:p w14:paraId="630520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56C47C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0.89</w:t>
            </w:r>
          </w:p>
        </w:tc>
        <w:tc>
          <w:tcPr>
            <w:tcW w:w="0" w:type="auto"/>
          </w:tcPr>
          <w:p w14:paraId="4AE420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119987D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08CC7D" w14:textId="77777777" w:rsidR="002529DE" w:rsidRDefault="008F0C63">
            <w:pPr>
              <w:pStyle w:val="Compact"/>
            </w:pPr>
            <w:r>
              <w:t>1991</w:t>
            </w:r>
          </w:p>
        </w:tc>
        <w:tc>
          <w:tcPr>
            <w:tcW w:w="0" w:type="auto"/>
          </w:tcPr>
          <w:p w14:paraId="3699C1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0.85</w:t>
            </w:r>
          </w:p>
        </w:tc>
        <w:tc>
          <w:tcPr>
            <w:tcW w:w="0" w:type="auto"/>
          </w:tcPr>
          <w:p w14:paraId="43AFD9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w:t>
            </w:r>
          </w:p>
        </w:tc>
        <w:tc>
          <w:tcPr>
            <w:tcW w:w="0" w:type="auto"/>
          </w:tcPr>
          <w:p w14:paraId="4C2CCB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6D953E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-37.36%</w:t>
            </w:r>
          </w:p>
        </w:tc>
      </w:tr>
      <w:tr w:rsidR="002529DE" w14:paraId="69DA306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FE128F" w14:textId="77777777" w:rsidR="002529DE" w:rsidRDefault="008F0C63">
            <w:pPr>
              <w:pStyle w:val="Compact"/>
            </w:pPr>
            <w:r>
              <w:t>1992</w:t>
            </w:r>
          </w:p>
        </w:tc>
        <w:tc>
          <w:tcPr>
            <w:tcW w:w="0" w:type="auto"/>
          </w:tcPr>
          <w:p w14:paraId="331AD9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w:t>
            </w:r>
          </w:p>
        </w:tc>
        <w:tc>
          <w:tcPr>
            <w:tcW w:w="0" w:type="auto"/>
          </w:tcPr>
          <w:p w14:paraId="281CD6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2.98</w:t>
            </w:r>
          </w:p>
        </w:tc>
        <w:tc>
          <w:tcPr>
            <w:tcW w:w="0" w:type="auto"/>
          </w:tcPr>
          <w:p w14:paraId="755CD4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w:t>
            </w:r>
          </w:p>
        </w:tc>
        <w:tc>
          <w:tcPr>
            <w:tcW w:w="0" w:type="auto"/>
          </w:tcPr>
          <w:p w14:paraId="056409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-41.96%</w:t>
            </w:r>
          </w:p>
        </w:tc>
      </w:tr>
      <w:tr w:rsidR="002529DE" w14:paraId="5026A6B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80D60E" w14:textId="77777777" w:rsidR="002529DE" w:rsidRDefault="008F0C63">
            <w:pPr>
              <w:pStyle w:val="Compact"/>
            </w:pPr>
            <w:r>
              <w:t>1993</w:t>
            </w:r>
          </w:p>
        </w:tc>
        <w:tc>
          <w:tcPr>
            <w:tcW w:w="0" w:type="auto"/>
          </w:tcPr>
          <w:p w14:paraId="53A0DF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w:t>
            </w:r>
          </w:p>
        </w:tc>
        <w:tc>
          <w:tcPr>
            <w:tcW w:w="0" w:type="auto"/>
          </w:tcPr>
          <w:p w14:paraId="5D9AF6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0.70</w:t>
            </w:r>
          </w:p>
        </w:tc>
        <w:tc>
          <w:tcPr>
            <w:tcW w:w="0" w:type="auto"/>
          </w:tcPr>
          <w:p w14:paraId="1CE31C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0.42</w:t>
            </w:r>
          </w:p>
        </w:tc>
        <w:tc>
          <w:tcPr>
            <w:tcW w:w="0" w:type="auto"/>
          </w:tcPr>
          <w:p w14:paraId="4FC83F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59.47%</w:t>
            </w:r>
          </w:p>
        </w:tc>
      </w:tr>
      <w:tr w:rsidR="002529DE" w14:paraId="27376B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D5A226" w14:textId="77777777" w:rsidR="002529DE" w:rsidRDefault="008F0C63">
            <w:pPr>
              <w:pStyle w:val="Compact"/>
            </w:pPr>
            <w:r>
              <w:t>1994</w:t>
            </w:r>
          </w:p>
        </w:tc>
        <w:tc>
          <w:tcPr>
            <w:tcW w:w="0" w:type="auto"/>
          </w:tcPr>
          <w:p w14:paraId="1FBA81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w:t>
            </w:r>
          </w:p>
        </w:tc>
        <w:tc>
          <w:tcPr>
            <w:tcW w:w="0" w:type="auto"/>
          </w:tcPr>
          <w:p w14:paraId="5104AC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w:t>
            </w:r>
          </w:p>
        </w:tc>
        <w:tc>
          <w:tcPr>
            <w:tcW w:w="0" w:type="auto"/>
          </w:tcPr>
          <w:p w14:paraId="3B6561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-0.81</w:t>
            </w:r>
          </w:p>
        </w:tc>
        <w:tc>
          <w:tcPr>
            <w:tcW w:w="0" w:type="auto"/>
          </w:tcPr>
          <w:p w14:paraId="3B5E2E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-42.16%</w:t>
            </w:r>
          </w:p>
        </w:tc>
      </w:tr>
      <w:tr w:rsidR="002529DE" w14:paraId="20F57A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2BDFCA" w14:textId="77777777" w:rsidR="002529DE" w:rsidRDefault="008F0C63">
            <w:pPr>
              <w:pStyle w:val="Compact"/>
            </w:pPr>
            <w:r>
              <w:t>1995</w:t>
            </w:r>
          </w:p>
        </w:tc>
        <w:tc>
          <w:tcPr>
            <w:tcW w:w="0" w:type="auto"/>
          </w:tcPr>
          <w:p w14:paraId="723504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w:t>
            </w:r>
          </w:p>
        </w:tc>
        <w:tc>
          <w:tcPr>
            <w:tcW w:w="0" w:type="auto"/>
          </w:tcPr>
          <w:p w14:paraId="76F989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w:t>
            </w:r>
          </w:p>
        </w:tc>
        <w:tc>
          <w:tcPr>
            <w:tcW w:w="0" w:type="auto"/>
          </w:tcPr>
          <w:p w14:paraId="5E254A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w:t>
            </w:r>
          </w:p>
        </w:tc>
        <w:tc>
          <w:tcPr>
            <w:tcW w:w="0" w:type="auto"/>
          </w:tcPr>
          <w:p w14:paraId="5798EE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44.13%</w:t>
            </w:r>
          </w:p>
        </w:tc>
      </w:tr>
      <w:tr w:rsidR="002529DE" w14:paraId="4D8DFA7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4697804" w14:textId="77777777" w:rsidR="002529DE" w:rsidRDefault="008F0C63">
            <w:pPr>
              <w:pStyle w:val="Compact"/>
            </w:pPr>
            <w:r>
              <w:t>1996</w:t>
            </w:r>
          </w:p>
        </w:tc>
        <w:tc>
          <w:tcPr>
            <w:tcW w:w="0" w:type="auto"/>
          </w:tcPr>
          <w:p w14:paraId="5D2DDA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w:t>
            </w:r>
          </w:p>
        </w:tc>
        <w:tc>
          <w:tcPr>
            <w:tcW w:w="0" w:type="auto"/>
          </w:tcPr>
          <w:p w14:paraId="431382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0.77</w:t>
            </w:r>
          </w:p>
        </w:tc>
        <w:tc>
          <w:tcPr>
            <w:tcW w:w="0" w:type="auto"/>
          </w:tcPr>
          <w:p w14:paraId="5E9107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0.54</w:t>
            </w:r>
          </w:p>
        </w:tc>
        <w:tc>
          <w:tcPr>
            <w:tcW w:w="0" w:type="auto"/>
          </w:tcPr>
          <w:p w14:paraId="7CDD36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71.15%</w:t>
            </w:r>
          </w:p>
        </w:tc>
      </w:tr>
      <w:tr w:rsidR="002529DE" w14:paraId="7F11A04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CFC80E" w14:textId="77777777" w:rsidR="002529DE" w:rsidRDefault="008F0C63">
            <w:pPr>
              <w:pStyle w:val="Compact"/>
            </w:pPr>
            <w:r>
              <w:t>1997</w:t>
            </w:r>
          </w:p>
        </w:tc>
        <w:tc>
          <w:tcPr>
            <w:tcW w:w="0" w:type="auto"/>
          </w:tcPr>
          <w:p w14:paraId="703AAC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0.77</w:t>
            </w:r>
          </w:p>
        </w:tc>
        <w:tc>
          <w:tcPr>
            <w:tcW w:w="0" w:type="auto"/>
          </w:tcPr>
          <w:p w14:paraId="160548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w:t>
            </w:r>
          </w:p>
        </w:tc>
        <w:tc>
          <w:tcPr>
            <w:tcW w:w="0" w:type="auto"/>
          </w:tcPr>
          <w:p w14:paraId="63C905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w:t>
            </w:r>
          </w:p>
        </w:tc>
        <w:tc>
          <w:tcPr>
            <w:tcW w:w="0" w:type="auto"/>
          </w:tcPr>
          <w:p w14:paraId="31F42A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-65.18%</w:t>
            </w:r>
          </w:p>
        </w:tc>
      </w:tr>
      <w:tr w:rsidR="002529DE" w14:paraId="2C0559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23E3541" w14:textId="77777777" w:rsidR="002529DE" w:rsidRDefault="008F0C63">
            <w:pPr>
              <w:pStyle w:val="Compact"/>
            </w:pPr>
            <w:r>
              <w:lastRenderedPageBreak/>
              <w:t>1998</w:t>
            </w:r>
          </w:p>
        </w:tc>
        <w:tc>
          <w:tcPr>
            <w:tcW w:w="0" w:type="auto"/>
          </w:tcPr>
          <w:p w14:paraId="078DF5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w:t>
            </w:r>
          </w:p>
        </w:tc>
        <w:tc>
          <w:tcPr>
            <w:tcW w:w="0" w:type="auto"/>
          </w:tcPr>
          <w:p w14:paraId="6C1C79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w:t>
            </w:r>
          </w:p>
        </w:tc>
        <w:tc>
          <w:tcPr>
            <w:tcW w:w="0" w:type="auto"/>
          </w:tcPr>
          <w:p w14:paraId="1B5F49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w:t>
            </w:r>
          </w:p>
        </w:tc>
        <w:tc>
          <w:tcPr>
            <w:tcW w:w="0" w:type="auto"/>
          </w:tcPr>
          <w:p w14:paraId="3183E5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143.93%</w:t>
            </w:r>
          </w:p>
        </w:tc>
      </w:tr>
      <w:tr w:rsidR="002529DE" w14:paraId="5CD73CB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57659C" w14:textId="77777777" w:rsidR="002529DE" w:rsidRDefault="008F0C63">
            <w:pPr>
              <w:pStyle w:val="Compact"/>
            </w:pPr>
            <w:r>
              <w:t>1999</w:t>
            </w:r>
          </w:p>
        </w:tc>
        <w:tc>
          <w:tcPr>
            <w:tcW w:w="0" w:type="auto"/>
          </w:tcPr>
          <w:p w14:paraId="07E1F8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w:t>
            </w:r>
          </w:p>
        </w:tc>
        <w:tc>
          <w:tcPr>
            <w:tcW w:w="0" w:type="auto"/>
          </w:tcPr>
          <w:p w14:paraId="03005C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w:t>
            </w:r>
          </w:p>
        </w:tc>
        <w:tc>
          <w:tcPr>
            <w:tcW w:w="0" w:type="auto"/>
          </w:tcPr>
          <w:p w14:paraId="3FDBE9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0.92</w:t>
            </w:r>
          </w:p>
        </w:tc>
        <w:tc>
          <w:tcPr>
            <w:tcW w:w="0" w:type="auto"/>
          </w:tcPr>
          <w:p w14:paraId="7287BF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36.51%</w:t>
            </w:r>
          </w:p>
        </w:tc>
      </w:tr>
      <w:tr w:rsidR="002529DE" w14:paraId="173D22C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8425AA8" w14:textId="77777777" w:rsidR="002529DE" w:rsidRDefault="008F0C63">
            <w:pPr>
              <w:pStyle w:val="Compact"/>
            </w:pPr>
            <w:r>
              <w:t>2000</w:t>
            </w:r>
          </w:p>
        </w:tc>
        <w:tc>
          <w:tcPr>
            <w:tcW w:w="0" w:type="auto"/>
          </w:tcPr>
          <w:p w14:paraId="349CAE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0.41</w:t>
            </w:r>
          </w:p>
        </w:tc>
        <w:tc>
          <w:tcPr>
            <w:tcW w:w="0" w:type="auto"/>
          </w:tcPr>
          <w:p w14:paraId="79E906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0.20</w:t>
            </w:r>
          </w:p>
        </w:tc>
        <w:tc>
          <w:tcPr>
            <w:tcW w:w="0" w:type="auto"/>
          </w:tcPr>
          <w:p w14:paraId="7B9D7F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0.22</w:t>
            </w:r>
          </w:p>
        </w:tc>
        <w:tc>
          <w:tcPr>
            <w:tcW w:w="0" w:type="auto"/>
          </w:tcPr>
          <w:p w14:paraId="6439C4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110.14%</w:t>
            </w:r>
          </w:p>
        </w:tc>
      </w:tr>
      <w:tr w:rsidR="002529DE" w14:paraId="46EEF57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B4ABD" w14:textId="77777777" w:rsidR="002529DE" w:rsidRDefault="008F0C63">
            <w:pPr>
              <w:pStyle w:val="Compact"/>
            </w:pPr>
            <w:r>
              <w:t>2001</w:t>
            </w:r>
          </w:p>
        </w:tc>
        <w:tc>
          <w:tcPr>
            <w:tcW w:w="0" w:type="auto"/>
          </w:tcPr>
          <w:p w14:paraId="721EFB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0.50</w:t>
            </w:r>
          </w:p>
        </w:tc>
        <w:tc>
          <w:tcPr>
            <w:tcW w:w="0" w:type="auto"/>
          </w:tcPr>
          <w:p w14:paraId="29A1F7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w:t>
            </w:r>
          </w:p>
        </w:tc>
        <w:tc>
          <w:tcPr>
            <w:tcW w:w="0" w:type="auto"/>
          </w:tcPr>
          <w:p w14:paraId="458E5F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w:t>
            </w:r>
          </w:p>
        </w:tc>
        <w:tc>
          <w:tcPr>
            <w:tcW w:w="0" w:type="auto"/>
          </w:tcPr>
          <w:p w14:paraId="01E4F0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-73.85%</w:t>
            </w:r>
          </w:p>
        </w:tc>
      </w:tr>
      <w:tr w:rsidR="002529DE" w14:paraId="3E5A1DF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84BFF45" w14:textId="77777777" w:rsidR="002529DE" w:rsidRDefault="008F0C63">
            <w:pPr>
              <w:pStyle w:val="Compact"/>
            </w:pPr>
            <w:r>
              <w:t>2002</w:t>
            </w:r>
          </w:p>
        </w:tc>
        <w:tc>
          <w:tcPr>
            <w:tcW w:w="0" w:type="auto"/>
          </w:tcPr>
          <w:p w14:paraId="768CE2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0.97</w:t>
            </w:r>
          </w:p>
        </w:tc>
        <w:tc>
          <w:tcPr>
            <w:tcW w:w="0" w:type="auto"/>
          </w:tcPr>
          <w:p w14:paraId="15DAC3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w:t>
            </w:r>
          </w:p>
        </w:tc>
        <w:tc>
          <w:tcPr>
            <w:tcW w:w="0" w:type="auto"/>
          </w:tcPr>
          <w:p w14:paraId="0493DE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w:t>
            </w:r>
          </w:p>
        </w:tc>
        <w:tc>
          <w:tcPr>
            <w:tcW w:w="0" w:type="auto"/>
          </w:tcPr>
          <w:p w14:paraId="37D696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-54.72%</w:t>
            </w:r>
          </w:p>
        </w:tc>
      </w:tr>
      <w:tr w:rsidR="002529DE" w14:paraId="47C51EF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3BC9BF" w14:textId="77777777" w:rsidR="002529DE" w:rsidRDefault="008F0C63">
            <w:pPr>
              <w:pStyle w:val="Compact"/>
            </w:pPr>
            <w:r>
              <w:t>2003</w:t>
            </w:r>
          </w:p>
        </w:tc>
        <w:tc>
          <w:tcPr>
            <w:tcW w:w="0" w:type="auto"/>
          </w:tcPr>
          <w:p w14:paraId="6AB76F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w:t>
            </w:r>
          </w:p>
        </w:tc>
        <w:tc>
          <w:tcPr>
            <w:tcW w:w="0" w:type="auto"/>
          </w:tcPr>
          <w:p w14:paraId="1A3922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w:t>
            </w:r>
          </w:p>
        </w:tc>
        <w:tc>
          <w:tcPr>
            <w:tcW w:w="0" w:type="auto"/>
          </w:tcPr>
          <w:p w14:paraId="1CE794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-0.08</w:t>
            </w:r>
          </w:p>
        </w:tc>
        <w:tc>
          <w:tcPr>
            <w:tcW w:w="0" w:type="auto"/>
          </w:tcPr>
          <w:p w14:paraId="7B27FA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-3.72%</w:t>
            </w:r>
          </w:p>
        </w:tc>
      </w:tr>
      <w:tr w:rsidR="002529DE" w14:paraId="2DD6A15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42A94C" w14:textId="77777777" w:rsidR="002529DE" w:rsidRDefault="008F0C63">
            <w:pPr>
              <w:pStyle w:val="Compact"/>
            </w:pPr>
            <w:r>
              <w:t>2004</w:t>
            </w:r>
          </w:p>
        </w:tc>
        <w:tc>
          <w:tcPr>
            <w:tcW w:w="0" w:type="auto"/>
          </w:tcPr>
          <w:p w14:paraId="4865BD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w:t>
            </w:r>
          </w:p>
        </w:tc>
        <w:tc>
          <w:tcPr>
            <w:tcW w:w="0" w:type="auto"/>
          </w:tcPr>
          <w:p w14:paraId="021819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2.00</w:t>
            </w:r>
          </w:p>
        </w:tc>
        <w:tc>
          <w:tcPr>
            <w:tcW w:w="0" w:type="auto"/>
          </w:tcPr>
          <w:p w14:paraId="718EAB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-0.75</w:t>
            </w:r>
          </w:p>
        </w:tc>
        <w:tc>
          <w:tcPr>
            <w:tcW w:w="0" w:type="auto"/>
          </w:tcPr>
          <w:p w14:paraId="094818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-37.59%</w:t>
            </w:r>
          </w:p>
        </w:tc>
      </w:tr>
      <w:tr w:rsidR="002529DE" w14:paraId="754E837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F7935E" w14:textId="77777777" w:rsidR="002529DE" w:rsidRDefault="008F0C63">
            <w:pPr>
              <w:pStyle w:val="Compact"/>
            </w:pPr>
            <w:r>
              <w:t>2005</w:t>
            </w:r>
          </w:p>
        </w:tc>
        <w:tc>
          <w:tcPr>
            <w:tcW w:w="0" w:type="auto"/>
          </w:tcPr>
          <w:p w14:paraId="3DDD49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3.21</w:t>
            </w:r>
          </w:p>
        </w:tc>
        <w:tc>
          <w:tcPr>
            <w:tcW w:w="0" w:type="auto"/>
          </w:tcPr>
          <w:p w14:paraId="6D4851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w:t>
            </w:r>
          </w:p>
        </w:tc>
        <w:tc>
          <w:tcPr>
            <w:tcW w:w="0" w:type="auto"/>
          </w:tcPr>
          <w:p w14:paraId="0A70B2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w:t>
            </w:r>
          </w:p>
        </w:tc>
        <w:tc>
          <w:tcPr>
            <w:tcW w:w="0" w:type="auto"/>
          </w:tcPr>
          <w:p w14:paraId="208A50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64.67%</w:t>
            </w:r>
          </w:p>
        </w:tc>
      </w:tr>
      <w:tr w:rsidR="002529DE" w14:paraId="2D97F8E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171685" w14:textId="77777777" w:rsidR="002529DE" w:rsidRDefault="008F0C63">
            <w:pPr>
              <w:pStyle w:val="Compact"/>
            </w:pPr>
            <w:r>
              <w:t>2006</w:t>
            </w:r>
          </w:p>
        </w:tc>
        <w:tc>
          <w:tcPr>
            <w:tcW w:w="0" w:type="auto"/>
          </w:tcPr>
          <w:p w14:paraId="70C7CA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0.57</w:t>
            </w:r>
          </w:p>
        </w:tc>
        <w:tc>
          <w:tcPr>
            <w:tcW w:w="0" w:type="auto"/>
          </w:tcPr>
          <w:p w14:paraId="3BB076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0.91</w:t>
            </w:r>
          </w:p>
        </w:tc>
        <w:tc>
          <w:tcPr>
            <w:tcW w:w="0" w:type="auto"/>
          </w:tcPr>
          <w:p w14:paraId="7BC6A7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-0.34</w:t>
            </w:r>
          </w:p>
        </w:tc>
        <w:tc>
          <w:tcPr>
            <w:tcW w:w="0" w:type="auto"/>
          </w:tcPr>
          <w:p w14:paraId="0F2586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-37.42%</w:t>
            </w:r>
          </w:p>
        </w:tc>
      </w:tr>
      <w:tr w:rsidR="002529DE" w14:paraId="573733E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34B05A" w14:textId="77777777" w:rsidR="002529DE" w:rsidRDefault="008F0C63">
            <w:pPr>
              <w:pStyle w:val="Compact"/>
            </w:pPr>
            <w:r>
              <w:t>2007</w:t>
            </w:r>
          </w:p>
        </w:tc>
        <w:tc>
          <w:tcPr>
            <w:tcW w:w="0" w:type="auto"/>
          </w:tcPr>
          <w:p w14:paraId="125E3E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0.22</w:t>
            </w:r>
          </w:p>
        </w:tc>
        <w:tc>
          <w:tcPr>
            <w:tcW w:w="0" w:type="auto"/>
          </w:tcPr>
          <w:p w14:paraId="449F94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0.02</w:t>
            </w:r>
          </w:p>
        </w:tc>
        <w:tc>
          <w:tcPr>
            <w:tcW w:w="0" w:type="auto"/>
          </w:tcPr>
          <w:p w14:paraId="3915E2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0.19</w:t>
            </w:r>
          </w:p>
        </w:tc>
        <w:tc>
          <w:tcPr>
            <w:tcW w:w="0" w:type="auto"/>
          </w:tcPr>
          <w:p w14:paraId="17A2AF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797.15%</w:t>
            </w:r>
          </w:p>
        </w:tc>
      </w:tr>
      <w:tr w:rsidR="002529DE" w14:paraId="17711DA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CF3560" w14:textId="77777777" w:rsidR="002529DE" w:rsidRDefault="008F0C63">
            <w:pPr>
              <w:pStyle w:val="Compact"/>
            </w:pPr>
            <w:r>
              <w:t>2008</w:t>
            </w:r>
          </w:p>
        </w:tc>
        <w:tc>
          <w:tcPr>
            <w:tcW w:w="0" w:type="auto"/>
          </w:tcPr>
          <w:p w14:paraId="573FAB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w:t>
            </w:r>
          </w:p>
        </w:tc>
        <w:tc>
          <w:tcPr>
            <w:tcW w:w="0" w:type="auto"/>
          </w:tcPr>
          <w:p w14:paraId="40B157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w:t>
            </w:r>
          </w:p>
        </w:tc>
        <w:tc>
          <w:tcPr>
            <w:tcW w:w="0" w:type="auto"/>
          </w:tcPr>
          <w:p w14:paraId="6E7909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w:t>
            </w:r>
          </w:p>
        </w:tc>
        <w:tc>
          <w:tcPr>
            <w:tcW w:w="0" w:type="auto"/>
          </w:tcPr>
          <w:p w14:paraId="345E0E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-48.48%</w:t>
            </w:r>
          </w:p>
        </w:tc>
      </w:tr>
      <w:tr w:rsidR="002529DE" w14:paraId="5229484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8C7107" w14:textId="77777777" w:rsidR="002529DE" w:rsidRDefault="008F0C63">
            <w:pPr>
              <w:pStyle w:val="Compact"/>
            </w:pPr>
            <w:r>
              <w:t>2009</w:t>
            </w:r>
          </w:p>
        </w:tc>
        <w:tc>
          <w:tcPr>
            <w:tcW w:w="0" w:type="auto"/>
          </w:tcPr>
          <w:p w14:paraId="4BD90B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w:t>
            </w:r>
          </w:p>
        </w:tc>
        <w:tc>
          <w:tcPr>
            <w:tcW w:w="0" w:type="auto"/>
          </w:tcPr>
          <w:p w14:paraId="608A1F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w:t>
            </w:r>
          </w:p>
        </w:tc>
        <w:tc>
          <w:tcPr>
            <w:tcW w:w="0" w:type="auto"/>
          </w:tcPr>
          <w:p w14:paraId="2DE3B4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0.74</w:t>
            </w:r>
          </w:p>
        </w:tc>
        <w:tc>
          <w:tcPr>
            <w:tcW w:w="0" w:type="auto"/>
          </w:tcPr>
          <w:p w14:paraId="13878C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71.74%</w:t>
            </w:r>
          </w:p>
        </w:tc>
      </w:tr>
      <w:tr w:rsidR="002529DE" w14:paraId="5B3701F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C7D52B" w14:textId="77777777" w:rsidR="002529DE" w:rsidRDefault="008F0C63">
            <w:pPr>
              <w:pStyle w:val="Compact"/>
            </w:pPr>
            <w:r>
              <w:t>2010</w:t>
            </w:r>
          </w:p>
        </w:tc>
        <w:tc>
          <w:tcPr>
            <w:tcW w:w="0" w:type="auto"/>
          </w:tcPr>
          <w:p w14:paraId="51499D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0.67</w:t>
            </w:r>
          </w:p>
        </w:tc>
        <w:tc>
          <w:tcPr>
            <w:tcW w:w="0" w:type="auto"/>
          </w:tcPr>
          <w:p w14:paraId="1030D6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w:t>
            </w:r>
          </w:p>
        </w:tc>
        <w:tc>
          <w:tcPr>
            <w:tcW w:w="0" w:type="auto"/>
          </w:tcPr>
          <w:p w14:paraId="3C942D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-0.39</w:t>
            </w:r>
          </w:p>
        </w:tc>
        <w:tc>
          <w:tcPr>
            <w:tcW w:w="0" w:type="auto"/>
          </w:tcPr>
          <w:p w14:paraId="1B95C1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-37.13%</w:t>
            </w:r>
          </w:p>
        </w:tc>
      </w:tr>
      <w:tr w:rsidR="002529DE" w14:paraId="10E8320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5386C5" w14:textId="77777777" w:rsidR="002529DE" w:rsidRDefault="008F0C63">
            <w:pPr>
              <w:pStyle w:val="Compact"/>
            </w:pPr>
            <w:r>
              <w:t>2011</w:t>
            </w:r>
          </w:p>
        </w:tc>
        <w:tc>
          <w:tcPr>
            <w:tcW w:w="0" w:type="auto"/>
          </w:tcPr>
          <w:p w14:paraId="676621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0.16</w:t>
            </w:r>
          </w:p>
        </w:tc>
        <w:tc>
          <w:tcPr>
            <w:tcW w:w="0" w:type="auto"/>
          </w:tcPr>
          <w:p w14:paraId="5413FE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0.67</w:t>
            </w:r>
          </w:p>
        </w:tc>
        <w:tc>
          <w:tcPr>
            <w:tcW w:w="0" w:type="auto"/>
          </w:tcPr>
          <w:p w14:paraId="1E100E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690F74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-76.19%</w:t>
            </w:r>
          </w:p>
        </w:tc>
      </w:tr>
      <w:tr w:rsidR="002529DE" w14:paraId="5EEC4C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D3BD96" w14:textId="77777777" w:rsidR="002529DE" w:rsidRDefault="008F0C63">
            <w:pPr>
              <w:pStyle w:val="Compact"/>
            </w:pPr>
            <w:r>
              <w:t>2012</w:t>
            </w:r>
          </w:p>
        </w:tc>
        <w:tc>
          <w:tcPr>
            <w:tcW w:w="0" w:type="auto"/>
          </w:tcPr>
          <w:p w14:paraId="741D00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0.74</w:t>
            </w:r>
          </w:p>
        </w:tc>
        <w:tc>
          <w:tcPr>
            <w:tcW w:w="0" w:type="auto"/>
          </w:tcPr>
          <w:p w14:paraId="179CB2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0.72</w:t>
            </w:r>
          </w:p>
        </w:tc>
        <w:tc>
          <w:tcPr>
            <w:tcW w:w="0" w:type="auto"/>
          </w:tcPr>
          <w:p w14:paraId="717DED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0.02</w:t>
            </w:r>
          </w:p>
        </w:tc>
        <w:tc>
          <w:tcPr>
            <w:tcW w:w="0" w:type="auto"/>
          </w:tcPr>
          <w:p w14:paraId="070B7D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2.95%</w:t>
            </w:r>
          </w:p>
        </w:tc>
      </w:tr>
      <w:tr w:rsidR="002529DE" w14:paraId="763F98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3696E2" w14:textId="77777777" w:rsidR="002529DE" w:rsidRDefault="008F0C63">
            <w:pPr>
              <w:pStyle w:val="Compact"/>
            </w:pPr>
            <w:r>
              <w:t>2013</w:t>
            </w:r>
          </w:p>
        </w:tc>
        <w:tc>
          <w:tcPr>
            <w:tcW w:w="0" w:type="auto"/>
          </w:tcPr>
          <w:p w14:paraId="0B472F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w:t>
            </w:r>
          </w:p>
        </w:tc>
        <w:tc>
          <w:tcPr>
            <w:tcW w:w="0" w:type="auto"/>
          </w:tcPr>
          <w:p w14:paraId="44EA7B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w:t>
            </w:r>
          </w:p>
        </w:tc>
        <w:tc>
          <w:tcPr>
            <w:tcW w:w="0" w:type="auto"/>
          </w:tcPr>
          <w:p w14:paraId="729E99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0.36</w:t>
            </w:r>
          </w:p>
        </w:tc>
        <w:tc>
          <w:tcPr>
            <w:tcW w:w="0" w:type="auto"/>
          </w:tcPr>
          <w:p w14:paraId="49845F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34.32%</w:t>
            </w:r>
          </w:p>
        </w:tc>
      </w:tr>
      <w:tr w:rsidR="002529DE" w14:paraId="069D1B3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C61B49" w14:textId="77777777" w:rsidR="002529DE" w:rsidRDefault="008F0C63">
            <w:pPr>
              <w:pStyle w:val="Compact"/>
            </w:pPr>
            <w:r>
              <w:t>Total</w:t>
            </w:r>
          </w:p>
        </w:tc>
        <w:tc>
          <w:tcPr>
            <w:tcW w:w="0" w:type="auto"/>
          </w:tcPr>
          <w:p w14:paraId="4B1162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59.14</w:t>
            </w:r>
          </w:p>
        </w:tc>
        <w:tc>
          <w:tcPr>
            <w:tcW w:w="0" w:type="auto"/>
          </w:tcPr>
          <w:p w14:paraId="75088E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70.65</w:t>
            </w:r>
          </w:p>
        </w:tc>
        <w:tc>
          <w:tcPr>
            <w:tcW w:w="0" w:type="auto"/>
          </w:tcPr>
          <w:p w14:paraId="6445CD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-11.51</w:t>
            </w:r>
          </w:p>
        </w:tc>
        <w:tc>
          <w:tcPr>
            <w:tcW w:w="0" w:type="auto"/>
          </w:tcPr>
          <w:p w14:paraId="64DCD3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-16.30%</w:t>
            </w:r>
          </w:p>
        </w:tc>
      </w:tr>
    </w:tbl>
    <w:p w14:paraId="5428FE17" w14:textId="77777777" w:rsidR="002529DE" w:rsidRDefault="008F0C63">
      <w:pPr>
        <w:pStyle w:val="Heading3"/>
      </w:pPr>
      <w:bookmarkStart w:id="438" w:name="_Toc486256663"/>
      <w:r>
        <w:t>Volume over the period 1975-2013 at S-131</w:t>
      </w:r>
      <w:bookmarkEnd w:id="438"/>
    </w:p>
    <w:p w14:paraId="43A8A9A6" w14:textId="77777777" w:rsidR="002529DE" w:rsidRDefault="002529DE">
      <w:pPr>
        <w:pStyle w:val="TableCaption"/>
      </w:pPr>
    </w:p>
    <w:p w14:paraId="3881115C" w14:textId="77777777" w:rsidR="00350384" w:rsidRDefault="00350384" w:rsidP="00350384">
      <w:pPr>
        <w:pStyle w:val="Caption"/>
        <w:keepNext/>
      </w:pPr>
      <w:bookmarkStart w:id="439" w:name="_Toc486256863"/>
      <w:r>
        <w:t xml:space="preserve">Table </w:t>
      </w:r>
      <w:fldSimple w:instr=" SEQ Table \* ARABIC ">
        <w:r w:rsidR="008A2E0C">
          <w:rPr>
            <w:noProof/>
          </w:rPr>
          <w:t>51</w:t>
        </w:r>
      </w:fldSimple>
      <w:r>
        <w:t xml:space="preserve">.  </w:t>
      </w:r>
      <w:r w:rsidRPr="003B4C01">
        <w:t>Comparison of measured and simulated water volume over the period</w:t>
      </w:r>
      <w:r>
        <w:t xml:space="preserve"> 1975-2013 at S-131 (acre-feet).</w:t>
      </w:r>
      <w:bookmarkEnd w:id="439"/>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4D0C067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83B7E9" w14:textId="77777777" w:rsidR="002529DE" w:rsidRDefault="008F0C63">
            <w:pPr>
              <w:pStyle w:val="Compact"/>
            </w:pPr>
            <w:r>
              <w:t>Year</w:t>
            </w:r>
          </w:p>
        </w:tc>
        <w:tc>
          <w:tcPr>
            <w:tcW w:w="0" w:type="auto"/>
          </w:tcPr>
          <w:p w14:paraId="3A33360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9AD1A0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60CBD30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66ADF7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B4539E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5FDC97" w14:textId="77777777" w:rsidR="002529DE" w:rsidRDefault="008F0C63">
            <w:pPr>
              <w:pStyle w:val="Compact"/>
            </w:pPr>
            <w:r>
              <w:t>1975</w:t>
            </w:r>
          </w:p>
        </w:tc>
        <w:tc>
          <w:tcPr>
            <w:tcW w:w="0" w:type="auto"/>
          </w:tcPr>
          <w:p w14:paraId="359E67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2,868</w:t>
            </w:r>
          </w:p>
        </w:tc>
        <w:tc>
          <w:tcPr>
            <w:tcW w:w="0" w:type="auto"/>
          </w:tcPr>
          <w:p w14:paraId="19048A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684</w:t>
            </w:r>
          </w:p>
        </w:tc>
        <w:tc>
          <w:tcPr>
            <w:tcW w:w="0" w:type="auto"/>
          </w:tcPr>
          <w:p w14:paraId="5E3936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2,184</w:t>
            </w:r>
          </w:p>
        </w:tc>
        <w:tc>
          <w:tcPr>
            <w:tcW w:w="0" w:type="auto"/>
          </w:tcPr>
          <w:p w14:paraId="53FB50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319.09%</w:t>
            </w:r>
          </w:p>
        </w:tc>
      </w:tr>
      <w:tr w:rsidR="002529DE" w14:paraId="4ACA729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CBEE4C" w14:textId="77777777" w:rsidR="002529DE" w:rsidRDefault="008F0C63">
            <w:pPr>
              <w:pStyle w:val="Compact"/>
            </w:pPr>
            <w:r>
              <w:t>1976</w:t>
            </w:r>
          </w:p>
        </w:tc>
        <w:tc>
          <w:tcPr>
            <w:tcW w:w="0" w:type="auto"/>
          </w:tcPr>
          <w:p w14:paraId="7F81B2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6,329</w:t>
            </w:r>
          </w:p>
        </w:tc>
        <w:tc>
          <w:tcPr>
            <w:tcW w:w="0" w:type="auto"/>
          </w:tcPr>
          <w:p w14:paraId="2DA016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5,254</w:t>
            </w:r>
          </w:p>
        </w:tc>
        <w:tc>
          <w:tcPr>
            <w:tcW w:w="0" w:type="auto"/>
          </w:tcPr>
          <w:p w14:paraId="718CBB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1,075</w:t>
            </w:r>
          </w:p>
        </w:tc>
        <w:tc>
          <w:tcPr>
            <w:tcW w:w="0" w:type="auto"/>
          </w:tcPr>
          <w:p w14:paraId="3EF151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20.45%</w:t>
            </w:r>
          </w:p>
        </w:tc>
      </w:tr>
      <w:tr w:rsidR="002529DE" w14:paraId="3B21C9D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9BBC1D" w14:textId="77777777" w:rsidR="002529DE" w:rsidRDefault="008F0C63">
            <w:pPr>
              <w:pStyle w:val="Compact"/>
            </w:pPr>
            <w:r>
              <w:t>1977</w:t>
            </w:r>
          </w:p>
        </w:tc>
        <w:tc>
          <w:tcPr>
            <w:tcW w:w="0" w:type="auto"/>
          </w:tcPr>
          <w:p w14:paraId="188C7E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9,444</w:t>
            </w:r>
          </w:p>
        </w:tc>
        <w:tc>
          <w:tcPr>
            <w:tcW w:w="0" w:type="auto"/>
          </w:tcPr>
          <w:p w14:paraId="60DEBA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3,570</w:t>
            </w:r>
          </w:p>
        </w:tc>
        <w:tc>
          <w:tcPr>
            <w:tcW w:w="0" w:type="auto"/>
          </w:tcPr>
          <w:p w14:paraId="5B9D7A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5,873</w:t>
            </w:r>
          </w:p>
        </w:tc>
        <w:tc>
          <w:tcPr>
            <w:tcW w:w="0" w:type="auto"/>
          </w:tcPr>
          <w:p w14:paraId="435F53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164.51%</w:t>
            </w:r>
          </w:p>
        </w:tc>
      </w:tr>
      <w:tr w:rsidR="002529DE" w14:paraId="419EF23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47F9B2" w14:textId="77777777" w:rsidR="002529DE" w:rsidRDefault="008F0C63">
            <w:pPr>
              <w:pStyle w:val="Compact"/>
            </w:pPr>
            <w:r>
              <w:t>1978</w:t>
            </w:r>
          </w:p>
        </w:tc>
        <w:tc>
          <w:tcPr>
            <w:tcW w:w="0" w:type="auto"/>
          </w:tcPr>
          <w:p w14:paraId="5642DF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18,307</w:t>
            </w:r>
          </w:p>
        </w:tc>
        <w:tc>
          <w:tcPr>
            <w:tcW w:w="0" w:type="auto"/>
          </w:tcPr>
          <w:p w14:paraId="5E9585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6,032</w:t>
            </w:r>
          </w:p>
        </w:tc>
        <w:tc>
          <w:tcPr>
            <w:tcW w:w="0" w:type="auto"/>
          </w:tcPr>
          <w:p w14:paraId="29210A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12,276</w:t>
            </w:r>
          </w:p>
        </w:tc>
        <w:tc>
          <w:tcPr>
            <w:tcW w:w="0" w:type="auto"/>
          </w:tcPr>
          <w:p w14:paraId="7398A2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203.52%</w:t>
            </w:r>
          </w:p>
        </w:tc>
      </w:tr>
      <w:tr w:rsidR="002529DE" w14:paraId="4D0636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BF59F0" w14:textId="77777777" w:rsidR="002529DE" w:rsidRDefault="008F0C63">
            <w:pPr>
              <w:pStyle w:val="Compact"/>
            </w:pPr>
            <w:r>
              <w:t>1979</w:t>
            </w:r>
          </w:p>
        </w:tc>
        <w:tc>
          <w:tcPr>
            <w:tcW w:w="0" w:type="auto"/>
          </w:tcPr>
          <w:p w14:paraId="0CEA0E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25,025</w:t>
            </w:r>
          </w:p>
        </w:tc>
        <w:tc>
          <w:tcPr>
            <w:tcW w:w="0" w:type="auto"/>
          </w:tcPr>
          <w:p w14:paraId="0A4974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8,799</w:t>
            </w:r>
          </w:p>
        </w:tc>
        <w:tc>
          <w:tcPr>
            <w:tcW w:w="0" w:type="auto"/>
          </w:tcPr>
          <w:p w14:paraId="3EFAC3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16,227</w:t>
            </w:r>
          </w:p>
        </w:tc>
        <w:tc>
          <w:tcPr>
            <w:tcW w:w="0" w:type="auto"/>
          </w:tcPr>
          <w:p w14:paraId="351DA3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184.42%</w:t>
            </w:r>
          </w:p>
        </w:tc>
      </w:tr>
      <w:tr w:rsidR="002529DE" w14:paraId="6D6416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2618B66" w14:textId="77777777" w:rsidR="002529DE" w:rsidRDefault="008F0C63">
            <w:pPr>
              <w:pStyle w:val="Compact"/>
            </w:pPr>
            <w:r>
              <w:t>1980</w:t>
            </w:r>
          </w:p>
        </w:tc>
        <w:tc>
          <w:tcPr>
            <w:tcW w:w="0" w:type="auto"/>
          </w:tcPr>
          <w:p w14:paraId="732D7F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14,747</w:t>
            </w:r>
          </w:p>
        </w:tc>
        <w:tc>
          <w:tcPr>
            <w:tcW w:w="0" w:type="auto"/>
          </w:tcPr>
          <w:p w14:paraId="3375BB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4,185</w:t>
            </w:r>
          </w:p>
        </w:tc>
        <w:tc>
          <w:tcPr>
            <w:tcW w:w="0" w:type="auto"/>
          </w:tcPr>
          <w:p w14:paraId="46B04E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10,562</w:t>
            </w:r>
          </w:p>
        </w:tc>
        <w:tc>
          <w:tcPr>
            <w:tcW w:w="0" w:type="auto"/>
          </w:tcPr>
          <w:p w14:paraId="74B8B7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252.37%</w:t>
            </w:r>
          </w:p>
        </w:tc>
      </w:tr>
      <w:tr w:rsidR="002529DE" w14:paraId="3B1CA4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B62EA7" w14:textId="77777777" w:rsidR="002529DE" w:rsidRDefault="008F0C63">
            <w:pPr>
              <w:pStyle w:val="Compact"/>
            </w:pPr>
            <w:r>
              <w:t>1981</w:t>
            </w:r>
          </w:p>
        </w:tc>
        <w:tc>
          <w:tcPr>
            <w:tcW w:w="0" w:type="auto"/>
          </w:tcPr>
          <w:p w14:paraId="6F2886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1,691</w:t>
            </w:r>
          </w:p>
        </w:tc>
        <w:tc>
          <w:tcPr>
            <w:tcW w:w="0" w:type="auto"/>
          </w:tcPr>
          <w:p w14:paraId="00B5E6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5D655AB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1,691</w:t>
            </w:r>
          </w:p>
        </w:tc>
        <w:tc>
          <w:tcPr>
            <w:tcW w:w="0" w:type="auto"/>
          </w:tcPr>
          <w:p w14:paraId="1455D0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7323F60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4DABC2F" w14:textId="77777777" w:rsidR="002529DE" w:rsidRDefault="008F0C63">
            <w:pPr>
              <w:pStyle w:val="Compact"/>
            </w:pPr>
            <w:r>
              <w:t>1982</w:t>
            </w:r>
          </w:p>
        </w:tc>
        <w:tc>
          <w:tcPr>
            <w:tcW w:w="0" w:type="auto"/>
          </w:tcPr>
          <w:p w14:paraId="667231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20,157</w:t>
            </w:r>
          </w:p>
        </w:tc>
        <w:tc>
          <w:tcPr>
            <w:tcW w:w="0" w:type="auto"/>
          </w:tcPr>
          <w:p w14:paraId="45E531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5,460</w:t>
            </w:r>
          </w:p>
        </w:tc>
        <w:tc>
          <w:tcPr>
            <w:tcW w:w="0" w:type="auto"/>
          </w:tcPr>
          <w:p w14:paraId="04A96F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14,696</w:t>
            </w:r>
          </w:p>
        </w:tc>
        <w:tc>
          <w:tcPr>
            <w:tcW w:w="0" w:type="auto"/>
          </w:tcPr>
          <w:p w14:paraId="732BD1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269.14%</w:t>
            </w:r>
          </w:p>
        </w:tc>
      </w:tr>
      <w:tr w:rsidR="002529DE" w14:paraId="7E46713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A36FCC" w14:textId="77777777" w:rsidR="002529DE" w:rsidRDefault="008F0C63">
            <w:pPr>
              <w:pStyle w:val="Compact"/>
            </w:pPr>
            <w:r>
              <w:t>1983</w:t>
            </w:r>
          </w:p>
        </w:tc>
        <w:tc>
          <w:tcPr>
            <w:tcW w:w="0" w:type="auto"/>
          </w:tcPr>
          <w:p w14:paraId="2A04B0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27,036</w:t>
            </w:r>
          </w:p>
        </w:tc>
        <w:tc>
          <w:tcPr>
            <w:tcW w:w="0" w:type="auto"/>
          </w:tcPr>
          <w:p w14:paraId="10F65A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10,584</w:t>
            </w:r>
          </w:p>
        </w:tc>
        <w:tc>
          <w:tcPr>
            <w:tcW w:w="0" w:type="auto"/>
          </w:tcPr>
          <w:p w14:paraId="560575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16,452</w:t>
            </w:r>
          </w:p>
        </w:tc>
        <w:tc>
          <w:tcPr>
            <w:tcW w:w="0" w:type="auto"/>
          </w:tcPr>
          <w:p w14:paraId="2A7FA7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155.45%</w:t>
            </w:r>
          </w:p>
        </w:tc>
      </w:tr>
      <w:tr w:rsidR="002529DE" w14:paraId="5929834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7301EE" w14:textId="77777777" w:rsidR="002529DE" w:rsidRDefault="008F0C63">
            <w:pPr>
              <w:pStyle w:val="Compact"/>
            </w:pPr>
            <w:r>
              <w:t>1984</w:t>
            </w:r>
          </w:p>
        </w:tc>
        <w:tc>
          <w:tcPr>
            <w:tcW w:w="0" w:type="auto"/>
          </w:tcPr>
          <w:p w14:paraId="2A1E00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17,212</w:t>
            </w:r>
          </w:p>
        </w:tc>
        <w:tc>
          <w:tcPr>
            <w:tcW w:w="0" w:type="auto"/>
          </w:tcPr>
          <w:p w14:paraId="5C04E2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4,100</w:t>
            </w:r>
          </w:p>
        </w:tc>
        <w:tc>
          <w:tcPr>
            <w:tcW w:w="0" w:type="auto"/>
          </w:tcPr>
          <w:p w14:paraId="42823D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13,112</w:t>
            </w:r>
          </w:p>
        </w:tc>
        <w:tc>
          <w:tcPr>
            <w:tcW w:w="0" w:type="auto"/>
          </w:tcPr>
          <w:p w14:paraId="198688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319.81%</w:t>
            </w:r>
          </w:p>
        </w:tc>
      </w:tr>
      <w:tr w:rsidR="002529DE" w14:paraId="27C5397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9DA5BD" w14:textId="77777777" w:rsidR="002529DE" w:rsidRDefault="008F0C63">
            <w:pPr>
              <w:pStyle w:val="Compact"/>
            </w:pPr>
            <w:r>
              <w:t>1985</w:t>
            </w:r>
          </w:p>
        </w:tc>
        <w:tc>
          <w:tcPr>
            <w:tcW w:w="0" w:type="auto"/>
          </w:tcPr>
          <w:p w14:paraId="42EC1B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3,847</w:t>
            </w:r>
          </w:p>
        </w:tc>
        <w:tc>
          <w:tcPr>
            <w:tcW w:w="0" w:type="auto"/>
          </w:tcPr>
          <w:p w14:paraId="76F82B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793</w:t>
            </w:r>
          </w:p>
        </w:tc>
        <w:tc>
          <w:tcPr>
            <w:tcW w:w="0" w:type="auto"/>
          </w:tcPr>
          <w:p w14:paraId="29B886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3,054</w:t>
            </w:r>
          </w:p>
        </w:tc>
        <w:tc>
          <w:tcPr>
            <w:tcW w:w="0" w:type="auto"/>
          </w:tcPr>
          <w:p w14:paraId="27133A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384.87%</w:t>
            </w:r>
          </w:p>
        </w:tc>
      </w:tr>
      <w:tr w:rsidR="002529DE" w14:paraId="3C45974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439C778" w14:textId="77777777" w:rsidR="002529DE" w:rsidRDefault="008F0C63">
            <w:pPr>
              <w:pStyle w:val="Compact"/>
            </w:pPr>
            <w:r>
              <w:t>1986</w:t>
            </w:r>
          </w:p>
        </w:tc>
        <w:tc>
          <w:tcPr>
            <w:tcW w:w="0" w:type="auto"/>
          </w:tcPr>
          <w:p w14:paraId="47A626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6,096</w:t>
            </w:r>
          </w:p>
        </w:tc>
        <w:tc>
          <w:tcPr>
            <w:tcW w:w="0" w:type="auto"/>
          </w:tcPr>
          <w:p w14:paraId="4C1FE9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1,668</w:t>
            </w:r>
          </w:p>
        </w:tc>
        <w:tc>
          <w:tcPr>
            <w:tcW w:w="0" w:type="auto"/>
          </w:tcPr>
          <w:p w14:paraId="7F4E78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4,428</w:t>
            </w:r>
          </w:p>
        </w:tc>
        <w:tc>
          <w:tcPr>
            <w:tcW w:w="0" w:type="auto"/>
          </w:tcPr>
          <w:p w14:paraId="0064F6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265.45%</w:t>
            </w:r>
          </w:p>
        </w:tc>
      </w:tr>
      <w:tr w:rsidR="002529DE" w14:paraId="666D65D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C98B0F" w14:textId="77777777" w:rsidR="002529DE" w:rsidRDefault="008F0C63">
            <w:pPr>
              <w:pStyle w:val="Compact"/>
            </w:pPr>
            <w:r>
              <w:t>1987</w:t>
            </w:r>
          </w:p>
        </w:tc>
        <w:tc>
          <w:tcPr>
            <w:tcW w:w="0" w:type="auto"/>
          </w:tcPr>
          <w:p w14:paraId="52E8A7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10,795</w:t>
            </w:r>
          </w:p>
        </w:tc>
        <w:tc>
          <w:tcPr>
            <w:tcW w:w="0" w:type="auto"/>
          </w:tcPr>
          <w:p w14:paraId="427D05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4,907</w:t>
            </w:r>
          </w:p>
        </w:tc>
        <w:tc>
          <w:tcPr>
            <w:tcW w:w="0" w:type="auto"/>
          </w:tcPr>
          <w:p w14:paraId="514ECA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5,888</w:t>
            </w:r>
          </w:p>
        </w:tc>
        <w:tc>
          <w:tcPr>
            <w:tcW w:w="0" w:type="auto"/>
          </w:tcPr>
          <w:p w14:paraId="56B12F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119.98%</w:t>
            </w:r>
          </w:p>
        </w:tc>
      </w:tr>
      <w:tr w:rsidR="002529DE" w14:paraId="524050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E9A60E" w14:textId="77777777" w:rsidR="002529DE" w:rsidRDefault="008F0C63">
            <w:pPr>
              <w:pStyle w:val="Compact"/>
            </w:pPr>
            <w:r>
              <w:t>1988</w:t>
            </w:r>
          </w:p>
        </w:tc>
        <w:tc>
          <w:tcPr>
            <w:tcW w:w="0" w:type="auto"/>
          </w:tcPr>
          <w:p w14:paraId="579427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17,060</w:t>
            </w:r>
          </w:p>
        </w:tc>
        <w:tc>
          <w:tcPr>
            <w:tcW w:w="0" w:type="auto"/>
          </w:tcPr>
          <w:p w14:paraId="69C001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5,643</w:t>
            </w:r>
          </w:p>
        </w:tc>
        <w:tc>
          <w:tcPr>
            <w:tcW w:w="0" w:type="auto"/>
          </w:tcPr>
          <w:p w14:paraId="0605B0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11,417</w:t>
            </w:r>
          </w:p>
        </w:tc>
        <w:tc>
          <w:tcPr>
            <w:tcW w:w="0" w:type="auto"/>
          </w:tcPr>
          <w:p w14:paraId="2360C3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202.32%</w:t>
            </w:r>
          </w:p>
        </w:tc>
      </w:tr>
      <w:tr w:rsidR="002529DE" w14:paraId="37FF5EF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5BC60B" w14:textId="77777777" w:rsidR="002529DE" w:rsidRDefault="008F0C63">
            <w:pPr>
              <w:pStyle w:val="Compact"/>
            </w:pPr>
            <w:r>
              <w:lastRenderedPageBreak/>
              <w:t>1989</w:t>
            </w:r>
          </w:p>
        </w:tc>
        <w:tc>
          <w:tcPr>
            <w:tcW w:w="0" w:type="auto"/>
          </w:tcPr>
          <w:p w14:paraId="43C93B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4,432</w:t>
            </w:r>
          </w:p>
        </w:tc>
        <w:tc>
          <w:tcPr>
            <w:tcW w:w="0" w:type="auto"/>
          </w:tcPr>
          <w:p w14:paraId="19F053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33CD29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4,432</w:t>
            </w:r>
          </w:p>
        </w:tc>
        <w:tc>
          <w:tcPr>
            <w:tcW w:w="0" w:type="auto"/>
          </w:tcPr>
          <w:p w14:paraId="60C9C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0AFC717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EB1F5E" w14:textId="77777777" w:rsidR="002529DE" w:rsidRDefault="008F0C63">
            <w:pPr>
              <w:pStyle w:val="Compact"/>
            </w:pPr>
            <w:r>
              <w:t>1990</w:t>
            </w:r>
          </w:p>
        </w:tc>
        <w:tc>
          <w:tcPr>
            <w:tcW w:w="0" w:type="auto"/>
          </w:tcPr>
          <w:p w14:paraId="091F39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3,315</w:t>
            </w:r>
          </w:p>
        </w:tc>
        <w:tc>
          <w:tcPr>
            <w:tcW w:w="0" w:type="auto"/>
          </w:tcPr>
          <w:p w14:paraId="0DF699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w:t>
            </w:r>
          </w:p>
        </w:tc>
        <w:tc>
          <w:tcPr>
            <w:tcW w:w="0" w:type="auto"/>
          </w:tcPr>
          <w:p w14:paraId="487C98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3,315</w:t>
            </w:r>
          </w:p>
        </w:tc>
        <w:tc>
          <w:tcPr>
            <w:tcW w:w="0" w:type="auto"/>
          </w:tcPr>
          <w:p w14:paraId="6EFA14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6980E9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997AE3" w14:textId="77777777" w:rsidR="002529DE" w:rsidRDefault="008F0C63">
            <w:pPr>
              <w:pStyle w:val="Compact"/>
            </w:pPr>
            <w:r>
              <w:t>1991</w:t>
            </w:r>
          </w:p>
        </w:tc>
        <w:tc>
          <w:tcPr>
            <w:tcW w:w="0" w:type="auto"/>
          </w:tcPr>
          <w:p w14:paraId="480C00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10,132</w:t>
            </w:r>
          </w:p>
        </w:tc>
        <w:tc>
          <w:tcPr>
            <w:tcW w:w="0" w:type="auto"/>
          </w:tcPr>
          <w:p w14:paraId="0F84A4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7,105</w:t>
            </w:r>
          </w:p>
        </w:tc>
        <w:tc>
          <w:tcPr>
            <w:tcW w:w="0" w:type="auto"/>
          </w:tcPr>
          <w:p w14:paraId="6E9967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3,027</w:t>
            </w:r>
          </w:p>
        </w:tc>
        <w:tc>
          <w:tcPr>
            <w:tcW w:w="0" w:type="auto"/>
          </w:tcPr>
          <w:p w14:paraId="0E262C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42.60%</w:t>
            </w:r>
          </w:p>
        </w:tc>
      </w:tr>
      <w:tr w:rsidR="002529DE" w14:paraId="0713D1B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7CDF80" w14:textId="77777777" w:rsidR="002529DE" w:rsidRDefault="008F0C63">
            <w:pPr>
              <w:pStyle w:val="Compact"/>
            </w:pPr>
            <w:r>
              <w:t>1992</w:t>
            </w:r>
          </w:p>
        </w:tc>
        <w:tc>
          <w:tcPr>
            <w:tcW w:w="0" w:type="auto"/>
          </w:tcPr>
          <w:p w14:paraId="7E96E7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14,691</w:t>
            </w:r>
          </w:p>
        </w:tc>
        <w:tc>
          <w:tcPr>
            <w:tcW w:w="0" w:type="auto"/>
          </w:tcPr>
          <w:p w14:paraId="7E4297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8,873</w:t>
            </w:r>
          </w:p>
        </w:tc>
        <w:tc>
          <w:tcPr>
            <w:tcW w:w="0" w:type="auto"/>
          </w:tcPr>
          <w:p w14:paraId="5BC7CB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5,818</w:t>
            </w:r>
          </w:p>
        </w:tc>
        <w:tc>
          <w:tcPr>
            <w:tcW w:w="0" w:type="auto"/>
          </w:tcPr>
          <w:p w14:paraId="1AD20B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65.57%</w:t>
            </w:r>
          </w:p>
        </w:tc>
      </w:tr>
      <w:tr w:rsidR="002529DE" w14:paraId="2D583FD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61FB61" w14:textId="77777777" w:rsidR="002529DE" w:rsidRDefault="008F0C63">
            <w:pPr>
              <w:pStyle w:val="Compact"/>
            </w:pPr>
            <w:r>
              <w:t>1993</w:t>
            </w:r>
          </w:p>
        </w:tc>
        <w:tc>
          <w:tcPr>
            <w:tcW w:w="0" w:type="auto"/>
          </w:tcPr>
          <w:p w14:paraId="2FF589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9,761</w:t>
            </w:r>
          </w:p>
        </w:tc>
        <w:tc>
          <w:tcPr>
            <w:tcW w:w="0" w:type="auto"/>
          </w:tcPr>
          <w:p w14:paraId="799BCA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7,581</w:t>
            </w:r>
          </w:p>
        </w:tc>
        <w:tc>
          <w:tcPr>
            <w:tcW w:w="0" w:type="auto"/>
          </w:tcPr>
          <w:p w14:paraId="68ADC9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2,180</w:t>
            </w:r>
          </w:p>
        </w:tc>
        <w:tc>
          <w:tcPr>
            <w:tcW w:w="0" w:type="auto"/>
          </w:tcPr>
          <w:p w14:paraId="6E1B6E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28.75%</w:t>
            </w:r>
          </w:p>
        </w:tc>
      </w:tr>
      <w:tr w:rsidR="002529DE" w14:paraId="17F2B0F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D969B96" w14:textId="77777777" w:rsidR="002529DE" w:rsidRDefault="008F0C63">
            <w:pPr>
              <w:pStyle w:val="Compact"/>
            </w:pPr>
            <w:r>
              <w:t>1994</w:t>
            </w:r>
          </w:p>
        </w:tc>
        <w:tc>
          <w:tcPr>
            <w:tcW w:w="0" w:type="auto"/>
          </w:tcPr>
          <w:p w14:paraId="05DB99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14,030</w:t>
            </w:r>
          </w:p>
        </w:tc>
        <w:tc>
          <w:tcPr>
            <w:tcW w:w="0" w:type="auto"/>
          </w:tcPr>
          <w:p w14:paraId="54AE75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16,266</w:t>
            </w:r>
          </w:p>
        </w:tc>
        <w:tc>
          <w:tcPr>
            <w:tcW w:w="0" w:type="auto"/>
          </w:tcPr>
          <w:p w14:paraId="43E6D7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-2,236</w:t>
            </w:r>
          </w:p>
        </w:tc>
        <w:tc>
          <w:tcPr>
            <w:tcW w:w="0" w:type="auto"/>
          </w:tcPr>
          <w:p w14:paraId="09DDAA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-13.75%</w:t>
            </w:r>
          </w:p>
        </w:tc>
      </w:tr>
      <w:tr w:rsidR="002529DE" w14:paraId="592881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7BEB64" w14:textId="77777777" w:rsidR="002529DE" w:rsidRDefault="008F0C63">
            <w:pPr>
              <w:pStyle w:val="Compact"/>
            </w:pPr>
            <w:r>
              <w:t>1995</w:t>
            </w:r>
          </w:p>
        </w:tc>
        <w:tc>
          <w:tcPr>
            <w:tcW w:w="0" w:type="auto"/>
          </w:tcPr>
          <w:p w14:paraId="310238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24,135</w:t>
            </w:r>
          </w:p>
        </w:tc>
        <w:tc>
          <w:tcPr>
            <w:tcW w:w="0" w:type="auto"/>
          </w:tcPr>
          <w:p w14:paraId="3D345E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15,651</w:t>
            </w:r>
          </w:p>
        </w:tc>
        <w:tc>
          <w:tcPr>
            <w:tcW w:w="0" w:type="auto"/>
          </w:tcPr>
          <w:p w14:paraId="1D2D00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8,485</w:t>
            </w:r>
          </w:p>
        </w:tc>
        <w:tc>
          <w:tcPr>
            <w:tcW w:w="0" w:type="auto"/>
          </w:tcPr>
          <w:p w14:paraId="626BB5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54.21%</w:t>
            </w:r>
          </w:p>
        </w:tc>
      </w:tr>
      <w:tr w:rsidR="002529DE" w14:paraId="6335282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20D78FB" w14:textId="77777777" w:rsidR="002529DE" w:rsidRDefault="008F0C63">
            <w:pPr>
              <w:pStyle w:val="Compact"/>
            </w:pPr>
            <w:r>
              <w:t>1996</w:t>
            </w:r>
          </w:p>
        </w:tc>
        <w:tc>
          <w:tcPr>
            <w:tcW w:w="0" w:type="auto"/>
          </w:tcPr>
          <w:p w14:paraId="59E6EF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12,550</w:t>
            </w:r>
          </w:p>
        </w:tc>
        <w:tc>
          <w:tcPr>
            <w:tcW w:w="0" w:type="auto"/>
          </w:tcPr>
          <w:p w14:paraId="0B8980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5,641</w:t>
            </w:r>
          </w:p>
        </w:tc>
        <w:tc>
          <w:tcPr>
            <w:tcW w:w="0" w:type="auto"/>
          </w:tcPr>
          <w:p w14:paraId="351E61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6,909</w:t>
            </w:r>
          </w:p>
        </w:tc>
        <w:tc>
          <w:tcPr>
            <w:tcW w:w="0" w:type="auto"/>
          </w:tcPr>
          <w:p w14:paraId="69830A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122.46%</w:t>
            </w:r>
          </w:p>
        </w:tc>
      </w:tr>
      <w:tr w:rsidR="002529DE" w14:paraId="21FEBEA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5277D4" w14:textId="77777777" w:rsidR="002529DE" w:rsidRDefault="008F0C63">
            <w:pPr>
              <w:pStyle w:val="Compact"/>
            </w:pPr>
            <w:r>
              <w:t>1997</w:t>
            </w:r>
          </w:p>
        </w:tc>
        <w:tc>
          <w:tcPr>
            <w:tcW w:w="0" w:type="auto"/>
          </w:tcPr>
          <w:p w14:paraId="3BCBA5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7,193</w:t>
            </w:r>
          </w:p>
        </w:tc>
        <w:tc>
          <w:tcPr>
            <w:tcW w:w="0" w:type="auto"/>
          </w:tcPr>
          <w:p w14:paraId="0EA0D2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8,558</w:t>
            </w:r>
          </w:p>
        </w:tc>
        <w:tc>
          <w:tcPr>
            <w:tcW w:w="0" w:type="auto"/>
          </w:tcPr>
          <w:p w14:paraId="4AAE64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-1,366</w:t>
            </w:r>
          </w:p>
        </w:tc>
        <w:tc>
          <w:tcPr>
            <w:tcW w:w="0" w:type="auto"/>
          </w:tcPr>
          <w:p w14:paraId="1F6287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-15.96%</w:t>
            </w:r>
          </w:p>
        </w:tc>
      </w:tr>
      <w:tr w:rsidR="002529DE" w14:paraId="36788A6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E591DE" w14:textId="77777777" w:rsidR="002529DE" w:rsidRDefault="008F0C63">
            <w:pPr>
              <w:pStyle w:val="Compact"/>
            </w:pPr>
            <w:r>
              <w:t>1998</w:t>
            </w:r>
          </w:p>
        </w:tc>
        <w:tc>
          <w:tcPr>
            <w:tcW w:w="0" w:type="auto"/>
          </w:tcPr>
          <w:p w14:paraId="3619D3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25,869</w:t>
            </w:r>
          </w:p>
        </w:tc>
        <w:tc>
          <w:tcPr>
            <w:tcW w:w="0" w:type="auto"/>
          </w:tcPr>
          <w:p w14:paraId="17C57E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15,292</w:t>
            </w:r>
          </w:p>
        </w:tc>
        <w:tc>
          <w:tcPr>
            <w:tcW w:w="0" w:type="auto"/>
          </w:tcPr>
          <w:p w14:paraId="0EA1CB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10,577</w:t>
            </w:r>
          </w:p>
        </w:tc>
        <w:tc>
          <w:tcPr>
            <w:tcW w:w="0" w:type="auto"/>
          </w:tcPr>
          <w:p w14:paraId="7016D1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69.17%</w:t>
            </w:r>
          </w:p>
        </w:tc>
      </w:tr>
      <w:tr w:rsidR="002529DE" w14:paraId="1D7321A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61CC42" w14:textId="77777777" w:rsidR="002529DE" w:rsidRDefault="008F0C63">
            <w:pPr>
              <w:pStyle w:val="Compact"/>
            </w:pPr>
            <w:r>
              <w:t>1999</w:t>
            </w:r>
          </w:p>
        </w:tc>
        <w:tc>
          <w:tcPr>
            <w:tcW w:w="0" w:type="auto"/>
          </w:tcPr>
          <w:p w14:paraId="47E5E7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20,336</w:t>
            </w:r>
          </w:p>
        </w:tc>
        <w:tc>
          <w:tcPr>
            <w:tcW w:w="0" w:type="auto"/>
          </w:tcPr>
          <w:p w14:paraId="59DEC1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10,383</w:t>
            </w:r>
          </w:p>
        </w:tc>
        <w:tc>
          <w:tcPr>
            <w:tcW w:w="0" w:type="auto"/>
          </w:tcPr>
          <w:p w14:paraId="51BA15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9,953</w:t>
            </w:r>
          </w:p>
        </w:tc>
        <w:tc>
          <w:tcPr>
            <w:tcW w:w="0" w:type="auto"/>
          </w:tcPr>
          <w:p w14:paraId="6ADC38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95.87%</w:t>
            </w:r>
          </w:p>
        </w:tc>
      </w:tr>
      <w:tr w:rsidR="002529DE" w14:paraId="5D438E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DE59EE" w14:textId="77777777" w:rsidR="002529DE" w:rsidRDefault="008F0C63">
            <w:pPr>
              <w:pStyle w:val="Compact"/>
            </w:pPr>
            <w:r>
              <w:t>2000</w:t>
            </w:r>
          </w:p>
        </w:tc>
        <w:tc>
          <w:tcPr>
            <w:tcW w:w="0" w:type="auto"/>
          </w:tcPr>
          <w:p w14:paraId="412CF8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5,265</w:t>
            </w:r>
          </w:p>
        </w:tc>
        <w:tc>
          <w:tcPr>
            <w:tcW w:w="0" w:type="auto"/>
          </w:tcPr>
          <w:p w14:paraId="755919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1,002</w:t>
            </w:r>
          </w:p>
        </w:tc>
        <w:tc>
          <w:tcPr>
            <w:tcW w:w="0" w:type="auto"/>
          </w:tcPr>
          <w:p w14:paraId="7644FB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4,263</w:t>
            </w:r>
          </w:p>
        </w:tc>
        <w:tc>
          <w:tcPr>
            <w:tcW w:w="0" w:type="auto"/>
          </w:tcPr>
          <w:p w14:paraId="4F6127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425.53%</w:t>
            </w:r>
          </w:p>
        </w:tc>
      </w:tr>
      <w:tr w:rsidR="002529DE" w14:paraId="7BF1542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C71A97" w14:textId="77777777" w:rsidR="002529DE" w:rsidRDefault="008F0C63">
            <w:pPr>
              <w:pStyle w:val="Compact"/>
            </w:pPr>
            <w:r>
              <w:t>2001</w:t>
            </w:r>
          </w:p>
        </w:tc>
        <w:tc>
          <w:tcPr>
            <w:tcW w:w="0" w:type="auto"/>
          </w:tcPr>
          <w:p w14:paraId="0853BB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6,284</w:t>
            </w:r>
          </w:p>
        </w:tc>
        <w:tc>
          <w:tcPr>
            <w:tcW w:w="0" w:type="auto"/>
          </w:tcPr>
          <w:p w14:paraId="0F5FCE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7,575</w:t>
            </w:r>
          </w:p>
        </w:tc>
        <w:tc>
          <w:tcPr>
            <w:tcW w:w="0" w:type="auto"/>
          </w:tcPr>
          <w:p w14:paraId="697DF1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-1,291</w:t>
            </w:r>
          </w:p>
        </w:tc>
        <w:tc>
          <w:tcPr>
            <w:tcW w:w="0" w:type="auto"/>
          </w:tcPr>
          <w:p w14:paraId="1FAE47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-17.04%</w:t>
            </w:r>
          </w:p>
        </w:tc>
      </w:tr>
      <w:tr w:rsidR="002529DE" w14:paraId="219F121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36EC9B" w14:textId="77777777" w:rsidR="002529DE" w:rsidRDefault="008F0C63">
            <w:pPr>
              <w:pStyle w:val="Compact"/>
            </w:pPr>
            <w:r>
              <w:t>2002</w:t>
            </w:r>
          </w:p>
        </w:tc>
        <w:tc>
          <w:tcPr>
            <w:tcW w:w="0" w:type="auto"/>
          </w:tcPr>
          <w:p w14:paraId="7A1FE1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12,423</w:t>
            </w:r>
          </w:p>
        </w:tc>
        <w:tc>
          <w:tcPr>
            <w:tcW w:w="0" w:type="auto"/>
          </w:tcPr>
          <w:p w14:paraId="341076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10,520</w:t>
            </w:r>
          </w:p>
        </w:tc>
        <w:tc>
          <w:tcPr>
            <w:tcW w:w="0" w:type="auto"/>
          </w:tcPr>
          <w:p w14:paraId="768E37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1,903</w:t>
            </w:r>
          </w:p>
        </w:tc>
        <w:tc>
          <w:tcPr>
            <w:tcW w:w="0" w:type="auto"/>
          </w:tcPr>
          <w:p w14:paraId="48FCB4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18.09%</w:t>
            </w:r>
          </w:p>
        </w:tc>
      </w:tr>
      <w:tr w:rsidR="002529DE" w14:paraId="063D849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860E2A" w14:textId="77777777" w:rsidR="002529DE" w:rsidRDefault="008F0C63">
            <w:pPr>
              <w:pStyle w:val="Compact"/>
            </w:pPr>
            <w:r>
              <w:t>2003</w:t>
            </w:r>
          </w:p>
        </w:tc>
        <w:tc>
          <w:tcPr>
            <w:tcW w:w="0" w:type="auto"/>
          </w:tcPr>
          <w:p w14:paraId="27DA4D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20,153</w:t>
            </w:r>
          </w:p>
        </w:tc>
        <w:tc>
          <w:tcPr>
            <w:tcW w:w="0" w:type="auto"/>
          </w:tcPr>
          <w:p w14:paraId="7CD1A0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12,140</w:t>
            </w:r>
          </w:p>
        </w:tc>
        <w:tc>
          <w:tcPr>
            <w:tcW w:w="0" w:type="auto"/>
          </w:tcPr>
          <w:p w14:paraId="110861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8,013</w:t>
            </w:r>
          </w:p>
        </w:tc>
        <w:tc>
          <w:tcPr>
            <w:tcW w:w="0" w:type="auto"/>
          </w:tcPr>
          <w:p w14:paraId="09A126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66.01%</w:t>
            </w:r>
          </w:p>
        </w:tc>
      </w:tr>
      <w:tr w:rsidR="002529DE" w14:paraId="22B621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151DE2" w14:textId="77777777" w:rsidR="002529DE" w:rsidRDefault="008F0C63">
            <w:pPr>
              <w:pStyle w:val="Compact"/>
            </w:pPr>
            <w:r>
              <w:t>2004</w:t>
            </w:r>
          </w:p>
        </w:tc>
        <w:tc>
          <w:tcPr>
            <w:tcW w:w="0" w:type="auto"/>
          </w:tcPr>
          <w:p w14:paraId="222805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11,849</w:t>
            </w:r>
          </w:p>
        </w:tc>
        <w:tc>
          <w:tcPr>
            <w:tcW w:w="0" w:type="auto"/>
          </w:tcPr>
          <w:p w14:paraId="7479F5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9,601</w:t>
            </w:r>
          </w:p>
        </w:tc>
        <w:tc>
          <w:tcPr>
            <w:tcW w:w="0" w:type="auto"/>
          </w:tcPr>
          <w:p w14:paraId="05B8FA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2,248</w:t>
            </w:r>
          </w:p>
        </w:tc>
        <w:tc>
          <w:tcPr>
            <w:tcW w:w="0" w:type="auto"/>
          </w:tcPr>
          <w:p w14:paraId="247474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23.42%</w:t>
            </w:r>
          </w:p>
        </w:tc>
      </w:tr>
      <w:tr w:rsidR="002529DE" w14:paraId="6943B14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24ACD2" w14:textId="77777777" w:rsidR="002529DE" w:rsidRDefault="008F0C63">
            <w:pPr>
              <w:pStyle w:val="Compact"/>
            </w:pPr>
            <w:r>
              <w:t>2005</w:t>
            </w:r>
          </w:p>
        </w:tc>
        <w:tc>
          <w:tcPr>
            <w:tcW w:w="0" w:type="auto"/>
          </w:tcPr>
          <w:p w14:paraId="5A06C1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20,590</w:t>
            </w:r>
          </w:p>
        </w:tc>
        <w:tc>
          <w:tcPr>
            <w:tcW w:w="0" w:type="auto"/>
          </w:tcPr>
          <w:p w14:paraId="5038CF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28,068</w:t>
            </w:r>
          </w:p>
        </w:tc>
        <w:tc>
          <w:tcPr>
            <w:tcW w:w="0" w:type="auto"/>
          </w:tcPr>
          <w:p w14:paraId="2E7DDA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-7,478</w:t>
            </w:r>
          </w:p>
        </w:tc>
        <w:tc>
          <w:tcPr>
            <w:tcW w:w="0" w:type="auto"/>
          </w:tcPr>
          <w:p w14:paraId="2D2B17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-26.64%</w:t>
            </w:r>
          </w:p>
        </w:tc>
      </w:tr>
      <w:tr w:rsidR="002529DE" w14:paraId="58C9675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F4DA5D" w14:textId="77777777" w:rsidR="002529DE" w:rsidRDefault="008F0C63">
            <w:pPr>
              <w:pStyle w:val="Compact"/>
            </w:pPr>
            <w:r>
              <w:t>2006</w:t>
            </w:r>
          </w:p>
        </w:tc>
        <w:tc>
          <w:tcPr>
            <w:tcW w:w="0" w:type="auto"/>
          </w:tcPr>
          <w:p w14:paraId="206A1F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5,513</w:t>
            </w:r>
          </w:p>
        </w:tc>
        <w:tc>
          <w:tcPr>
            <w:tcW w:w="0" w:type="auto"/>
          </w:tcPr>
          <w:p w14:paraId="22421D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9,665</w:t>
            </w:r>
          </w:p>
        </w:tc>
        <w:tc>
          <w:tcPr>
            <w:tcW w:w="0" w:type="auto"/>
          </w:tcPr>
          <w:p w14:paraId="5D638B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-4,152</w:t>
            </w:r>
          </w:p>
        </w:tc>
        <w:tc>
          <w:tcPr>
            <w:tcW w:w="0" w:type="auto"/>
          </w:tcPr>
          <w:p w14:paraId="4EE596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-42.96%</w:t>
            </w:r>
          </w:p>
        </w:tc>
      </w:tr>
      <w:tr w:rsidR="002529DE" w14:paraId="171353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8E1281" w14:textId="77777777" w:rsidR="002529DE" w:rsidRDefault="008F0C63">
            <w:pPr>
              <w:pStyle w:val="Compact"/>
            </w:pPr>
            <w:r>
              <w:t>2007</w:t>
            </w:r>
          </w:p>
        </w:tc>
        <w:tc>
          <w:tcPr>
            <w:tcW w:w="0" w:type="auto"/>
          </w:tcPr>
          <w:p w14:paraId="0268A4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1,008</w:t>
            </w:r>
          </w:p>
        </w:tc>
        <w:tc>
          <w:tcPr>
            <w:tcW w:w="0" w:type="auto"/>
          </w:tcPr>
          <w:p w14:paraId="037D65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634</w:t>
            </w:r>
          </w:p>
        </w:tc>
        <w:tc>
          <w:tcPr>
            <w:tcW w:w="0" w:type="auto"/>
          </w:tcPr>
          <w:p w14:paraId="7CB931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374</w:t>
            </w:r>
          </w:p>
        </w:tc>
        <w:tc>
          <w:tcPr>
            <w:tcW w:w="0" w:type="auto"/>
          </w:tcPr>
          <w:p w14:paraId="67B147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59.06%</w:t>
            </w:r>
          </w:p>
        </w:tc>
      </w:tr>
      <w:tr w:rsidR="002529DE" w14:paraId="7941840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83B0CC" w14:textId="77777777" w:rsidR="002529DE" w:rsidRDefault="008F0C63">
            <w:pPr>
              <w:pStyle w:val="Compact"/>
            </w:pPr>
            <w:r>
              <w:t>2008</w:t>
            </w:r>
          </w:p>
        </w:tc>
        <w:tc>
          <w:tcPr>
            <w:tcW w:w="0" w:type="auto"/>
          </w:tcPr>
          <w:p w14:paraId="662278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6,692</w:t>
            </w:r>
          </w:p>
        </w:tc>
        <w:tc>
          <w:tcPr>
            <w:tcW w:w="0" w:type="auto"/>
          </w:tcPr>
          <w:p w14:paraId="537859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10,774</w:t>
            </w:r>
          </w:p>
        </w:tc>
        <w:tc>
          <w:tcPr>
            <w:tcW w:w="0" w:type="auto"/>
          </w:tcPr>
          <w:p w14:paraId="4B1027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-4,082</w:t>
            </w:r>
          </w:p>
        </w:tc>
        <w:tc>
          <w:tcPr>
            <w:tcW w:w="0" w:type="auto"/>
          </w:tcPr>
          <w:p w14:paraId="45D78C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-37.89%</w:t>
            </w:r>
          </w:p>
        </w:tc>
      </w:tr>
      <w:tr w:rsidR="002529DE" w14:paraId="29E97AD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735F3A" w14:textId="77777777" w:rsidR="002529DE" w:rsidRDefault="008F0C63">
            <w:pPr>
              <w:pStyle w:val="Compact"/>
            </w:pPr>
            <w:r>
              <w:t>2009</w:t>
            </w:r>
          </w:p>
        </w:tc>
        <w:tc>
          <w:tcPr>
            <w:tcW w:w="0" w:type="auto"/>
          </w:tcPr>
          <w:p w14:paraId="22192D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6,609</w:t>
            </w:r>
          </w:p>
        </w:tc>
        <w:tc>
          <w:tcPr>
            <w:tcW w:w="0" w:type="auto"/>
          </w:tcPr>
          <w:p w14:paraId="3B05BD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2,795</w:t>
            </w:r>
          </w:p>
        </w:tc>
        <w:tc>
          <w:tcPr>
            <w:tcW w:w="0" w:type="auto"/>
          </w:tcPr>
          <w:p w14:paraId="665587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3,814</w:t>
            </w:r>
          </w:p>
        </w:tc>
        <w:tc>
          <w:tcPr>
            <w:tcW w:w="0" w:type="auto"/>
          </w:tcPr>
          <w:p w14:paraId="7A299F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136.45%</w:t>
            </w:r>
          </w:p>
        </w:tc>
      </w:tr>
      <w:tr w:rsidR="002529DE" w14:paraId="4B4DDC5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1ACDBD" w14:textId="77777777" w:rsidR="002529DE" w:rsidRDefault="008F0C63">
            <w:pPr>
              <w:pStyle w:val="Compact"/>
            </w:pPr>
            <w:r>
              <w:t>2010</w:t>
            </w:r>
          </w:p>
        </w:tc>
        <w:tc>
          <w:tcPr>
            <w:tcW w:w="0" w:type="auto"/>
          </w:tcPr>
          <w:p w14:paraId="0853D5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5,683</w:t>
            </w:r>
          </w:p>
        </w:tc>
        <w:tc>
          <w:tcPr>
            <w:tcW w:w="0" w:type="auto"/>
          </w:tcPr>
          <w:p w14:paraId="1344BD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4,708</w:t>
            </w:r>
          </w:p>
        </w:tc>
        <w:tc>
          <w:tcPr>
            <w:tcW w:w="0" w:type="auto"/>
          </w:tcPr>
          <w:p w14:paraId="4F2C5D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976</w:t>
            </w:r>
          </w:p>
        </w:tc>
        <w:tc>
          <w:tcPr>
            <w:tcW w:w="0" w:type="auto"/>
          </w:tcPr>
          <w:p w14:paraId="7406FE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20.73%</w:t>
            </w:r>
          </w:p>
        </w:tc>
      </w:tr>
      <w:tr w:rsidR="002529DE" w14:paraId="4B88385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0AF3B7" w14:textId="77777777" w:rsidR="002529DE" w:rsidRDefault="008F0C63">
            <w:pPr>
              <w:pStyle w:val="Compact"/>
            </w:pPr>
            <w:r>
              <w:t>2011</w:t>
            </w:r>
          </w:p>
        </w:tc>
        <w:tc>
          <w:tcPr>
            <w:tcW w:w="0" w:type="auto"/>
          </w:tcPr>
          <w:p w14:paraId="10345B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3,246</w:t>
            </w:r>
          </w:p>
        </w:tc>
        <w:tc>
          <w:tcPr>
            <w:tcW w:w="0" w:type="auto"/>
          </w:tcPr>
          <w:p w14:paraId="43A6CA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3,090</w:t>
            </w:r>
          </w:p>
        </w:tc>
        <w:tc>
          <w:tcPr>
            <w:tcW w:w="0" w:type="auto"/>
          </w:tcPr>
          <w:p w14:paraId="70B1FA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w:t>
            </w:r>
          </w:p>
        </w:tc>
        <w:tc>
          <w:tcPr>
            <w:tcW w:w="0" w:type="auto"/>
          </w:tcPr>
          <w:p w14:paraId="76F5B7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5.05%</w:t>
            </w:r>
          </w:p>
        </w:tc>
      </w:tr>
      <w:tr w:rsidR="002529DE" w14:paraId="48654F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E61515" w14:textId="77777777" w:rsidR="002529DE" w:rsidRDefault="008F0C63">
            <w:pPr>
              <w:pStyle w:val="Compact"/>
            </w:pPr>
            <w:r>
              <w:t>2012</w:t>
            </w:r>
          </w:p>
        </w:tc>
        <w:tc>
          <w:tcPr>
            <w:tcW w:w="0" w:type="auto"/>
          </w:tcPr>
          <w:p w14:paraId="6CC398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4,920</w:t>
            </w:r>
          </w:p>
        </w:tc>
        <w:tc>
          <w:tcPr>
            <w:tcW w:w="0" w:type="auto"/>
          </w:tcPr>
          <w:p w14:paraId="26B69B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3,884</w:t>
            </w:r>
          </w:p>
        </w:tc>
        <w:tc>
          <w:tcPr>
            <w:tcW w:w="0" w:type="auto"/>
          </w:tcPr>
          <w:p w14:paraId="46730D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1,036</w:t>
            </w:r>
          </w:p>
        </w:tc>
        <w:tc>
          <w:tcPr>
            <w:tcW w:w="0" w:type="auto"/>
          </w:tcPr>
          <w:p w14:paraId="46C9D7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26.66%</w:t>
            </w:r>
          </w:p>
        </w:tc>
      </w:tr>
      <w:tr w:rsidR="002529DE" w14:paraId="243E546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A1777F" w14:textId="77777777" w:rsidR="002529DE" w:rsidRDefault="008F0C63">
            <w:pPr>
              <w:pStyle w:val="Compact"/>
            </w:pPr>
            <w:r>
              <w:t>2013</w:t>
            </w:r>
          </w:p>
        </w:tc>
        <w:tc>
          <w:tcPr>
            <w:tcW w:w="0" w:type="auto"/>
          </w:tcPr>
          <w:p w14:paraId="5A723A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10,175</w:t>
            </w:r>
          </w:p>
        </w:tc>
        <w:tc>
          <w:tcPr>
            <w:tcW w:w="0" w:type="auto"/>
          </w:tcPr>
          <w:p w14:paraId="6B3B01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11,243</w:t>
            </w:r>
          </w:p>
        </w:tc>
        <w:tc>
          <w:tcPr>
            <w:tcW w:w="0" w:type="auto"/>
          </w:tcPr>
          <w:p w14:paraId="51B9B7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-1,067</w:t>
            </w:r>
          </w:p>
        </w:tc>
        <w:tc>
          <w:tcPr>
            <w:tcW w:w="0" w:type="auto"/>
          </w:tcPr>
          <w:p w14:paraId="5CD2F6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-9.49%</w:t>
            </w:r>
          </w:p>
        </w:tc>
      </w:tr>
      <w:tr w:rsidR="002529DE" w14:paraId="2A4544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3830F6" w14:textId="77777777" w:rsidR="002529DE" w:rsidRDefault="008F0C63">
            <w:pPr>
              <w:pStyle w:val="Compact"/>
            </w:pPr>
            <w:r>
              <w:t>Total</w:t>
            </w:r>
          </w:p>
        </w:tc>
        <w:tc>
          <w:tcPr>
            <w:tcW w:w="0" w:type="auto"/>
          </w:tcPr>
          <w:p w14:paraId="34BAFC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447,469</w:t>
            </w:r>
          </w:p>
        </w:tc>
        <w:tc>
          <w:tcPr>
            <w:tcW w:w="0" w:type="auto"/>
          </w:tcPr>
          <w:p w14:paraId="047297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272,728</w:t>
            </w:r>
          </w:p>
        </w:tc>
        <w:tc>
          <w:tcPr>
            <w:tcW w:w="0" w:type="auto"/>
          </w:tcPr>
          <w:p w14:paraId="3B3546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174,740</w:t>
            </w:r>
          </w:p>
        </w:tc>
        <w:tc>
          <w:tcPr>
            <w:tcW w:w="0" w:type="auto"/>
          </w:tcPr>
          <w:p w14:paraId="05EE83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64.07%</w:t>
            </w:r>
          </w:p>
        </w:tc>
      </w:tr>
    </w:tbl>
    <w:p w14:paraId="3E58F17E" w14:textId="77777777" w:rsidR="002529DE" w:rsidRDefault="008F0C63">
      <w:pPr>
        <w:pStyle w:val="Heading3"/>
      </w:pPr>
      <w:bookmarkStart w:id="440" w:name="_Toc486256664"/>
      <w:r>
        <w:t>Total Nitrogen Loads over the period 1975-2013 at S-131</w:t>
      </w:r>
      <w:bookmarkEnd w:id="440"/>
    </w:p>
    <w:p w14:paraId="75355439" w14:textId="77777777" w:rsidR="002529DE" w:rsidRDefault="002529DE">
      <w:pPr>
        <w:pStyle w:val="TableCaption"/>
      </w:pPr>
    </w:p>
    <w:p w14:paraId="19ED0CAA" w14:textId="77777777" w:rsidR="00350384" w:rsidRDefault="00350384" w:rsidP="00350384">
      <w:pPr>
        <w:pStyle w:val="Caption"/>
        <w:keepNext/>
      </w:pPr>
      <w:bookmarkStart w:id="441" w:name="_Toc486256864"/>
      <w:r>
        <w:t xml:space="preserve">Table </w:t>
      </w:r>
      <w:fldSimple w:instr=" SEQ Table \* ARABIC ">
        <w:r w:rsidR="008A2E0C">
          <w:rPr>
            <w:noProof/>
          </w:rPr>
          <w:t>52</w:t>
        </w:r>
      </w:fldSimple>
      <w:r>
        <w:t xml:space="preserve">.  </w:t>
      </w:r>
      <w:r w:rsidRPr="00A71216">
        <w:t>Comparison of measured and simulated total nitrogen loads over the period 1975-2013 at S-131 (metric tons).</w:t>
      </w:r>
      <w:bookmarkEnd w:id="441"/>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561F52B"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0B9646" w14:textId="77777777" w:rsidR="002529DE" w:rsidRDefault="008F0C63">
            <w:pPr>
              <w:pStyle w:val="Compact"/>
            </w:pPr>
            <w:r>
              <w:t>Year</w:t>
            </w:r>
          </w:p>
        </w:tc>
        <w:tc>
          <w:tcPr>
            <w:tcW w:w="0" w:type="auto"/>
          </w:tcPr>
          <w:p w14:paraId="7590BDF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CD491F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11F04D2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ACBBEC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C71E7F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071A30" w14:textId="77777777" w:rsidR="002529DE" w:rsidRDefault="008F0C63">
            <w:pPr>
              <w:pStyle w:val="Compact"/>
            </w:pPr>
            <w:r>
              <w:t>1975</w:t>
            </w:r>
          </w:p>
        </w:tc>
        <w:tc>
          <w:tcPr>
            <w:tcW w:w="0" w:type="auto"/>
          </w:tcPr>
          <w:p w14:paraId="1D8453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4.99</w:t>
            </w:r>
          </w:p>
        </w:tc>
        <w:tc>
          <w:tcPr>
            <w:tcW w:w="0" w:type="auto"/>
          </w:tcPr>
          <w:p w14:paraId="787D26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w:t>
            </w:r>
          </w:p>
        </w:tc>
        <w:tc>
          <w:tcPr>
            <w:tcW w:w="0" w:type="auto"/>
          </w:tcPr>
          <w:p w14:paraId="7449B1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3.70</w:t>
            </w:r>
          </w:p>
        </w:tc>
        <w:tc>
          <w:tcPr>
            <w:tcW w:w="0" w:type="auto"/>
          </w:tcPr>
          <w:p w14:paraId="4A38B4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288.35%</w:t>
            </w:r>
          </w:p>
        </w:tc>
      </w:tr>
      <w:tr w:rsidR="002529DE" w14:paraId="63DEE2A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8DD01E4" w14:textId="77777777" w:rsidR="002529DE" w:rsidRDefault="008F0C63">
            <w:pPr>
              <w:pStyle w:val="Compact"/>
            </w:pPr>
            <w:r>
              <w:t>1976</w:t>
            </w:r>
          </w:p>
        </w:tc>
        <w:tc>
          <w:tcPr>
            <w:tcW w:w="0" w:type="auto"/>
          </w:tcPr>
          <w:p w14:paraId="119E57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11.64</w:t>
            </w:r>
          </w:p>
        </w:tc>
        <w:tc>
          <w:tcPr>
            <w:tcW w:w="0" w:type="auto"/>
          </w:tcPr>
          <w:p w14:paraId="029A3F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10.76</w:t>
            </w:r>
          </w:p>
        </w:tc>
        <w:tc>
          <w:tcPr>
            <w:tcW w:w="0" w:type="auto"/>
          </w:tcPr>
          <w:p w14:paraId="7290E1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0.88</w:t>
            </w:r>
          </w:p>
        </w:tc>
        <w:tc>
          <w:tcPr>
            <w:tcW w:w="0" w:type="auto"/>
          </w:tcPr>
          <w:p w14:paraId="3B2A61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8.17%</w:t>
            </w:r>
          </w:p>
        </w:tc>
      </w:tr>
      <w:tr w:rsidR="002529DE" w14:paraId="09A045F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AACCD4" w14:textId="77777777" w:rsidR="002529DE" w:rsidRDefault="008F0C63">
            <w:pPr>
              <w:pStyle w:val="Compact"/>
            </w:pPr>
            <w:r>
              <w:t>1977</w:t>
            </w:r>
          </w:p>
        </w:tc>
        <w:tc>
          <w:tcPr>
            <w:tcW w:w="0" w:type="auto"/>
          </w:tcPr>
          <w:p w14:paraId="4B80D3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16.48</w:t>
            </w:r>
          </w:p>
        </w:tc>
        <w:tc>
          <w:tcPr>
            <w:tcW w:w="0" w:type="auto"/>
          </w:tcPr>
          <w:p w14:paraId="284D4A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7.96</w:t>
            </w:r>
          </w:p>
        </w:tc>
        <w:tc>
          <w:tcPr>
            <w:tcW w:w="0" w:type="auto"/>
          </w:tcPr>
          <w:p w14:paraId="3820F9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8.53</w:t>
            </w:r>
          </w:p>
        </w:tc>
        <w:tc>
          <w:tcPr>
            <w:tcW w:w="0" w:type="auto"/>
          </w:tcPr>
          <w:p w14:paraId="640407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107.18%</w:t>
            </w:r>
          </w:p>
        </w:tc>
      </w:tr>
      <w:tr w:rsidR="002529DE" w14:paraId="4DAFBC3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A7E7DE" w14:textId="77777777" w:rsidR="002529DE" w:rsidRDefault="008F0C63">
            <w:pPr>
              <w:pStyle w:val="Compact"/>
            </w:pPr>
            <w:r>
              <w:t>1978</w:t>
            </w:r>
          </w:p>
        </w:tc>
        <w:tc>
          <w:tcPr>
            <w:tcW w:w="0" w:type="auto"/>
          </w:tcPr>
          <w:p w14:paraId="18772E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35.59</w:t>
            </w:r>
          </w:p>
        </w:tc>
        <w:tc>
          <w:tcPr>
            <w:tcW w:w="0" w:type="auto"/>
          </w:tcPr>
          <w:p w14:paraId="2F3172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14.28</w:t>
            </w:r>
          </w:p>
        </w:tc>
        <w:tc>
          <w:tcPr>
            <w:tcW w:w="0" w:type="auto"/>
          </w:tcPr>
          <w:p w14:paraId="170F8D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21.31</w:t>
            </w:r>
          </w:p>
        </w:tc>
        <w:tc>
          <w:tcPr>
            <w:tcW w:w="0" w:type="auto"/>
          </w:tcPr>
          <w:p w14:paraId="4AB646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149.19%</w:t>
            </w:r>
          </w:p>
        </w:tc>
      </w:tr>
      <w:tr w:rsidR="002529DE" w14:paraId="300B440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D356F9" w14:textId="77777777" w:rsidR="002529DE" w:rsidRDefault="008F0C63">
            <w:pPr>
              <w:pStyle w:val="Compact"/>
            </w:pPr>
            <w:r>
              <w:t>1979</w:t>
            </w:r>
          </w:p>
        </w:tc>
        <w:tc>
          <w:tcPr>
            <w:tcW w:w="0" w:type="auto"/>
          </w:tcPr>
          <w:p w14:paraId="6BBC90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47.72</w:t>
            </w:r>
          </w:p>
        </w:tc>
        <w:tc>
          <w:tcPr>
            <w:tcW w:w="0" w:type="auto"/>
          </w:tcPr>
          <w:p w14:paraId="3C12D7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22.37</w:t>
            </w:r>
          </w:p>
        </w:tc>
        <w:tc>
          <w:tcPr>
            <w:tcW w:w="0" w:type="auto"/>
          </w:tcPr>
          <w:p w14:paraId="39D127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25.35</w:t>
            </w:r>
          </w:p>
        </w:tc>
        <w:tc>
          <w:tcPr>
            <w:tcW w:w="0" w:type="auto"/>
          </w:tcPr>
          <w:p w14:paraId="27DBA3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113.31%</w:t>
            </w:r>
          </w:p>
        </w:tc>
      </w:tr>
      <w:tr w:rsidR="002529DE" w14:paraId="6350E6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B3C8DC4" w14:textId="77777777" w:rsidR="002529DE" w:rsidRDefault="008F0C63">
            <w:pPr>
              <w:pStyle w:val="Compact"/>
            </w:pPr>
            <w:r>
              <w:lastRenderedPageBreak/>
              <w:t>1980</w:t>
            </w:r>
          </w:p>
        </w:tc>
        <w:tc>
          <w:tcPr>
            <w:tcW w:w="0" w:type="auto"/>
          </w:tcPr>
          <w:p w14:paraId="1D1762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31.71</w:t>
            </w:r>
          </w:p>
        </w:tc>
        <w:tc>
          <w:tcPr>
            <w:tcW w:w="0" w:type="auto"/>
          </w:tcPr>
          <w:p w14:paraId="253A3B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13.39</w:t>
            </w:r>
          </w:p>
        </w:tc>
        <w:tc>
          <w:tcPr>
            <w:tcW w:w="0" w:type="auto"/>
          </w:tcPr>
          <w:p w14:paraId="4614A8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18.32</w:t>
            </w:r>
          </w:p>
        </w:tc>
        <w:tc>
          <w:tcPr>
            <w:tcW w:w="0" w:type="auto"/>
          </w:tcPr>
          <w:p w14:paraId="2194C4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136.88%</w:t>
            </w:r>
          </w:p>
        </w:tc>
      </w:tr>
      <w:tr w:rsidR="002529DE" w14:paraId="0E121A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99D217" w14:textId="77777777" w:rsidR="002529DE" w:rsidRDefault="008F0C63">
            <w:pPr>
              <w:pStyle w:val="Compact"/>
            </w:pPr>
            <w:r>
              <w:t>1981</w:t>
            </w:r>
          </w:p>
        </w:tc>
        <w:tc>
          <w:tcPr>
            <w:tcW w:w="0" w:type="auto"/>
          </w:tcPr>
          <w:p w14:paraId="751D7C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3.10</w:t>
            </w:r>
          </w:p>
        </w:tc>
        <w:tc>
          <w:tcPr>
            <w:tcW w:w="0" w:type="auto"/>
          </w:tcPr>
          <w:p w14:paraId="072F7A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438872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3.10</w:t>
            </w:r>
          </w:p>
        </w:tc>
        <w:tc>
          <w:tcPr>
            <w:tcW w:w="0" w:type="auto"/>
          </w:tcPr>
          <w:p w14:paraId="6496F3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4DF428C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79E6641" w14:textId="77777777" w:rsidR="002529DE" w:rsidRDefault="008F0C63">
            <w:pPr>
              <w:pStyle w:val="Compact"/>
            </w:pPr>
            <w:r>
              <w:t>1982</w:t>
            </w:r>
          </w:p>
        </w:tc>
        <w:tc>
          <w:tcPr>
            <w:tcW w:w="0" w:type="auto"/>
          </w:tcPr>
          <w:p w14:paraId="42C5CC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37.72</w:t>
            </w:r>
          </w:p>
        </w:tc>
        <w:tc>
          <w:tcPr>
            <w:tcW w:w="0" w:type="auto"/>
          </w:tcPr>
          <w:p w14:paraId="393462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11.13</w:t>
            </w:r>
          </w:p>
        </w:tc>
        <w:tc>
          <w:tcPr>
            <w:tcW w:w="0" w:type="auto"/>
          </w:tcPr>
          <w:p w14:paraId="29A388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26.59</w:t>
            </w:r>
          </w:p>
        </w:tc>
        <w:tc>
          <w:tcPr>
            <w:tcW w:w="0" w:type="auto"/>
          </w:tcPr>
          <w:p w14:paraId="01B9BF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238.83%</w:t>
            </w:r>
          </w:p>
        </w:tc>
      </w:tr>
      <w:tr w:rsidR="002529DE" w14:paraId="7B08B09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CE2D1F" w14:textId="77777777" w:rsidR="002529DE" w:rsidRDefault="008F0C63">
            <w:pPr>
              <w:pStyle w:val="Compact"/>
            </w:pPr>
            <w:r>
              <w:t>1983</w:t>
            </w:r>
          </w:p>
        </w:tc>
        <w:tc>
          <w:tcPr>
            <w:tcW w:w="0" w:type="auto"/>
          </w:tcPr>
          <w:p w14:paraId="42A5D7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62.17</w:t>
            </w:r>
          </w:p>
        </w:tc>
        <w:tc>
          <w:tcPr>
            <w:tcW w:w="0" w:type="auto"/>
          </w:tcPr>
          <w:p w14:paraId="6F4090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19.82</w:t>
            </w:r>
          </w:p>
        </w:tc>
        <w:tc>
          <w:tcPr>
            <w:tcW w:w="0" w:type="auto"/>
          </w:tcPr>
          <w:p w14:paraId="1AF5DE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42.36</w:t>
            </w:r>
          </w:p>
        </w:tc>
        <w:tc>
          <w:tcPr>
            <w:tcW w:w="0" w:type="auto"/>
          </w:tcPr>
          <w:p w14:paraId="656552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213.76%</w:t>
            </w:r>
          </w:p>
        </w:tc>
      </w:tr>
      <w:tr w:rsidR="002529DE" w14:paraId="71C4F9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6C10E3" w14:textId="77777777" w:rsidR="002529DE" w:rsidRDefault="008F0C63">
            <w:pPr>
              <w:pStyle w:val="Compact"/>
            </w:pPr>
            <w:r>
              <w:t>1984</w:t>
            </w:r>
          </w:p>
        </w:tc>
        <w:tc>
          <w:tcPr>
            <w:tcW w:w="0" w:type="auto"/>
          </w:tcPr>
          <w:p w14:paraId="27D0A1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34.95</w:t>
            </w:r>
          </w:p>
        </w:tc>
        <w:tc>
          <w:tcPr>
            <w:tcW w:w="0" w:type="auto"/>
          </w:tcPr>
          <w:p w14:paraId="09D30D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7.64</w:t>
            </w:r>
          </w:p>
        </w:tc>
        <w:tc>
          <w:tcPr>
            <w:tcW w:w="0" w:type="auto"/>
          </w:tcPr>
          <w:p w14:paraId="00CCAC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27.32</w:t>
            </w:r>
          </w:p>
        </w:tc>
        <w:tc>
          <w:tcPr>
            <w:tcW w:w="0" w:type="auto"/>
          </w:tcPr>
          <w:p w14:paraId="470A50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357.78%</w:t>
            </w:r>
          </w:p>
        </w:tc>
      </w:tr>
      <w:tr w:rsidR="002529DE" w14:paraId="4AA48BD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AA3896" w14:textId="77777777" w:rsidR="002529DE" w:rsidRDefault="008F0C63">
            <w:pPr>
              <w:pStyle w:val="Compact"/>
            </w:pPr>
            <w:r>
              <w:t>1985</w:t>
            </w:r>
          </w:p>
        </w:tc>
        <w:tc>
          <w:tcPr>
            <w:tcW w:w="0" w:type="auto"/>
          </w:tcPr>
          <w:p w14:paraId="19499F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7.21</w:t>
            </w:r>
          </w:p>
        </w:tc>
        <w:tc>
          <w:tcPr>
            <w:tcW w:w="0" w:type="auto"/>
          </w:tcPr>
          <w:p w14:paraId="3887E0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w:t>
            </w:r>
          </w:p>
        </w:tc>
        <w:tc>
          <w:tcPr>
            <w:tcW w:w="0" w:type="auto"/>
          </w:tcPr>
          <w:p w14:paraId="4FA9F2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5.61</w:t>
            </w:r>
          </w:p>
        </w:tc>
        <w:tc>
          <w:tcPr>
            <w:tcW w:w="0" w:type="auto"/>
          </w:tcPr>
          <w:p w14:paraId="45D2FF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349.13%</w:t>
            </w:r>
          </w:p>
        </w:tc>
      </w:tr>
      <w:tr w:rsidR="002529DE" w14:paraId="3128C57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95893B" w14:textId="77777777" w:rsidR="002529DE" w:rsidRDefault="008F0C63">
            <w:pPr>
              <w:pStyle w:val="Compact"/>
            </w:pPr>
            <w:r>
              <w:t>1986</w:t>
            </w:r>
          </w:p>
        </w:tc>
        <w:tc>
          <w:tcPr>
            <w:tcW w:w="0" w:type="auto"/>
          </w:tcPr>
          <w:p w14:paraId="74BE52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11.64</w:t>
            </w:r>
          </w:p>
        </w:tc>
        <w:tc>
          <w:tcPr>
            <w:tcW w:w="0" w:type="auto"/>
          </w:tcPr>
          <w:p w14:paraId="447F6A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4.38</w:t>
            </w:r>
          </w:p>
        </w:tc>
        <w:tc>
          <w:tcPr>
            <w:tcW w:w="0" w:type="auto"/>
          </w:tcPr>
          <w:p w14:paraId="6717DB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7.27</w:t>
            </w:r>
          </w:p>
        </w:tc>
        <w:tc>
          <w:tcPr>
            <w:tcW w:w="0" w:type="auto"/>
          </w:tcPr>
          <w:p w14:paraId="19501B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166.03%</w:t>
            </w:r>
          </w:p>
        </w:tc>
      </w:tr>
      <w:tr w:rsidR="002529DE" w14:paraId="36A3F0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2C2061" w14:textId="77777777" w:rsidR="002529DE" w:rsidRDefault="008F0C63">
            <w:pPr>
              <w:pStyle w:val="Compact"/>
            </w:pPr>
            <w:r>
              <w:t>1987</w:t>
            </w:r>
          </w:p>
        </w:tc>
        <w:tc>
          <w:tcPr>
            <w:tcW w:w="0" w:type="auto"/>
          </w:tcPr>
          <w:p w14:paraId="2BE2DA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21.52</w:t>
            </w:r>
          </w:p>
        </w:tc>
        <w:tc>
          <w:tcPr>
            <w:tcW w:w="0" w:type="auto"/>
          </w:tcPr>
          <w:p w14:paraId="38F52D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10.30</w:t>
            </w:r>
          </w:p>
        </w:tc>
        <w:tc>
          <w:tcPr>
            <w:tcW w:w="0" w:type="auto"/>
          </w:tcPr>
          <w:p w14:paraId="30D606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11.22</w:t>
            </w:r>
          </w:p>
        </w:tc>
        <w:tc>
          <w:tcPr>
            <w:tcW w:w="0" w:type="auto"/>
          </w:tcPr>
          <w:p w14:paraId="1DB7FE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108.98%</w:t>
            </w:r>
          </w:p>
        </w:tc>
      </w:tr>
      <w:tr w:rsidR="002529DE" w14:paraId="65092EB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4468AB" w14:textId="77777777" w:rsidR="002529DE" w:rsidRDefault="008F0C63">
            <w:pPr>
              <w:pStyle w:val="Compact"/>
            </w:pPr>
            <w:r>
              <w:t>1988</w:t>
            </w:r>
          </w:p>
        </w:tc>
        <w:tc>
          <w:tcPr>
            <w:tcW w:w="0" w:type="auto"/>
          </w:tcPr>
          <w:p w14:paraId="3D7042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33.31</w:t>
            </w:r>
          </w:p>
        </w:tc>
        <w:tc>
          <w:tcPr>
            <w:tcW w:w="0" w:type="auto"/>
          </w:tcPr>
          <w:p w14:paraId="16B08B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9.74</w:t>
            </w:r>
          </w:p>
        </w:tc>
        <w:tc>
          <w:tcPr>
            <w:tcW w:w="0" w:type="auto"/>
          </w:tcPr>
          <w:p w14:paraId="0DDB70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23.58</w:t>
            </w:r>
          </w:p>
        </w:tc>
        <w:tc>
          <w:tcPr>
            <w:tcW w:w="0" w:type="auto"/>
          </w:tcPr>
          <w:p w14:paraId="367296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242.18%</w:t>
            </w:r>
          </w:p>
        </w:tc>
      </w:tr>
      <w:tr w:rsidR="002529DE" w14:paraId="0D8EF0C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533F30" w14:textId="77777777" w:rsidR="002529DE" w:rsidRDefault="008F0C63">
            <w:pPr>
              <w:pStyle w:val="Compact"/>
            </w:pPr>
            <w:r>
              <w:t>1989</w:t>
            </w:r>
          </w:p>
        </w:tc>
        <w:tc>
          <w:tcPr>
            <w:tcW w:w="0" w:type="auto"/>
          </w:tcPr>
          <w:p w14:paraId="10ABDA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9.52</w:t>
            </w:r>
          </w:p>
        </w:tc>
        <w:tc>
          <w:tcPr>
            <w:tcW w:w="0" w:type="auto"/>
          </w:tcPr>
          <w:p w14:paraId="2BDE8E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3FF32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9.52</w:t>
            </w:r>
          </w:p>
        </w:tc>
        <w:tc>
          <w:tcPr>
            <w:tcW w:w="0" w:type="auto"/>
          </w:tcPr>
          <w:p w14:paraId="405164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17BC3D5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B7A5CF" w14:textId="77777777" w:rsidR="002529DE" w:rsidRDefault="008F0C63">
            <w:pPr>
              <w:pStyle w:val="Compact"/>
            </w:pPr>
            <w:r>
              <w:t>1990</w:t>
            </w:r>
          </w:p>
        </w:tc>
        <w:tc>
          <w:tcPr>
            <w:tcW w:w="0" w:type="auto"/>
          </w:tcPr>
          <w:p w14:paraId="0360D3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w:t>
            </w:r>
          </w:p>
        </w:tc>
        <w:tc>
          <w:tcPr>
            <w:tcW w:w="0" w:type="auto"/>
          </w:tcPr>
          <w:p w14:paraId="34A99A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69A5F5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w:t>
            </w:r>
          </w:p>
        </w:tc>
        <w:tc>
          <w:tcPr>
            <w:tcW w:w="0" w:type="auto"/>
          </w:tcPr>
          <w:p w14:paraId="1EBEC5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78C97F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88F796" w14:textId="77777777" w:rsidR="002529DE" w:rsidRDefault="008F0C63">
            <w:pPr>
              <w:pStyle w:val="Compact"/>
            </w:pPr>
            <w:r>
              <w:t>1991</w:t>
            </w:r>
          </w:p>
        </w:tc>
        <w:tc>
          <w:tcPr>
            <w:tcW w:w="0" w:type="auto"/>
          </w:tcPr>
          <w:p w14:paraId="408F00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18.55</w:t>
            </w:r>
          </w:p>
        </w:tc>
        <w:tc>
          <w:tcPr>
            <w:tcW w:w="0" w:type="auto"/>
          </w:tcPr>
          <w:p w14:paraId="49241A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11.34</w:t>
            </w:r>
          </w:p>
        </w:tc>
        <w:tc>
          <w:tcPr>
            <w:tcW w:w="0" w:type="auto"/>
          </w:tcPr>
          <w:p w14:paraId="0914EC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7.21</w:t>
            </w:r>
          </w:p>
        </w:tc>
        <w:tc>
          <w:tcPr>
            <w:tcW w:w="0" w:type="auto"/>
          </w:tcPr>
          <w:p w14:paraId="02C5C9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63.60%</w:t>
            </w:r>
          </w:p>
        </w:tc>
      </w:tr>
      <w:tr w:rsidR="002529DE" w14:paraId="1356A02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2364A9" w14:textId="77777777" w:rsidR="002529DE" w:rsidRDefault="008F0C63">
            <w:pPr>
              <w:pStyle w:val="Compact"/>
            </w:pPr>
            <w:r>
              <w:t>1992</w:t>
            </w:r>
          </w:p>
        </w:tc>
        <w:tc>
          <w:tcPr>
            <w:tcW w:w="0" w:type="auto"/>
          </w:tcPr>
          <w:p w14:paraId="19D990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27.80</w:t>
            </w:r>
          </w:p>
        </w:tc>
        <w:tc>
          <w:tcPr>
            <w:tcW w:w="0" w:type="auto"/>
          </w:tcPr>
          <w:p w14:paraId="4A9B51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13.12</w:t>
            </w:r>
          </w:p>
        </w:tc>
        <w:tc>
          <w:tcPr>
            <w:tcW w:w="0" w:type="auto"/>
          </w:tcPr>
          <w:p w14:paraId="438B2E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14.68</w:t>
            </w:r>
          </w:p>
        </w:tc>
        <w:tc>
          <w:tcPr>
            <w:tcW w:w="0" w:type="auto"/>
          </w:tcPr>
          <w:p w14:paraId="4D716C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111.91%</w:t>
            </w:r>
          </w:p>
        </w:tc>
      </w:tr>
      <w:tr w:rsidR="002529DE" w14:paraId="379093F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4B8BE7" w14:textId="77777777" w:rsidR="002529DE" w:rsidRDefault="008F0C63">
            <w:pPr>
              <w:pStyle w:val="Compact"/>
            </w:pPr>
            <w:r>
              <w:t>1993</w:t>
            </w:r>
          </w:p>
        </w:tc>
        <w:tc>
          <w:tcPr>
            <w:tcW w:w="0" w:type="auto"/>
          </w:tcPr>
          <w:p w14:paraId="564307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17.92</w:t>
            </w:r>
          </w:p>
        </w:tc>
        <w:tc>
          <w:tcPr>
            <w:tcW w:w="0" w:type="auto"/>
          </w:tcPr>
          <w:p w14:paraId="648525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12.38</w:t>
            </w:r>
          </w:p>
        </w:tc>
        <w:tc>
          <w:tcPr>
            <w:tcW w:w="0" w:type="auto"/>
          </w:tcPr>
          <w:p w14:paraId="62F30C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5.55</w:t>
            </w:r>
          </w:p>
        </w:tc>
        <w:tc>
          <w:tcPr>
            <w:tcW w:w="0" w:type="auto"/>
          </w:tcPr>
          <w:p w14:paraId="213634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44.81%</w:t>
            </w:r>
          </w:p>
        </w:tc>
      </w:tr>
      <w:tr w:rsidR="002529DE" w14:paraId="704E544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884105" w14:textId="77777777" w:rsidR="002529DE" w:rsidRDefault="008F0C63">
            <w:pPr>
              <w:pStyle w:val="Compact"/>
            </w:pPr>
            <w:r>
              <w:t>1994</w:t>
            </w:r>
          </w:p>
        </w:tc>
        <w:tc>
          <w:tcPr>
            <w:tcW w:w="0" w:type="auto"/>
          </w:tcPr>
          <w:p w14:paraId="463326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26.10</w:t>
            </w:r>
          </w:p>
        </w:tc>
        <w:tc>
          <w:tcPr>
            <w:tcW w:w="0" w:type="auto"/>
          </w:tcPr>
          <w:p w14:paraId="336058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27.85</w:t>
            </w:r>
          </w:p>
        </w:tc>
        <w:tc>
          <w:tcPr>
            <w:tcW w:w="0" w:type="auto"/>
          </w:tcPr>
          <w:p w14:paraId="122664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w:t>
            </w:r>
          </w:p>
        </w:tc>
        <w:tc>
          <w:tcPr>
            <w:tcW w:w="0" w:type="auto"/>
          </w:tcPr>
          <w:p w14:paraId="65D9D1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-6.27%</w:t>
            </w:r>
          </w:p>
        </w:tc>
      </w:tr>
      <w:tr w:rsidR="002529DE" w14:paraId="3B55DDF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034378" w14:textId="77777777" w:rsidR="002529DE" w:rsidRDefault="008F0C63">
            <w:pPr>
              <w:pStyle w:val="Compact"/>
            </w:pPr>
            <w:r>
              <w:t>1995</w:t>
            </w:r>
          </w:p>
        </w:tc>
        <w:tc>
          <w:tcPr>
            <w:tcW w:w="0" w:type="auto"/>
          </w:tcPr>
          <w:p w14:paraId="003FFD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44.06</w:t>
            </w:r>
          </w:p>
        </w:tc>
        <w:tc>
          <w:tcPr>
            <w:tcW w:w="0" w:type="auto"/>
          </w:tcPr>
          <w:p w14:paraId="31F980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26.97</w:t>
            </w:r>
          </w:p>
        </w:tc>
        <w:tc>
          <w:tcPr>
            <w:tcW w:w="0" w:type="auto"/>
          </w:tcPr>
          <w:p w14:paraId="4BC11B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17.09</w:t>
            </w:r>
          </w:p>
        </w:tc>
        <w:tc>
          <w:tcPr>
            <w:tcW w:w="0" w:type="auto"/>
          </w:tcPr>
          <w:p w14:paraId="4A3702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63.35%</w:t>
            </w:r>
          </w:p>
        </w:tc>
      </w:tr>
      <w:tr w:rsidR="002529DE" w14:paraId="290A50C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83176F7" w14:textId="77777777" w:rsidR="002529DE" w:rsidRDefault="008F0C63">
            <w:pPr>
              <w:pStyle w:val="Compact"/>
            </w:pPr>
            <w:r>
              <w:t>1996</w:t>
            </w:r>
          </w:p>
        </w:tc>
        <w:tc>
          <w:tcPr>
            <w:tcW w:w="0" w:type="auto"/>
          </w:tcPr>
          <w:p w14:paraId="4CADD5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24.67</w:t>
            </w:r>
          </w:p>
        </w:tc>
        <w:tc>
          <w:tcPr>
            <w:tcW w:w="0" w:type="auto"/>
          </w:tcPr>
          <w:p w14:paraId="43F574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9.36</w:t>
            </w:r>
          </w:p>
        </w:tc>
        <w:tc>
          <w:tcPr>
            <w:tcW w:w="0" w:type="auto"/>
          </w:tcPr>
          <w:p w14:paraId="3A7736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15.32</w:t>
            </w:r>
          </w:p>
        </w:tc>
        <w:tc>
          <w:tcPr>
            <w:tcW w:w="0" w:type="auto"/>
          </w:tcPr>
          <w:p w14:paraId="0A603C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163.72%</w:t>
            </w:r>
          </w:p>
        </w:tc>
      </w:tr>
      <w:tr w:rsidR="002529DE" w14:paraId="5C3B31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C9D23D" w14:textId="77777777" w:rsidR="002529DE" w:rsidRDefault="008F0C63">
            <w:pPr>
              <w:pStyle w:val="Compact"/>
            </w:pPr>
            <w:r>
              <w:t>1997</w:t>
            </w:r>
          </w:p>
        </w:tc>
        <w:tc>
          <w:tcPr>
            <w:tcW w:w="0" w:type="auto"/>
          </w:tcPr>
          <w:p w14:paraId="58932F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14.19</w:t>
            </w:r>
          </w:p>
        </w:tc>
        <w:tc>
          <w:tcPr>
            <w:tcW w:w="0" w:type="auto"/>
          </w:tcPr>
          <w:p w14:paraId="21A063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19.47</w:t>
            </w:r>
          </w:p>
        </w:tc>
        <w:tc>
          <w:tcPr>
            <w:tcW w:w="0" w:type="auto"/>
          </w:tcPr>
          <w:p w14:paraId="210EE4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-5.29</w:t>
            </w:r>
          </w:p>
        </w:tc>
        <w:tc>
          <w:tcPr>
            <w:tcW w:w="0" w:type="auto"/>
          </w:tcPr>
          <w:p w14:paraId="5350C2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-27.15%</w:t>
            </w:r>
          </w:p>
        </w:tc>
      </w:tr>
      <w:tr w:rsidR="002529DE" w14:paraId="6FCDDED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F57521" w14:textId="77777777" w:rsidR="002529DE" w:rsidRDefault="008F0C63">
            <w:pPr>
              <w:pStyle w:val="Compact"/>
            </w:pPr>
            <w:r>
              <w:t>1998</w:t>
            </w:r>
          </w:p>
        </w:tc>
        <w:tc>
          <w:tcPr>
            <w:tcW w:w="0" w:type="auto"/>
          </w:tcPr>
          <w:p w14:paraId="149B5E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56.88</w:t>
            </w:r>
          </w:p>
        </w:tc>
        <w:tc>
          <w:tcPr>
            <w:tcW w:w="0" w:type="auto"/>
          </w:tcPr>
          <w:p w14:paraId="278594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27.83</w:t>
            </w:r>
          </w:p>
        </w:tc>
        <w:tc>
          <w:tcPr>
            <w:tcW w:w="0" w:type="auto"/>
          </w:tcPr>
          <w:p w14:paraId="4A9201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29.06</w:t>
            </w:r>
          </w:p>
        </w:tc>
        <w:tc>
          <w:tcPr>
            <w:tcW w:w="0" w:type="auto"/>
          </w:tcPr>
          <w:p w14:paraId="5E514B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104.41%</w:t>
            </w:r>
          </w:p>
        </w:tc>
      </w:tr>
      <w:tr w:rsidR="002529DE" w14:paraId="14BAC5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EB7331" w14:textId="77777777" w:rsidR="002529DE" w:rsidRDefault="008F0C63">
            <w:pPr>
              <w:pStyle w:val="Compact"/>
            </w:pPr>
            <w:r>
              <w:t>1999</w:t>
            </w:r>
          </w:p>
        </w:tc>
        <w:tc>
          <w:tcPr>
            <w:tcW w:w="0" w:type="auto"/>
          </w:tcPr>
          <w:p w14:paraId="2EAEED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40.32</w:t>
            </w:r>
          </w:p>
        </w:tc>
        <w:tc>
          <w:tcPr>
            <w:tcW w:w="0" w:type="auto"/>
          </w:tcPr>
          <w:p w14:paraId="07DC10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18.69</w:t>
            </w:r>
          </w:p>
        </w:tc>
        <w:tc>
          <w:tcPr>
            <w:tcW w:w="0" w:type="auto"/>
          </w:tcPr>
          <w:p w14:paraId="206DA1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21.64</w:t>
            </w:r>
          </w:p>
        </w:tc>
        <w:tc>
          <w:tcPr>
            <w:tcW w:w="0" w:type="auto"/>
          </w:tcPr>
          <w:p w14:paraId="28E5D8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115.76%</w:t>
            </w:r>
          </w:p>
        </w:tc>
      </w:tr>
      <w:tr w:rsidR="002529DE" w14:paraId="4C1B7D3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C49E6AE" w14:textId="77777777" w:rsidR="002529DE" w:rsidRDefault="008F0C63">
            <w:pPr>
              <w:pStyle w:val="Compact"/>
            </w:pPr>
            <w:r>
              <w:t>2000</w:t>
            </w:r>
          </w:p>
        </w:tc>
        <w:tc>
          <w:tcPr>
            <w:tcW w:w="0" w:type="auto"/>
          </w:tcPr>
          <w:p w14:paraId="1A2379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10.68</w:t>
            </w:r>
          </w:p>
        </w:tc>
        <w:tc>
          <w:tcPr>
            <w:tcW w:w="0" w:type="auto"/>
          </w:tcPr>
          <w:p w14:paraId="5DF536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w:t>
            </w:r>
          </w:p>
        </w:tc>
        <w:tc>
          <w:tcPr>
            <w:tcW w:w="0" w:type="auto"/>
          </w:tcPr>
          <w:p w14:paraId="232EA9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8.95</w:t>
            </w:r>
          </w:p>
        </w:tc>
        <w:tc>
          <w:tcPr>
            <w:tcW w:w="0" w:type="auto"/>
          </w:tcPr>
          <w:p w14:paraId="5028E6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518.83%</w:t>
            </w:r>
          </w:p>
        </w:tc>
      </w:tr>
      <w:tr w:rsidR="002529DE" w14:paraId="3F4C740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9EAC19" w14:textId="77777777" w:rsidR="002529DE" w:rsidRDefault="008F0C63">
            <w:pPr>
              <w:pStyle w:val="Compact"/>
            </w:pPr>
            <w:r>
              <w:t>2001</w:t>
            </w:r>
          </w:p>
        </w:tc>
        <w:tc>
          <w:tcPr>
            <w:tcW w:w="0" w:type="auto"/>
          </w:tcPr>
          <w:p w14:paraId="433D19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12.57</w:t>
            </w:r>
          </w:p>
        </w:tc>
        <w:tc>
          <w:tcPr>
            <w:tcW w:w="0" w:type="auto"/>
          </w:tcPr>
          <w:p w14:paraId="19F96C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14.67</w:t>
            </w:r>
          </w:p>
        </w:tc>
        <w:tc>
          <w:tcPr>
            <w:tcW w:w="0" w:type="auto"/>
          </w:tcPr>
          <w:p w14:paraId="10B760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w:t>
            </w:r>
          </w:p>
        </w:tc>
        <w:tc>
          <w:tcPr>
            <w:tcW w:w="0" w:type="auto"/>
          </w:tcPr>
          <w:p w14:paraId="65EC8F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-14.31%</w:t>
            </w:r>
          </w:p>
        </w:tc>
      </w:tr>
      <w:tr w:rsidR="002529DE" w14:paraId="2234AC4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0C463F" w14:textId="77777777" w:rsidR="002529DE" w:rsidRDefault="008F0C63">
            <w:pPr>
              <w:pStyle w:val="Compact"/>
            </w:pPr>
            <w:r>
              <w:t>2002</w:t>
            </w:r>
          </w:p>
        </w:tc>
        <w:tc>
          <w:tcPr>
            <w:tcW w:w="0" w:type="auto"/>
          </w:tcPr>
          <w:p w14:paraId="38EFDB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24.27</w:t>
            </w:r>
          </w:p>
        </w:tc>
        <w:tc>
          <w:tcPr>
            <w:tcW w:w="0" w:type="auto"/>
          </w:tcPr>
          <w:p w14:paraId="64D58C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19.41</w:t>
            </w:r>
          </w:p>
        </w:tc>
        <w:tc>
          <w:tcPr>
            <w:tcW w:w="0" w:type="auto"/>
          </w:tcPr>
          <w:p w14:paraId="6F7D31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4.86</w:t>
            </w:r>
          </w:p>
        </w:tc>
        <w:tc>
          <w:tcPr>
            <w:tcW w:w="0" w:type="auto"/>
          </w:tcPr>
          <w:p w14:paraId="30DCD0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25.04%</w:t>
            </w:r>
          </w:p>
        </w:tc>
      </w:tr>
      <w:tr w:rsidR="002529DE" w14:paraId="7EF772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C11E77" w14:textId="77777777" w:rsidR="002529DE" w:rsidRDefault="008F0C63">
            <w:pPr>
              <w:pStyle w:val="Compact"/>
            </w:pPr>
            <w:r>
              <w:t>2003</w:t>
            </w:r>
          </w:p>
        </w:tc>
        <w:tc>
          <w:tcPr>
            <w:tcW w:w="0" w:type="auto"/>
          </w:tcPr>
          <w:p w14:paraId="60BAA7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37.90</w:t>
            </w:r>
          </w:p>
        </w:tc>
        <w:tc>
          <w:tcPr>
            <w:tcW w:w="0" w:type="auto"/>
          </w:tcPr>
          <w:p w14:paraId="73C444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21.88</w:t>
            </w:r>
          </w:p>
        </w:tc>
        <w:tc>
          <w:tcPr>
            <w:tcW w:w="0" w:type="auto"/>
          </w:tcPr>
          <w:p w14:paraId="4B934A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16.02</w:t>
            </w:r>
          </w:p>
        </w:tc>
        <w:tc>
          <w:tcPr>
            <w:tcW w:w="0" w:type="auto"/>
          </w:tcPr>
          <w:p w14:paraId="6CA487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73.20%</w:t>
            </w:r>
          </w:p>
        </w:tc>
      </w:tr>
      <w:tr w:rsidR="002529DE" w14:paraId="334E8A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F0EF51" w14:textId="77777777" w:rsidR="002529DE" w:rsidRDefault="008F0C63">
            <w:pPr>
              <w:pStyle w:val="Compact"/>
            </w:pPr>
            <w:r>
              <w:t>2004</w:t>
            </w:r>
          </w:p>
        </w:tc>
        <w:tc>
          <w:tcPr>
            <w:tcW w:w="0" w:type="auto"/>
          </w:tcPr>
          <w:p w14:paraId="3719ED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25.37</w:t>
            </w:r>
          </w:p>
        </w:tc>
        <w:tc>
          <w:tcPr>
            <w:tcW w:w="0" w:type="auto"/>
          </w:tcPr>
          <w:p w14:paraId="78BE5F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19.60</w:t>
            </w:r>
          </w:p>
        </w:tc>
        <w:tc>
          <w:tcPr>
            <w:tcW w:w="0" w:type="auto"/>
          </w:tcPr>
          <w:p w14:paraId="3A6C4B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5.77</w:t>
            </w:r>
          </w:p>
        </w:tc>
        <w:tc>
          <w:tcPr>
            <w:tcW w:w="0" w:type="auto"/>
          </w:tcPr>
          <w:p w14:paraId="6790A6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29.42%</w:t>
            </w:r>
          </w:p>
        </w:tc>
      </w:tr>
      <w:tr w:rsidR="002529DE" w14:paraId="7BE5B37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2FD26E" w14:textId="77777777" w:rsidR="002529DE" w:rsidRDefault="008F0C63">
            <w:pPr>
              <w:pStyle w:val="Compact"/>
            </w:pPr>
            <w:r>
              <w:t>2005</w:t>
            </w:r>
          </w:p>
        </w:tc>
        <w:tc>
          <w:tcPr>
            <w:tcW w:w="0" w:type="auto"/>
          </w:tcPr>
          <w:p w14:paraId="30A8BE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45.01</w:t>
            </w:r>
          </w:p>
        </w:tc>
        <w:tc>
          <w:tcPr>
            <w:tcW w:w="0" w:type="auto"/>
          </w:tcPr>
          <w:p w14:paraId="54AA77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58.60</w:t>
            </w:r>
          </w:p>
        </w:tc>
        <w:tc>
          <w:tcPr>
            <w:tcW w:w="0" w:type="auto"/>
          </w:tcPr>
          <w:p w14:paraId="2AC032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-13.60</w:t>
            </w:r>
          </w:p>
        </w:tc>
        <w:tc>
          <w:tcPr>
            <w:tcW w:w="0" w:type="auto"/>
          </w:tcPr>
          <w:p w14:paraId="2A64E6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-23.20%</w:t>
            </w:r>
          </w:p>
        </w:tc>
      </w:tr>
      <w:tr w:rsidR="002529DE" w14:paraId="12ABDBD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226227" w14:textId="77777777" w:rsidR="002529DE" w:rsidRDefault="008F0C63">
            <w:pPr>
              <w:pStyle w:val="Compact"/>
            </w:pPr>
            <w:r>
              <w:t>2006</w:t>
            </w:r>
          </w:p>
        </w:tc>
        <w:tc>
          <w:tcPr>
            <w:tcW w:w="0" w:type="auto"/>
          </w:tcPr>
          <w:p w14:paraId="601C33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10.89</w:t>
            </w:r>
          </w:p>
        </w:tc>
        <w:tc>
          <w:tcPr>
            <w:tcW w:w="0" w:type="auto"/>
          </w:tcPr>
          <w:p w14:paraId="34E265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19.51</w:t>
            </w:r>
          </w:p>
        </w:tc>
        <w:tc>
          <w:tcPr>
            <w:tcW w:w="0" w:type="auto"/>
          </w:tcPr>
          <w:p w14:paraId="6C5660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-8.62</w:t>
            </w:r>
          </w:p>
        </w:tc>
        <w:tc>
          <w:tcPr>
            <w:tcW w:w="0" w:type="auto"/>
          </w:tcPr>
          <w:p w14:paraId="48CA44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-44.18%</w:t>
            </w:r>
          </w:p>
        </w:tc>
      </w:tr>
      <w:tr w:rsidR="002529DE" w14:paraId="606F67E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1D05EA" w14:textId="77777777" w:rsidR="002529DE" w:rsidRDefault="008F0C63">
            <w:pPr>
              <w:pStyle w:val="Compact"/>
            </w:pPr>
            <w:r>
              <w:t>2007</w:t>
            </w:r>
          </w:p>
        </w:tc>
        <w:tc>
          <w:tcPr>
            <w:tcW w:w="0" w:type="auto"/>
          </w:tcPr>
          <w:p w14:paraId="0278E1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w:t>
            </w:r>
          </w:p>
        </w:tc>
        <w:tc>
          <w:tcPr>
            <w:tcW w:w="0" w:type="auto"/>
          </w:tcPr>
          <w:p w14:paraId="7262C5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w:t>
            </w:r>
          </w:p>
        </w:tc>
        <w:tc>
          <w:tcPr>
            <w:tcW w:w="0" w:type="auto"/>
          </w:tcPr>
          <w:p w14:paraId="52303C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0.68</w:t>
            </w:r>
          </w:p>
        </w:tc>
        <w:tc>
          <w:tcPr>
            <w:tcW w:w="0" w:type="auto"/>
          </w:tcPr>
          <w:p w14:paraId="1F998A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52.34%</w:t>
            </w:r>
          </w:p>
        </w:tc>
      </w:tr>
      <w:tr w:rsidR="002529DE" w14:paraId="67FED6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CF25CBE" w14:textId="77777777" w:rsidR="002529DE" w:rsidRDefault="008F0C63">
            <w:pPr>
              <w:pStyle w:val="Compact"/>
            </w:pPr>
            <w:r>
              <w:t>2008</w:t>
            </w:r>
          </w:p>
        </w:tc>
        <w:tc>
          <w:tcPr>
            <w:tcW w:w="0" w:type="auto"/>
          </w:tcPr>
          <w:p w14:paraId="68DCAB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13.66</w:t>
            </w:r>
          </w:p>
        </w:tc>
        <w:tc>
          <w:tcPr>
            <w:tcW w:w="0" w:type="auto"/>
          </w:tcPr>
          <w:p w14:paraId="74B037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29.99</w:t>
            </w:r>
          </w:p>
        </w:tc>
        <w:tc>
          <w:tcPr>
            <w:tcW w:w="0" w:type="auto"/>
          </w:tcPr>
          <w:p w14:paraId="274243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-16.32</w:t>
            </w:r>
          </w:p>
        </w:tc>
        <w:tc>
          <w:tcPr>
            <w:tcW w:w="0" w:type="auto"/>
          </w:tcPr>
          <w:p w14:paraId="342419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-54.43%</w:t>
            </w:r>
          </w:p>
        </w:tc>
      </w:tr>
      <w:tr w:rsidR="002529DE" w14:paraId="4A4B69C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6FC8A6" w14:textId="77777777" w:rsidR="002529DE" w:rsidRDefault="008F0C63">
            <w:pPr>
              <w:pStyle w:val="Compact"/>
            </w:pPr>
            <w:r>
              <w:t>2009</w:t>
            </w:r>
          </w:p>
        </w:tc>
        <w:tc>
          <w:tcPr>
            <w:tcW w:w="0" w:type="auto"/>
          </w:tcPr>
          <w:p w14:paraId="797154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14.17</w:t>
            </w:r>
          </w:p>
        </w:tc>
        <w:tc>
          <w:tcPr>
            <w:tcW w:w="0" w:type="auto"/>
          </w:tcPr>
          <w:p w14:paraId="0BB56F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5.55</w:t>
            </w:r>
          </w:p>
        </w:tc>
        <w:tc>
          <w:tcPr>
            <w:tcW w:w="0" w:type="auto"/>
          </w:tcPr>
          <w:p w14:paraId="4A7B93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8.62</w:t>
            </w:r>
          </w:p>
        </w:tc>
        <w:tc>
          <w:tcPr>
            <w:tcW w:w="0" w:type="auto"/>
          </w:tcPr>
          <w:p w14:paraId="01D458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155.45%</w:t>
            </w:r>
          </w:p>
        </w:tc>
      </w:tr>
      <w:tr w:rsidR="002529DE" w14:paraId="6E02D2F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266DF5" w14:textId="77777777" w:rsidR="002529DE" w:rsidRDefault="008F0C63">
            <w:pPr>
              <w:pStyle w:val="Compact"/>
            </w:pPr>
            <w:r>
              <w:t>2010</w:t>
            </w:r>
          </w:p>
        </w:tc>
        <w:tc>
          <w:tcPr>
            <w:tcW w:w="0" w:type="auto"/>
          </w:tcPr>
          <w:p w14:paraId="3F553F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13.27</w:t>
            </w:r>
          </w:p>
        </w:tc>
        <w:tc>
          <w:tcPr>
            <w:tcW w:w="0" w:type="auto"/>
          </w:tcPr>
          <w:p w14:paraId="446C10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8.86</w:t>
            </w:r>
          </w:p>
        </w:tc>
        <w:tc>
          <w:tcPr>
            <w:tcW w:w="0" w:type="auto"/>
          </w:tcPr>
          <w:p w14:paraId="00AF96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w:t>
            </w:r>
          </w:p>
        </w:tc>
        <w:tc>
          <w:tcPr>
            <w:tcW w:w="0" w:type="auto"/>
          </w:tcPr>
          <w:p w14:paraId="6B1DB7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49.85%</w:t>
            </w:r>
          </w:p>
        </w:tc>
      </w:tr>
      <w:tr w:rsidR="002529DE" w14:paraId="778BAC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635FA8" w14:textId="77777777" w:rsidR="002529DE" w:rsidRDefault="008F0C63">
            <w:pPr>
              <w:pStyle w:val="Compact"/>
            </w:pPr>
            <w:r>
              <w:t>2011</w:t>
            </w:r>
          </w:p>
        </w:tc>
        <w:tc>
          <w:tcPr>
            <w:tcW w:w="0" w:type="auto"/>
          </w:tcPr>
          <w:p w14:paraId="6859B6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6.67</w:t>
            </w:r>
          </w:p>
        </w:tc>
        <w:tc>
          <w:tcPr>
            <w:tcW w:w="0" w:type="auto"/>
          </w:tcPr>
          <w:p w14:paraId="54C7B4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6.24</w:t>
            </w:r>
          </w:p>
        </w:tc>
        <w:tc>
          <w:tcPr>
            <w:tcW w:w="0" w:type="auto"/>
          </w:tcPr>
          <w:p w14:paraId="0C577E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0.43</w:t>
            </w:r>
          </w:p>
        </w:tc>
        <w:tc>
          <w:tcPr>
            <w:tcW w:w="0" w:type="auto"/>
          </w:tcPr>
          <w:p w14:paraId="139288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6.93%</w:t>
            </w:r>
          </w:p>
        </w:tc>
      </w:tr>
      <w:tr w:rsidR="002529DE" w14:paraId="7778C3D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6003B0" w14:textId="77777777" w:rsidR="002529DE" w:rsidRDefault="008F0C63">
            <w:pPr>
              <w:pStyle w:val="Compact"/>
            </w:pPr>
            <w:r>
              <w:t>2012</w:t>
            </w:r>
          </w:p>
        </w:tc>
        <w:tc>
          <w:tcPr>
            <w:tcW w:w="0" w:type="auto"/>
          </w:tcPr>
          <w:p w14:paraId="327A4E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9.02</w:t>
            </w:r>
          </w:p>
        </w:tc>
        <w:tc>
          <w:tcPr>
            <w:tcW w:w="0" w:type="auto"/>
          </w:tcPr>
          <w:p w14:paraId="192937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6.81</w:t>
            </w:r>
          </w:p>
        </w:tc>
        <w:tc>
          <w:tcPr>
            <w:tcW w:w="0" w:type="auto"/>
          </w:tcPr>
          <w:p w14:paraId="5D464F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w:t>
            </w:r>
          </w:p>
        </w:tc>
        <w:tc>
          <w:tcPr>
            <w:tcW w:w="0" w:type="auto"/>
          </w:tcPr>
          <w:p w14:paraId="6D5881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32.50%</w:t>
            </w:r>
          </w:p>
        </w:tc>
      </w:tr>
      <w:tr w:rsidR="002529DE" w14:paraId="6B58FFC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FD8FED" w14:textId="77777777" w:rsidR="002529DE" w:rsidRDefault="008F0C63">
            <w:pPr>
              <w:pStyle w:val="Compact"/>
            </w:pPr>
            <w:r>
              <w:t>2013</w:t>
            </w:r>
          </w:p>
        </w:tc>
        <w:tc>
          <w:tcPr>
            <w:tcW w:w="0" w:type="auto"/>
          </w:tcPr>
          <w:p w14:paraId="108777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19.82</w:t>
            </w:r>
          </w:p>
        </w:tc>
        <w:tc>
          <w:tcPr>
            <w:tcW w:w="0" w:type="auto"/>
          </w:tcPr>
          <w:p w14:paraId="37F896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19.76</w:t>
            </w:r>
          </w:p>
        </w:tc>
        <w:tc>
          <w:tcPr>
            <w:tcW w:w="0" w:type="auto"/>
          </w:tcPr>
          <w:p w14:paraId="56BAF1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0.06</w:t>
            </w:r>
          </w:p>
        </w:tc>
        <w:tc>
          <w:tcPr>
            <w:tcW w:w="0" w:type="auto"/>
          </w:tcPr>
          <w:p w14:paraId="5CC421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0.28%</w:t>
            </w:r>
          </w:p>
        </w:tc>
      </w:tr>
      <w:tr w:rsidR="002529DE" w14:paraId="2235A7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58CAA8" w14:textId="77777777" w:rsidR="002529DE" w:rsidRDefault="008F0C63">
            <w:pPr>
              <w:pStyle w:val="Compact"/>
            </w:pPr>
            <w:r>
              <w:t>Total</w:t>
            </w:r>
          </w:p>
        </w:tc>
        <w:tc>
          <w:tcPr>
            <w:tcW w:w="0" w:type="auto"/>
          </w:tcPr>
          <w:p w14:paraId="796381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891.49</w:t>
            </w:r>
          </w:p>
        </w:tc>
        <w:tc>
          <w:tcPr>
            <w:tcW w:w="0" w:type="auto"/>
          </w:tcPr>
          <w:p w14:paraId="797559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535.55</w:t>
            </w:r>
          </w:p>
        </w:tc>
        <w:tc>
          <w:tcPr>
            <w:tcW w:w="0" w:type="auto"/>
          </w:tcPr>
          <w:p w14:paraId="2600DA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355.93</w:t>
            </w:r>
          </w:p>
        </w:tc>
        <w:tc>
          <w:tcPr>
            <w:tcW w:w="0" w:type="auto"/>
          </w:tcPr>
          <w:p w14:paraId="09D743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66.46%</w:t>
            </w:r>
          </w:p>
        </w:tc>
      </w:tr>
    </w:tbl>
    <w:p w14:paraId="7F779EAF" w14:textId="77777777" w:rsidR="002529DE" w:rsidRDefault="008F0C63">
      <w:pPr>
        <w:pStyle w:val="Heading3"/>
      </w:pPr>
      <w:bookmarkStart w:id="442" w:name="_Toc486256665"/>
      <w:r>
        <w:lastRenderedPageBreak/>
        <w:t>Total Phosphorus Loads over the period 1975-2013 at S-131</w:t>
      </w:r>
      <w:bookmarkEnd w:id="442"/>
    </w:p>
    <w:p w14:paraId="2B0FA83F" w14:textId="77777777" w:rsidR="002529DE" w:rsidRDefault="002529DE">
      <w:pPr>
        <w:pStyle w:val="TableCaption"/>
      </w:pPr>
    </w:p>
    <w:p w14:paraId="12B6385B" w14:textId="77777777" w:rsidR="00350384" w:rsidRDefault="00350384" w:rsidP="00350384">
      <w:pPr>
        <w:pStyle w:val="Caption"/>
        <w:keepNext/>
      </w:pPr>
      <w:bookmarkStart w:id="443" w:name="_Toc486256865"/>
      <w:r>
        <w:t xml:space="preserve">Table </w:t>
      </w:r>
      <w:fldSimple w:instr=" SEQ Table \* ARABIC ">
        <w:r w:rsidR="008A2E0C">
          <w:rPr>
            <w:noProof/>
          </w:rPr>
          <w:t>53</w:t>
        </w:r>
      </w:fldSimple>
      <w:r>
        <w:t xml:space="preserve">.  </w:t>
      </w:r>
      <w:r w:rsidRPr="00633D9C">
        <w:t>Comparison of measured and simulated total phosphorus loads over the period 1975-2013 at S-131 (metric tons).</w:t>
      </w:r>
      <w:bookmarkEnd w:id="443"/>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1C3E6D4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9CA8C3" w14:textId="77777777" w:rsidR="002529DE" w:rsidRDefault="008F0C63">
            <w:pPr>
              <w:pStyle w:val="Compact"/>
            </w:pPr>
            <w:r>
              <w:t>Year</w:t>
            </w:r>
          </w:p>
        </w:tc>
        <w:tc>
          <w:tcPr>
            <w:tcW w:w="0" w:type="auto"/>
          </w:tcPr>
          <w:p w14:paraId="5C03396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2BDE1F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49916C8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AFD8E0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3ED718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F1E779" w14:textId="77777777" w:rsidR="002529DE" w:rsidRDefault="008F0C63">
            <w:pPr>
              <w:pStyle w:val="Compact"/>
            </w:pPr>
            <w:r>
              <w:t>1975</w:t>
            </w:r>
          </w:p>
        </w:tc>
        <w:tc>
          <w:tcPr>
            <w:tcW w:w="0" w:type="auto"/>
          </w:tcPr>
          <w:p w14:paraId="5849E1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0.20</w:t>
            </w:r>
          </w:p>
        </w:tc>
        <w:tc>
          <w:tcPr>
            <w:tcW w:w="0" w:type="auto"/>
          </w:tcPr>
          <w:p w14:paraId="25675A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0.09</w:t>
            </w:r>
          </w:p>
        </w:tc>
        <w:tc>
          <w:tcPr>
            <w:tcW w:w="0" w:type="auto"/>
          </w:tcPr>
          <w:p w14:paraId="0905A8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0.12</w:t>
            </w:r>
          </w:p>
        </w:tc>
        <w:tc>
          <w:tcPr>
            <w:tcW w:w="0" w:type="auto"/>
          </w:tcPr>
          <w:p w14:paraId="391920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136.23%</w:t>
            </w:r>
          </w:p>
        </w:tc>
      </w:tr>
      <w:tr w:rsidR="002529DE" w14:paraId="53B64D1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28ED23" w14:textId="77777777" w:rsidR="002529DE" w:rsidRDefault="008F0C63">
            <w:pPr>
              <w:pStyle w:val="Compact"/>
            </w:pPr>
            <w:r>
              <w:t>1976</w:t>
            </w:r>
          </w:p>
        </w:tc>
        <w:tc>
          <w:tcPr>
            <w:tcW w:w="0" w:type="auto"/>
          </w:tcPr>
          <w:p w14:paraId="181E07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w:t>
            </w:r>
          </w:p>
        </w:tc>
        <w:tc>
          <w:tcPr>
            <w:tcW w:w="0" w:type="auto"/>
          </w:tcPr>
          <w:p w14:paraId="531ECE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0.62</w:t>
            </w:r>
          </w:p>
        </w:tc>
        <w:tc>
          <w:tcPr>
            <w:tcW w:w="0" w:type="auto"/>
          </w:tcPr>
          <w:p w14:paraId="5FDCE6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0.45</w:t>
            </w:r>
          </w:p>
        </w:tc>
        <w:tc>
          <w:tcPr>
            <w:tcW w:w="0" w:type="auto"/>
          </w:tcPr>
          <w:p w14:paraId="387AA2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72.65%</w:t>
            </w:r>
          </w:p>
        </w:tc>
      </w:tr>
      <w:tr w:rsidR="002529DE" w14:paraId="0DA6BFB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B88A95" w14:textId="77777777" w:rsidR="002529DE" w:rsidRDefault="008F0C63">
            <w:pPr>
              <w:pStyle w:val="Compact"/>
            </w:pPr>
            <w:r>
              <w:t>1977</w:t>
            </w:r>
          </w:p>
        </w:tc>
        <w:tc>
          <w:tcPr>
            <w:tcW w:w="0" w:type="auto"/>
          </w:tcPr>
          <w:p w14:paraId="29A929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w:t>
            </w:r>
          </w:p>
        </w:tc>
        <w:tc>
          <w:tcPr>
            <w:tcW w:w="0" w:type="auto"/>
          </w:tcPr>
          <w:p w14:paraId="5999D1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0.39</w:t>
            </w:r>
          </w:p>
        </w:tc>
        <w:tc>
          <w:tcPr>
            <w:tcW w:w="0" w:type="auto"/>
          </w:tcPr>
          <w:p w14:paraId="7D15C1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w:t>
            </w:r>
          </w:p>
        </w:tc>
        <w:tc>
          <w:tcPr>
            <w:tcW w:w="0" w:type="auto"/>
          </w:tcPr>
          <w:p w14:paraId="46A6F2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475.42%</w:t>
            </w:r>
          </w:p>
        </w:tc>
      </w:tr>
      <w:tr w:rsidR="002529DE" w14:paraId="6F38CD8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165907" w14:textId="77777777" w:rsidR="002529DE" w:rsidRDefault="008F0C63">
            <w:pPr>
              <w:pStyle w:val="Compact"/>
            </w:pPr>
            <w:r>
              <w:t>1978</w:t>
            </w:r>
          </w:p>
        </w:tc>
        <w:tc>
          <w:tcPr>
            <w:tcW w:w="0" w:type="auto"/>
          </w:tcPr>
          <w:p w14:paraId="616231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w:t>
            </w:r>
          </w:p>
        </w:tc>
        <w:tc>
          <w:tcPr>
            <w:tcW w:w="0" w:type="auto"/>
          </w:tcPr>
          <w:p w14:paraId="0F0601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0.62</w:t>
            </w:r>
          </w:p>
        </w:tc>
        <w:tc>
          <w:tcPr>
            <w:tcW w:w="0" w:type="auto"/>
          </w:tcPr>
          <w:p w14:paraId="748245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w:t>
            </w:r>
          </w:p>
        </w:tc>
        <w:tc>
          <w:tcPr>
            <w:tcW w:w="0" w:type="auto"/>
          </w:tcPr>
          <w:p w14:paraId="44B858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213.74%</w:t>
            </w:r>
          </w:p>
        </w:tc>
      </w:tr>
      <w:tr w:rsidR="002529DE" w14:paraId="19C2623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315B74" w14:textId="77777777" w:rsidR="002529DE" w:rsidRDefault="008F0C63">
            <w:pPr>
              <w:pStyle w:val="Compact"/>
            </w:pPr>
            <w:r>
              <w:t>1979</w:t>
            </w:r>
          </w:p>
        </w:tc>
        <w:tc>
          <w:tcPr>
            <w:tcW w:w="0" w:type="auto"/>
          </w:tcPr>
          <w:p w14:paraId="0D8E5F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4.38</w:t>
            </w:r>
          </w:p>
        </w:tc>
        <w:tc>
          <w:tcPr>
            <w:tcW w:w="0" w:type="auto"/>
          </w:tcPr>
          <w:p w14:paraId="2A042C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w:t>
            </w:r>
          </w:p>
        </w:tc>
        <w:tc>
          <w:tcPr>
            <w:tcW w:w="0" w:type="auto"/>
          </w:tcPr>
          <w:p w14:paraId="7D346C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w:t>
            </w:r>
          </w:p>
        </w:tc>
        <w:tc>
          <w:tcPr>
            <w:tcW w:w="0" w:type="auto"/>
          </w:tcPr>
          <w:p w14:paraId="5F27ED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179.99%</w:t>
            </w:r>
          </w:p>
        </w:tc>
      </w:tr>
      <w:tr w:rsidR="002529DE" w14:paraId="6E4E332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3E986B" w14:textId="77777777" w:rsidR="002529DE" w:rsidRDefault="008F0C63">
            <w:pPr>
              <w:pStyle w:val="Compact"/>
            </w:pPr>
            <w:r>
              <w:t>1980</w:t>
            </w:r>
          </w:p>
        </w:tc>
        <w:tc>
          <w:tcPr>
            <w:tcW w:w="0" w:type="auto"/>
          </w:tcPr>
          <w:p w14:paraId="696A22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w:t>
            </w:r>
          </w:p>
        </w:tc>
        <w:tc>
          <w:tcPr>
            <w:tcW w:w="0" w:type="auto"/>
          </w:tcPr>
          <w:p w14:paraId="27C5FB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0.56</w:t>
            </w:r>
          </w:p>
        </w:tc>
        <w:tc>
          <w:tcPr>
            <w:tcW w:w="0" w:type="auto"/>
          </w:tcPr>
          <w:p w14:paraId="715A8F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0.97</w:t>
            </w:r>
          </w:p>
        </w:tc>
        <w:tc>
          <w:tcPr>
            <w:tcW w:w="0" w:type="auto"/>
          </w:tcPr>
          <w:p w14:paraId="3A51C7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172.31%</w:t>
            </w:r>
          </w:p>
        </w:tc>
      </w:tr>
      <w:tr w:rsidR="002529DE" w14:paraId="60F0B5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0C9164" w14:textId="77777777" w:rsidR="002529DE" w:rsidRDefault="008F0C63">
            <w:pPr>
              <w:pStyle w:val="Compact"/>
            </w:pPr>
            <w:r>
              <w:t>1981</w:t>
            </w:r>
          </w:p>
        </w:tc>
        <w:tc>
          <w:tcPr>
            <w:tcW w:w="0" w:type="auto"/>
          </w:tcPr>
          <w:p w14:paraId="023294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0.21</w:t>
            </w:r>
          </w:p>
        </w:tc>
        <w:tc>
          <w:tcPr>
            <w:tcW w:w="0" w:type="auto"/>
          </w:tcPr>
          <w:p w14:paraId="69853B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752E6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0.21</w:t>
            </w:r>
          </w:p>
        </w:tc>
        <w:tc>
          <w:tcPr>
            <w:tcW w:w="0" w:type="auto"/>
          </w:tcPr>
          <w:p w14:paraId="026E6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6E699B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63A22C" w14:textId="77777777" w:rsidR="002529DE" w:rsidRDefault="008F0C63">
            <w:pPr>
              <w:pStyle w:val="Compact"/>
            </w:pPr>
            <w:r>
              <w:t>1982</w:t>
            </w:r>
          </w:p>
        </w:tc>
        <w:tc>
          <w:tcPr>
            <w:tcW w:w="0" w:type="auto"/>
          </w:tcPr>
          <w:p w14:paraId="425131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w:t>
            </w:r>
          </w:p>
        </w:tc>
        <w:tc>
          <w:tcPr>
            <w:tcW w:w="0" w:type="auto"/>
          </w:tcPr>
          <w:p w14:paraId="3FD75D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0.96</w:t>
            </w:r>
          </w:p>
        </w:tc>
        <w:tc>
          <w:tcPr>
            <w:tcW w:w="0" w:type="auto"/>
          </w:tcPr>
          <w:p w14:paraId="44259B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w:t>
            </w:r>
          </w:p>
        </w:tc>
        <w:tc>
          <w:tcPr>
            <w:tcW w:w="0" w:type="auto"/>
          </w:tcPr>
          <w:p w14:paraId="71CA06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272.94%</w:t>
            </w:r>
          </w:p>
        </w:tc>
      </w:tr>
      <w:tr w:rsidR="002529DE" w14:paraId="60DC017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8310B9" w14:textId="77777777" w:rsidR="002529DE" w:rsidRDefault="008F0C63">
            <w:pPr>
              <w:pStyle w:val="Compact"/>
            </w:pPr>
            <w:r>
              <w:t>1983</w:t>
            </w:r>
          </w:p>
        </w:tc>
        <w:tc>
          <w:tcPr>
            <w:tcW w:w="0" w:type="auto"/>
          </w:tcPr>
          <w:p w14:paraId="132588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w:t>
            </w:r>
          </w:p>
        </w:tc>
        <w:tc>
          <w:tcPr>
            <w:tcW w:w="0" w:type="auto"/>
          </w:tcPr>
          <w:p w14:paraId="21FE53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w:t>
            </w:r>
          </w:p>
        </w:tc>
        <w:tc>
          <w:tcPr>
            <w:tcW w:w="0" w:type="auto"/>
          </w:tcPr>
          <w:p w14:paraId="34E3A6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w:t>
            </w:r>
          </w:p>
        </w:tc>
        <w:tc>
          <w:tcPr>
            <w:tcW w:w="0" w:type="auto"/>
          </w:tcPr>
          <w:p w14:paraId="1C6B71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77.74%</w:t>
            </w:r>
          </w:p>
        </w:tc>
      </w:tr>
      <w:tr w:rsidR="002529DE" w14:paraId="4780DA0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312FF5" w14:textId="77777777" w:rsidR="002529DE" w:rsidRDefault="008F0C63">
            <w:pPr>
              <w:pStyle w:val="Compact"/>
            </w:pPr>
            <w:r>
              <w:t>1984</w:t>
            </w:r>
          </w:p>
        </w:tc>
        <w:tc>
          <w:tcPr>
            <w:tcW w:w="0" w:type="auto"/>
          </w:tcPr>
          <w:p w14:paraId="4109C2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w:t>
            </w:r>
          </w:p>
        </w:tc>
        <w:tc>
          <w:tcPr>
            <w:tcW w:w="0" w:type="auto"/>
          </w:tcPr>
          <w:p w14:paraId="2E6E72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0.37</w:t>
            </w:r>
          </w:p>
        </w:tc>
        <w:tc>
          <w:tcPr>
            <w:tcW w:w="0" w:type="auto"/>
          </w:tcPr>
          <w:p w14:paraId="5E3378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w:t>
            </w:r>
          </w:p>
        </w:tc>
        <w:tc>
          <w:tcPr>
            <w:tcW w:w="0" w:type="auto"/>
          </w:tcPr>
          <w:p w14:paraId="77B3CB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356.45%</w:t>
            </w:r>
          </w:p>
        </w:tc>
      </w:tr>
      <w:tr w:rsidR="002529DE" w14:paraId="4075013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3A3782" w14:textId="77777777" w:rsidR="002529DE" w:rsidRDefault="008F0C63">
            <w:pPr>
              <w:pStyle w:val="Compact"/>
            </w:pPr>
            <w:r>
              <w:t>1985</w:t>
            </w:r>
          </w:p>
        </w:tc>
        <w:tc>
          <w:tcPr>
            <w:tcW w:w="0" w:type="auto"/>
          </w:tcPr>
          <w:p w14:paraId="157049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0.33</w:t>
            </w:r>
          </w:p>
        </w:tc>
        <w:tc>
          <w:tcPr>
            <w:tcW w:w="0" w:type="auto"/>
          </w:tcPr>
          <w:p w14:paraId="0FC818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0.07</w:t>
            </w:r>
          </w:p>
        </w:tc>
        <w:tc>
          <w:tcPr>
            <w:tcW w:w="0" w:type="auto"/>
          </w:tcPr>
          <w:p w14:paraId="0A6DCE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0.26</w:t>
            </w:r>
          </w:p>
        </w:tc>
        <w:tc>
          <w:tcPr>
            <w:tcW w:w="0" w:type="auto"/>
          </w:tcPr>
          <w:p w14:paraId="319872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387.62%</w:t>
            </w:r>
          </w:p>
        </w:tc>
      </w:tr>
      <w:tr w:rsidR="002529DE" w14:paraId="70BFB75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BC59B2" w14:textId="77777777" w:rsidR="002529DE" w:rsidRDefault="008F0C63">
            <w:pPr>
              <w:pStyle w:val="Compact"/>
            </w:pPr>
            <w:r>
              <w:t>1986</w:t>
            </w:r>
          </w:p>
        </w:tc>
        <w:tc>
          <w:tcPr>
            <w:tcW w:w="0" w:type="auto"/>
          </w:tcPr>
          <w:p w14:paraId="4BC9DC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0.47</w:t>
            </w:r>
          </w:p>
        </w:tc>
        <w:tc>
          <w:tcPr>
            <w:tcW w:w="0" w:type="auto"/>
          </w:tcPr>
          <w:p w14:paraId="1A2793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0.19</w:t>
            </w:r>
          </w:p>
        </w:tc>
        <w:tc>
          <w:tcPr>
            <w:tcW w:w="0" w:type="auto"/>
          </w:tcPr>
          <w:p w14:paraId="7B4C2A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0.27</w:t>
            </w:r>
          </w:p>
        </w:tc>
        <w:tc>
          <w:tcPr>
            <w:tcW w:w="0" w:type="auto"/>
          </w:tcPr>
          <w:p w14:paraId="33FFA0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141.01%</w:t>
            </w:r>
          </w:p>
        </w:tc>
      </w:tr>
      <w:tr w:rsidR="002529DE" w14:paraId="2EDF6F0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EA38B7" w14:textId="77777777" w:rsidR="002529DE" w:rsidRDefault="008F0C63">
            <w:pPr>
              <w:pStyle w:val="Compact"/>
            </w:pPr>
            <w:r>
              <w:t>1987</w:t>
            </w:r>
          </w:p>
        </w:tc>
        <w:tc>
          <w:tcPr>
            <w:tcW w:w="0" w:type="auto"/>
          </w:tcPr>
          <w:p w14:paraId="058E74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w:t>
            </w:r>
          </w:p>
        </w:tc>
        <w:tc>
          <w:tcPr>
            <w:tcW w:w="0" w:type="auto"/>
          </w:tcPr>
          <w:p w14:paraId="4512C9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0.63</w:t>
            </w:r>
          </w:p>
        </w:tc>
        <w:tc>
          <w:tcPr>
            <w:tcW w:w="0" w:type="auto"/>
          </w:tcPr>
          <w:p w14:paraId="7CD7C2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0.55</w:t>
            </w:r>
          </w:p>
        </w:tc>
        <w:tc>
          <w:tcPr>
            <w:tcW w:w="0" w:type="auto"/>
          </w:tcPr>
          <w:p w14:paraId="7C4CF1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86.74%</w:t>
            </w:r>
          </w:p>
        </w:tc>
      </w:tr>
      <w:tr w:rsidR="002529DE" w14:paraId="197409D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CB26363" w14:textId="77777777" w:rsidR="002529DE" w:rsidRDefault="008F0C63">
            <w:pPr>
              <w:pStyle w:val="Compact"/>
            </w:pPr>
            <w:r>
              <w:t>1988</w:t>
            </w:r>
          </w:p>
        </w:tc>
        <w:tc>
          <w:tcPr>
            <w:tcW w:w="0" w:type="auto"/>
          </w:tcPr>
          <w:p w14:paraId="729BA7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w:t>
            </w:r>
          </w:p>
        </w:tc>
        <w:tc>
          <w:tcPr>
            <w:tcW w:w="0" w:type="auto"/>
          </w:tcPr>
          <w:p w14:paraId="587A9D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0.91</w:t>
            </w:r>
          </w:p>
        </w:tc>
        <w:tc>
          <w:tcPr>
            <w:tcW w:w="0" w:type="auto"/>
          </w:tcPr>
          <w:p w14:paraId="72E927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w:t>
            </w:r>
          </w:p>
        </w:tc>
        <w:tc>
          <w:tcPr>
            <w:tcW w:w="0" w:type="auto"/>
          </w:tcPr>
          <w:p w14:paraId="759CBF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171.46%</w:t>
            </w:r>
          </w:p>
        </w:tc>
      </w:tr>
      <w:tr w:rsidR="002529DE" w14:paraId="685EA4F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9D9F8" w14:textId="77777777" w:rsidR="002529DE" w:rsidRDefault="008F0C63">
            <w:pPr>
              <w:pStyle w:val="Compact"/>
            </w:pPr>
            <w:r>
              <w:t>1989</w:t>
            </w:r>
          </w:p>
        </w:tc>
        <w:tc>
          <w:tcPr>
            <w:tcW w:w="0" w:type="auto"/>
          </w:tcPr>
          <w:p w14:paraId="761BAB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0.86</w:t>
            </w:r>
          </w:p>
        </w:tc>
        <w:tc>
          <w:tcPr>
            <w:tcW w:w="0" w:type="auto"/>
          </w:tcPr>
          <w:p w14:paraId="1E8789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50A96C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0.86</w:t>
            </w:r>
          </w:p>
        </w:tc>
        <w:tc>
          <w:tcPr>
            <w:tcW w:w="0" w:type="auto"/>
          </w:tcPr>
          <w:p w14:paraId="0EA844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3B184AE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EC7473" w14:textId="77777777" w:rsidR="002529DE" w:rsidRDefault="008F0C63">
            <w:pPr>
              <w:pStyle w:val="Compact"/>
            </w:pPr>
            <w:r>
              <w:t>1990</w:t>
            </w:r>
          </w:p>
        </w:tc>
        <w:tc>
          <w:tcPr>
            <w:tcW w:w="0" w:type="auto"/>
          </w:tcPr>
          <w:p w14:paraId="373C20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0.56</w:t>
            </w:r>
          </w:p>
        </w:tc>
        <w:tc>
          <w:tcPr>
            <w:tcW w:w="0" w:type="auto"/>
          </w:tcPr>
          <w:p w14:paraId="18C69E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16C4F0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0.56</w:t>
            </w:r>
          </w:p>
        </w:tc>
        <w:tc>
          <w:tcPr>
            <w:tcW w:w="0" w:type="auto"/>
          </w:tcPr>
          <w:p w14:paraId="1C3868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4EA72A9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FF1527" w14:textId="77777777" w:rsidR="002529DE" w:rsidRDefault="008F0C63">
            <w:pPr>
              <w:pStyle w:val="Compact"/>
            </w:pPr>
            <w:r>
              <w:t>1991</w:t>
            </w:r>
          </w:p>
        </w:tc>
        <w:tc>
          <w:tcPr>
            <w:tcW w:w="0" w:type="auto"/>
          </w:tcPr>
          <w:p w14:paraId="2DDB55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0.94</w:t>
            </w:r>
          </w:p>
        </w:tc>
        <w:tc>
          <w:tcPr>
            <w:tcW w:w="0" w:type="auto"/>
          </w:tcPr>
          <w:p w14:paraId="5273C0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0.90</w:t>
            </w:r>
          </w:p>
        </w:tc>
        <w:tc>
          <w:tcPr>
            <w:tcW w:w="0" w:type="auto"/>
          </w:tcPr>
          <w:p w14:paraId="3DB617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0.04</w:t>
            </w:r>
          </w:p>
        </w:tc>
        <w:tc>
          <w:tcPr>
            <w:tcW w:w="0" w:type="auto"/>
          </w:tcPr>
          <w:p w14:paraId="0DB0B1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4.34%</w:t>
            </w:r>
          </w:p>
        </w:tc>
      </w:tr>
      <w:tr w:rsidR="002529DE" w14:paraId="1918111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E1AAE7C" w14:textId="77777777" w:rsidR="002529DE" w:rsidRDefault="008F0C63">
            <w:pPr>
              <w:pStyle w:val="Compact"/>
            </w:pPr>
            <w:r>
              <w:t>1992</w:t>
            </w:r>
          </w:p>
        </w:tc>
        <w:tc>
          <w:tcPr>
            <w:tcW w:w="0" w:type="auto"/>
          </w:tcPr>
          <w:p w14:paraId="60A4C9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w:t>
            </w:r>
          </w:p>
        </w:tc>
        <w:tc>
          <w:tcPr>
            <w:tcW w:w="0" w:type="auto"/>
          </w:tcPr>
          <w:p w14:paraId="2CBFEB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0.94</w:t>
            </w:r>
          </w:p>
        </w:tc>
        <w:tc>
          <w:tcPr>
            <w:tcW w:w="0" w:type="auto"/>
          </w:tcPr>
          <w:p w14:paraId="59C8D9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0.35</w:t>
            </w:r>
          </w:p>
        </w:tc>
        <w:tc>
          <w:tcPr>
            <w:tcW w:w="0" w:type="auto"/>
          </w:tcPr>
          <w:p w14:paraId="094437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37.01%</w:t>
            </w:r>
          </w:p>
        </w:tc>
      </w:tr>
      <w:tr w:rsidR="002529DE" w14:paraId="5546304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541F6E" w14:textId="77777777" w:rsidR="002529DE" w:rsidRDefault="008F0C63">
            <w:pPr>
              <w:pStyle w:val="Compact"/>
            </w:pPr>
            <w:r>
              <w:t>1993</w:t>
            </w:r>
          </w:p>
        </w:tc>
        <w:tc>
          <w:tcPr>
            <w:tcW w:w="0" w:type="auto"/>
          </w:tcPr>
          <w:p w14:paraId="75469F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0.83</w:t>
            </w:r>
          </w:p>
        </w:tc>
        <w:tc>
          <w:tcPr>
            <w:tcW w:w="0" w:type="auto"/>
          </w:tcPr>
          <w:p w14:paraId="316C16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0.95</w:t>
            </w:r>
          </w:p>
        </w:tc>
        <w:tc>
          <w:tcPr>
            <w:tcW w:w="0" w:type="auto"/>
          </w:tcPr>
          <w:p w14:paraId="1A9956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-0.12</w:t>
            </w:r>
          </w:p>
        </w:tc>
        <w:tc>
          <w:tcPr>
            <w:tcW w:w="0" w:type="auto"/>
          </w:tcPr>
          <w:p w14:paraId="07A162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-12.40%</w:t>
            </w:r>
          </w:p>
        </w:tc>
      </w:tr>
      <w:tr w:rsidR="002529DE" w14:paraId="6ABA7C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B6954C" w14:textId="77777777" w:rsidR="002529DE" w:rsidRDefault="008F0C63">
            <w:pPr>
              <w:pStyle w:val="Compact"/>
            </w:pPr>
            <w:r>
              <w:t>1994</w:t>
            </w:r>
          </w:p>
        </w:tc>
        <w:tc>
          <w:tcPr>
            <w:tcW w:w="0" w:type="auto"/>
          </w:tcPr>
          <w:p w14:paraId="778A29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w:t>
            </w:r>
          </w:p>
        </w:tc>
        <w:tc>
          <w:tcPr>
            <w:tcW w:w="0" w:type="auto"/>
          </w:tcPr>
          <w:p w14:paraId="0A7A0D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w:t>
            </w:r>
          </w:p>
        </w:tc>
        <w:tc>
          <w:tcPr>
            <w:tcW w:w="0" w:type="auto"/>
          </w:tcPr>
          <w:p w14:paraId="07771C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-0.71</w:t>
            </w:r>
          </w:p>
        </w:tc>
        <w:tc>
          <w:tcPr>
            <w:tcW w:w="0" w:type="auto"/>
          </w:tcPr>
          <w:p w14:paraId="7F8349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-32.04%</w:t>
            </w:r>
          </w:p>
        </w:tc>
      </w:tr>
      <w:tr w:rsidR="002529DE" w14:paraId="337ABA5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452644" w14:textId="77777777" w:rsidR="002529DE" w:rsidRDefault="008F0C63">
            <w:pPr>
              <w:pStyle w:val="Compact"/>
            </w:pPr>
            <w:r>
              <w:t>1995</w:t>
            </w:r>
          </w:p>
        </w:tc>
        <w:tc>
          <w:tcPr>
            <w:tcW w:w="0" w:type="auto"/>
          </w:tcPr>
          <w:p w14:paraId="6AD9B4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w:t>
            </w:r>
          </w:p>
        </w:tc>
        <w:tc>
          <w:tcPr>
            <w:tcW w:w="0" w:type="auto"/>
          </w:tcPr>
          <w:p w14:paraId="3CDD3D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w:t>
            </w:r>
          </w:p>
        </w:tc>
        <w:tc>
          <w:tcPr>
            <w:tcW w:w="0" w:type="auto"/>
          </w:tcPr>
          <w:p w14:paraId="0E7FC0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0.51</w:t>
            </w:r>
          </w:p>
        </w:tc>
        <w:tc>
          <w:tcPr>
            <w:tcW w:w="0" w:type="auto"/>
          </w:tcPr>
          <w:p w14:paraId="56025B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22.26%</w:t>
            </w:r>
          </w:p>
        </w:tc>
      </w:tr>
      <w:tr w:rsidR="002529DE" w14:paraId="6DBFA0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4C8A75" w14:textId="77777777" w:rsidR="002529DE" w:rsidRDefault="008F0C63">
            <w:pPr>
              <w:pStyle w:val="Compact"/>
            </w:pPr>
            <w:r>
              <w:t>1996</w:t>
            </w:r>
          </w:p>
        </w:tc>
        <w:tc>
          <w:tcPr>
            <w:tcW w:w="0" w:type="auto"/>
          </w:tcPr>
          <w:p w14:paraId="416869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w:t>
            </w:r>
          </w:p>
        </w:tc>
        <w:tc>
          <w:tcPr>
            <w:tcW w:w="0" w:type="auto"/>
          </w:tcPr>
          <w:p w14:paraId="5DB623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0.77</w:t>
            </w:r>
          </w:p>
        </w:tc>
        <w:tc>
          <w:tcPr>
            <w:tcW w:w="0" w:type="auto"/>
          </w:tcPr>
          <w:p w14:paraId="2F6FD4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0.54</w:t>
            </w:r>
          </w:p>
        </w:tc>
        <w:tc>
          <w:tcPr>
            <w:tcW w:w="0" w:type="auto"/>
          </w:tcPr>
          <w:p w14:paraId="703649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70.11%</w:t>
            </w:r>
          </w:p>
        </w:tc>
      </w:tr>
      <w:tr w:rsidR="002529DE" w14:paraId="4E1FE2F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831B7B" w14:textId="77777777" w:rsidR="002529DE" w:rsidRDefault="008F0C63">
            <w:pPr>
              <w:pStyle w:val="Compact"/>
            </w:pPr>
            <w:r>
              <w:t>1997</w:t>
            </w:r>
          </w:p>
        </w:tc>
        <w:tc>
          <w:tcPr>
            <w:tcW w:w="0" w:type="auto"/>
          </w:tcPr>
          <w:p w14:paraId="1FC21E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0.64</w:t>
            </w:r>
          </w:p>
        </w:tc>
        <w:tc>
          <w:tcPr>
            <w:tcW w:w="0" w:type="auto"/>
          </w:tcPr>
          <w:p w14:paraId="7515B5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w:t>
            </w:r>
          </w:p>
        </w:tc>
        <w:tc>
          <w:tcPr>
            <w:tcW w:w="0" w:type="auto"/>
          </w:tcPr>
          <w:p w14:paraId="5CE1E0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-0.63</w:t>
            </w:r>
          </w:p>
        </w:tc>
        <w:tc>
          <w:tcPr>
            <w:tcW w:w="0" w:type="auto"/>
          </w:tcPr>
          <w:p w14:paraId="607D9D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-49.70%</w:t>
            </w:r>
          </w:p>
        </w:tc>
      </w:tr>
      <w:tr w:rsidR="002529DE" w14:paraId="319245A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853DA9A" w14:textId="77777777" w:rsidR="002529DE" w:rsidRDefault="008F0C63">
            <w:pPr>
              <w:pStyle w:val="Compact"/>
            </w:pPr>
            <w:r>
              <w:t>1998</w:t>
            </w:r>
          </w:p>
        </w:tc>
        <w:tc>
          <w:tcPr>
            <w:tcW w:w="0" w:type="auto"/>
          </w:tcPr>
          <w:p w14:paraId="03F625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4.12</w:t>
            </w:r>
          </w:p>
        </w:tc>
        <w:tc>
          <w:tcPr>
            <w:tcW w:w="0" w:type="auto"/>
          </w:tcPr>
          <w:p w14:paraId="151709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w:t>
            </w:r>
          </w:p>
        </w:tc>
        <w:tc>
          <w:tcPr>
            <w:tcW w:w="0" w:type="auto"/>
          </w:tcPr>
          <w:p w14:paraId="2FC967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w:t>
            </w:r>
          </w:p>
        </w:tc>
        <w:tc>
          <w:tcPr>
            <w:tcW w:w="0" w:type="auto"/>
          </w:tcPr>
          <w:p w14:paraId="5CA142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76.79%</w:t>
            </w:r>
          </w:p>
        </w:tc>
      </w:tr>
      <w:tr w:rsidR="002529DE" w14:paraId="125948C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882982" w14:textId="77777777" w:rsidR="002529DE" w:rsidRDefault="008F0C63">
            <w:pPr>
              <w:pStyle w:val="Compact"/>
            </w:pPr>
            <w:r>
              <w:t>1999</w:t>
            </w:r>
          </w:p>
        </w:tc>
        <w:tc>
          <w:tcPr>
            <w:tcW w:w="0" w:type="auto"/>
          </w:tcPr>
          <w:p w14:paraId="29AD3F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3.50</w:t>
            </w:r>
          </w:p>
        </w:tc>
        <w:tc>
          <w:tcPr>
            <w:tcW w:w="0" w:type="auto"/>
          </w:tcPr>
          <w:p w14:paraId="766586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w:t>
            </w:r>
          </w:p>
        </w:tc>
        <w:tc>
          <w:tcPr>
            <w:tcW w:w="0" w:type="auto"/>
          </w:tcPr>
          <w:p w14:paraId="2FEC0F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w:t>
            </w:r>
          </w:p>
        </w:tc>
        <w:tc>
          <w:tcPr>
            <w:tcW w:w="0" w:type="auto"/>
          </w:tcPr>
          <w:p w14:paraId="0E19E4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192.91%</w:t>
            </w:r>
          </w:p>
        </w:tc>
      </w:tr>
      <w:tr w:rsidR="002529DE" w14:paraId="6323EE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49C11B" w14:textId="77777777" w:rsidR="002529DE" w:rsidRDefault="008F0C63">
            <w:pPr>
              <w:pStyle w:val="Compact"/>
            </w:pPr>
            <w:r>
              <w:t>2000</w:t>
            </w:r>
          </w:p>
        </w:tc>
        <w:tc>
          <w:tcPr>
            <w:tcW w:w="0" w:type="auto"/>
          </w:tcPr>
          <w:p w14:paraId="5681CE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0.53</w:t>
            </w:r>
          </w:p>
        </w:tc>
        <w:tc>
          <w:tcPr>
            <w:tcW w:w="0" w:type="auto"/>
          </w:tcPr>
          <w:p w14:paraId="4CEA25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0.09</w:t>
            </w:r>
          </w:p>
        </w:tc>
        <w:tc>
          <w:tcPr>
            <w:tcW w:w="0" w:type="auto"/>
          </w:tcPr>
          <w:p w14:paraId="4DA75C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0.44</w:t>
            </w:r>
          </w:p>
        </w:tc>
        <w:tc>
          <w:tcPr>
            <w:tcW w:w="0" w:type="auto"/>
          </w:tcPr>
          <w:p w14:paraId="289E7C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516.62%</w:t>
            </w:r>
          </w:p>
        </w:tc>
      </w:tr>
      <w:tr w:rsidR="002529DE" w14:paraId="3409541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77B855" w14:textId="77777777" w:rsidR="002529DE" w:rsidRDefault="008F0C63">
            <w:pPr>
              <w:pStyle w:val="Compact"/>
            </w:pPr>
            <w:r>
              <w:t>2001</w:t>
            </w:r>
          </w:p>
        </w:tc>
        <w:tc>
          <w:tcPr>
            <w:tcW w:w="0" w:type="auto"/>
          </w:tcPr>
          <w:p w14:paraId="2FE77F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w:t>
            </w:r>
          </w:p>
        </w:tc>
        <w:tc>
          <w:tcPr>
            <w:tcW w:w="0" w:type="auto"/>
          </w:tcPr>
          <w:p w14:paraId="5F1BDD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w:t>
            </w:r>
          </w:p>
        </w:tc>
        <w:tc>
          <w:tcPr>
            <w:tcW w:w="0" w:type="auto"/>
          </w:tcPr>
          <w:p w14:paraId="4B05F8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-0.21</w:t>
            </w:r>
          </w:p>
        </w:tc>
        <w:tc>
          <w:tcPr>
            <w:tcW w:w="0" w:type="auto"/>
          </w:tcPr>
          <w:p w14:paraId="3F1217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-15.59%</w:t>
            </w:r>
          </w:p>
        </w:tc>
      </w:tr>
      <w:tr w:rsidR="002529DE" w14:paraId="0027E1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EB97D9" w14:textId="77777777" w:rsidR="002529DE" w:rsidRDefault="008F0C63">
            <w:pPr>
              <w:pStyle w:val="Compact"/>
            </w:pPr>
            <w:r>
              <w:t>2002</w:t>
            </w:r>
          </w:p>
        </w:tc>
        <w:tc>
          <w:tcPr>
            <w:tcW w:w="0" w:type="auto"/>
          </w:tcPr>
          <w:p w14:paraId="3D2D41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w:t>
            </w:r>
          </w:p>
        </w:tc>
        <w:tc>
          <w:tcPr>
            <w:tcW w:w="0" w:type="auto"/>
          </w:tcPr>
          <w:p w14:paraId="0C26E0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w:t>
            </w:r>
          </w:p>
        </w:tc>
        <w:tc>
          <w:tcPr>
            <w:tcW w:w="0" w:type="auto"/>
          </w:tcPr>
          <w:p w14:paraId="4A79C4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0.77</w:t>
            </w:r>
          </w:p>
        </w:tc>
        <w:tc>
          <w:tcPr>
            <w:tcW w:w="0" w:type="auto"/>
          </w:tcPr>
          <w:p w14:paraId="3C64C0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52.72%</w:t>
            </w:r>
          </w:p>
        </w:tc>
      </w:tr>
      <w:tr w:rsidR="002529DE" w14:paraId="15536CD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0888FB" w14:textId="77777777" w:rsidR="002529DE" w:rsidRDefault="008F0C63">
            <w:pPr>
              <w:pStyle w:val="Compact"/>
            </w:pPr>
            <w:r>
              <w:t>2003</w:t>
            </w:r>
          </w:p>
        </w:tc>
        <w:tc>
          <w:tcPr>
            <w:tcW w:w="0" w:type="auto"/>
          </w:tcPr>
          <w:p w14:paraId="037BB9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w:t>
            </w:r>
          </w:p>
        </w:tc>
        <w:tc>
          <w:tcPr>
            <w:tcW w:w="0" w:type="auto"/>
          </w:tcPr>
          <w:p w14:paraId="3C81EA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w:t>
            </w:r>
          </w:p>
        </w:tc>
        <w:tc>
          <w:tcPr>
            <w:tcW w:w="0" w:type="auto"/>
          </w:tcPr>
          <w:p w14:paraId="5F0536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w:t>
            </w:r>
          </w:p>
        </w:tc>
        <w:tc>
          <w:tcPr>
            <w:tcW w:w="0" w:type="auto"/>
          </w:tcPr>
          <w:p w14:paraId="661381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85.77%</w:t>
            </w:r>
          </w:p>
        </w:tc>
      </w:tr>
      <w:tr w:rsidR="002529DE" w14:paraId="7D76E7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834B19" w14:textId="77777777" w:rsidR="002529DE" w:rsidRDefault="008F0C63">
            <w:pPr>
              <w:pStyle w:val="Compact"/>
            </w:pPr>
            <w:r>
              <w:t>2004</w:t>
            </w:r>
          </w:p>
        </w:tc>
        <w:tc>
          <w:tcPr>
            <w:tcW w:w="0" w:type="auto"/>
          </w:tcPr>
          <w:p w14:paraId="13E4D3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w:t>
            </w:r>
          </w:p>
        </w:tc>
        <w:tc>
          <w:tcPr>
            <w:tcW w:w="0" w:type="auto"/>
          </w:tcPr>
          <w:p w14:paraId="4C92B2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w:t>
            </w:r>
          </w:p>
        </w:tc>
        <w:tc>
          <w:tcPr>
            <w:tcW w:w="0" w:type="auto"/>
          </w:tcPr>
          <w:p w14:paraId="32C4E9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-0.31</w:t>
            </w:r>
          </w:p>
        </w:tc>
        <w:tc>
          <w:tcPr>
            <w:tcW w:w="0" w:type="auto"/>
          </w:tcPr>
          <w:p w14:paraId="474357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-16.77%</w:t>
            </w:r>
          </w:p>
        </w:tc>
      </w:tr>
      <w:tr w:rsidR="002529DE" w14:paraId="00ED069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9FBF02" w14:textId="77777777" w:rsidR="002529DE" w:rsidRDefault="008F0C63">
            <w:pPr>
              <w:pStyle w:val="Compact"/>
            </w:pPr>
            <w:r>
              <w:t>2005</w:t>
            </w:r>
          </w:p>
        </w:tc>
        <w:tc>
          <w:tcPr>
            <w:tcW w:w="0" w:type="auto"/>
          </w:tcPr>
          <w:p w14:paraId="6C6F95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3.92</w:t>
            </w:r>
          </w:p>
        </w:tc>
        <w:tc>
          <w:tcPr>
            <w:tcW w:w="0" w:type="auto"/>
          </w:tcPr>
          <w:p w14:paraId="0FBDBD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4.94</w:t>
            </w:r>
          </w:p>
        </w:tc>
        <w:tc>
          <w:tcPr>
            <w:tcW w:w="0" w:type="auto"/>
          </w:tcPr>
          <w:p w14:paraId="7D0F23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w:t>
            </w:r>
          </w:p>
        </w:tc>
        <w:tc>
          <w:tcPr>
            <w:tcW w:w="0" w:type="auto"/>
          </w:tcPr>
          <w:p w14:paraId="48DDD2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-20.57%</w:t>
            </w:r>
          </w:p>
        </w:tc>
      </w:tr>
      <w:tr w:rsidR="002529DE" w14:paraId="185BD0F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21F1CC" w14:textId="77777777" w:rsidR="002529DE" w:rsidRDefault="008F0C63">
            <w:pPr>
              <w:pStyle w:val="Compact"/>
            </w:pPr>
            <w:r>
              <w:t>2006</w:t>
            </w:r>
          </w:p>
        </w:tc>
        <w:tc>
          <w:tcPr>
            <w:tcW w:w="0" w:type="auto"/>
          </w:tcPr>
          <w:p w14:paraId="5145E2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0.85</w:t>
            </w:r>
          </w:p>
        </w:tc>
        <w:tc>
          <w:tcPr>
            <w:tcW w:w="0" w:type="auto"/>
          </w:tcPr>
          <w:p w14:paraId="00FCC7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w:t>
            </w:r>
          </w:p>
        </w:tc>
        <w:tc>
          <w:tcPr>
            <w:tcW w:w="0" w:type="auto"/>
          </w:tcPr>
          <w:p w14:paraId="7C6C14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-0.80</w:t>
            </w:r>
          </w:p>
        </w:tc>
        <w:tc>
          <w:tcPr>
            <w:tcW w:w="0" w:type="auto"/>
          </w:tcPr>
          <w:p w14:paraId="595120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-48.50%</w:t>
            </w:r>
          </w:p>
        </w:tc>
      </w:tr>
      <w:tr w:rsidR="002529DE" w14:paraId="013C8B9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6C6F98" w14:textId="77777777" w:rsidR="002529DE" w:rsidRDefault="008F0C63">
            <w:pPr>
              <w:pStyle w:val="Compact"/>
            </w:pPr>
            <w:r>
              <w:lastRenderedPageBreak/>
              <w:t>2007</w:t>
            </w:r>
          </w:p>
        </w:tc>
        <w:tc>
          <w:tcPr>
            <w:tcW w:w="0" w:type="auto"/>
          </w:tcPr>
          <w:p w14:paraId="7C01E8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0.10</w:t>
            </w:r>
          </w:p>
        </w:tc>
        <w:tc>
          <w:tcPr>
            <w:tcW w:w="0" w:type="auto"/>
          </w:tcPr>
          <w:p w14:paraId="703689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0.09</w:t>
            </w:r>
          </w:p>
        </w:tc>
        <w:tc>
          <w:tcPr>
            <w:tcW w:w="0" w:type="auto"/>
          </w:tcPr>
          <w:p w14:paraId="7747E4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0.01</w:t>
            </w:r>
          </w:p>
        </w:tc>
        <w:tc>
          <w:tcPr>
            <w:tcW w:w="0" w:type="auto"/>
          </w:tcPr>
          <w:p w14:paraId="1C2637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11.95%</w:t>
            </w:r>
          </w:p>
        </w:tc>
      </w:tr>
      <w:tr w:rsidR="002529DE" w14:paraId="04B9A72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C3E970" w14:textId="77777777" w:rsidR="002529DE" w:rsidRDefault="008F0C63">
            <w:pPr>
              <w:pStyle w:val="Compact"/>
            </w:pPr>
            <w:r>
              <w:t>2008</w:t>
            </w:r>
          </w:p>
        </w:tc>
        <w:tc>
          <w:tcPr>
            <w:tcW w:w="0" w:type="auto"/>
          </w:tcPr>
          <w:p w14:paraId="18DF2F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0.96</w:t>
            </w:r>
          </w:p>
        </w:tc>
        <w:tc>
          <w:tcPr>
            <w:tcW w:w="0" w:type="auto"/>
          </w:tcPr>
          <w:p w14:paraId="452A4C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w:t>
            </w:r>
          </w:p>
        </w:tc>
        <w:tc>
          <w:tcPr>
            <w:tcW w:w="0" w:type="auto"/>
          </w:tcPr>
          <w:p w14:paraId="02D36C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-2.53</w:t>
            </w:r>
          </w:p>
        </w:tc>
        <w:tc>
          <w:tcPr>
            <w:tcW w:w="0" w:type="auto"/>
          </w:tcPr>
          <w:p w14:paraId="03EBB6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-72.39%</w:t>
            </w:r>
          </w:p>
        </w:tc>
      </w:tr>
      <w:tr w:rsidR="002529DE" w14:paraId="4B80C19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4E9830" w14:textId="77777777" w:rsidR="002529DE" w:rsidRDefault="008F0C63">
            <w:pPr>
              <w:pStyle w:val="Compact"/>
            </w:pPr>
            <w:r>
              <w:t>2009</w:t>
            </w:r>
          </w:p>
        </w:tc>
        <w:tc>
          <w:tcPr>
            <w:tcW w:w="0" w:type="auto"/>
          </w:tcPr>
          <w:p w14:paraId="1F3165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w:t>
            </w:r>
          </w:p>
        </w:tc>
        <w:tc>
          <w:tcPr>
            <w:tcW w:w="0" w:type="auto"/>
          </w:tcPr>
          <w:p w14:paraId="450605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0.28</w:t>
            </w:r>
          </w:p>
        </w:tc>
        <w:tc>
          <w:tcPr>
            <w:tcW w:w="0" w:type="auto"/>
          </w:tcPr>
          <w:p w14:paraId="131AEE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w:t>
            </w:r>
          </w:p>
        </w:tc>
        <w:tc>
          <w:tcPr>
            <w:tcW w:w="0" w:type="auto"/>
          </w:tcPr>
          <w:p w14:paraId="0B475B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379.63%</w:t>
            </w:r>
          </w:p>
        </w:tc>
      </w:tr>
      <w:tr w:rsidR="002529DE" w14:paraId="5EE782A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903A5E" w14:textId="77777777" w:rsidR="002529DE" w:rsidRDefault="008F0C63">
            <w:pPr>
              <w:pStyle w:val="Compact"/>
            </w:pPr>
            <w:r>
              <w:t>2010</w:t>
            </w:r>
          </w:p>
        </w:tc>
        <w:tc>
          <w:tcPr>
            <w:tcW w:w="0" w:type="auto"/>
          </w:tcPr>
          <w:p w14:paraId="291BE0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0.79</w:t>
            </w:r>
          </w:p>
        </w:tc>
        <w:tc>
          <w:tcPr>
            <w:tcW w:w="0" w:type="auto"/>
          </w:tcPr>
          <w:p w14:paraId="2D8312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0.56</w:t>
            </w:r>
          </w:p>
        </w:tc>
        <w:tc>
          <w:tcPr>
            <w:tcW w:w="0" w:type="auto"/>
          </w:tcPr>
          <w:p w14:paraId="18606A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0.22</w:t>
            </w:r>
          </w:p>
        </w:tc>
        <w:tc>
          <w:tcPr>
            <w:tcW w:w="0" w:type="auto"/>
          </w:tcPr>
          <w:p w14:paraId="45DA33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39.36%</w:t>
            </w:r>
          </w:p>
        </w:tc>
      </w:tr>
      <w:tr w:rsidR="002529DE" w14:paraId="1012821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8D07F4" w14:textId="77777777" w:rsidR="002529DE" w:rsidRDefault="008F0C63">
            <w:pPr>
              <w:pStyle w:val="Compact"/>
            </w:pPr>
            <w:r>
              <w:t>2011</w:t>
            </w:r>
          </w:p>
        </w:tc>
        <w:tc>
          <w:tcPr>
            <w:tcW w:w="0" w:type="auto"/>
          </w:tcPr>
          <w:p w14:paraId="277705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0.37</w:t>
            </w:r>
          </w:p>
        </w:tc>
        <w:tc>
          <w:tcPr>
            <w:tcW w:w="0" w:type="auto"/>
          </w:tcPr>
          <w:p w14:paraId="1C0A26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0.25</w:t>
            </w:r>
          </w:p>
        </w:tc>
        <w:tc>
          <w:tcPr>
            <w:tcW w:w="0" w:type="auto"/>
          </w:tcPr>
          <w:p w14:paraId="4C7502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0.12</w:t>
            </w:r>
          </w:p>
        </w:tc>
        <w:tc>
          <w:tcPr>
            <w:tcW w:w="0" w:type="auto"/>
          </w:tcPr>
          <w:p w14:paraId="3FF0B3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48.36%</w:t>
            </w:r>
          </w:p>
        </w:tc>
      </w:tr>
      <w:tr w:rsidR="002529DE" w14:paraId="230DD91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14BFC9" w14:textId="77777777" w:rsidR="002529DE" w:rsidRDefault="008F0C63">
            <w:pPr>
              <w:pStyle w:val="Compact"/>
            </w:pPr>
            <w:r>
              <w:t>2012</w:t>
            </w:r>
          </w:p>
        </w:tc>
        <w:tc>
          <w:tcPr>
            <w:tcW w:w="0" w:type="auto"/>
          </w:tcPr>
          <w:p w14:paraId="040E54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0.53</w:t>
            </w:r>
          </w:p>
        </w:tc>
        <w:tc>
          <w:tcPr>
            <w:tcW w:w="0" w:type="auto"/>
          </w:tcPr>
          <w:p w14:paraId="34C485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0.24</w:t>
            </w:r>
          </w:p>
        </w:tc>
        <w:tc>
          <w:tcPr>
            <w:tcW w:w="0" w:type="auto"/>
          </w:tcPr>
          <w:p w14:paraId="724851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0.29</w:t>
            </w:r>
          </w:p>
        </w:tc>
        <w:tc>
          <w:tcPr>
            <w:tcW w:w="0" w:type="auto"/>
          </w:tcPr>
          <w:p w14:paraId="5B7142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119.49%</w:t>
            </w:r>
          </w:p>
        </w:tc>
      </w:tr>
      <w:tr w:rsidR="002529DE" w14:paraId="7A2B6E9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4F09FF" w14:textId="77777777" w:rsidR="002529DE" w:rsidRDefault="008F0C63">
            <w:pPr>
              <w:pStyle w:val="Compact"/>
            </w:pPr>
            <w:r>
              <w:t>2013</w:t>
            </w:r>
          </w:p>
        </w:tc>
        <w:tc>
          <w:tcPr>
            <w:tcW w:w="0" w:type="auto"/>
          </w:tcPr>
          <w:p w14:paraId="243F5B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w:t>
            </w:r>
          </w:p>
        </w:tc>
        <w:tc>
          <w:tcPr>
            <w:tcW w:w="0" w:type="auto"/>
          </w:tcPr>
          <w:p w14:paraId="2D93B1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w:t>
            </w:r>
          </w:p>
        </w:tc>
        <w:tc>
          <w:tcPr>
            <w:tcW w:w="0" w:type="auto"/>
          </w:tcPr>
          <w:p w14:paraId="160A57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0.11</w:t>
            </w:r>
          </w:p>
        </w:tc>
        <w:tc>
          <w:tcPr>
            <w:tcW w:w="0" w:type="auto"/>
          </w:tcPr>
          <w:p w14:paraId="25CE65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10.42%</w:t>
            </w:r>
          </w:p>
        </w:tc>
      </w:tr>
      <w:tr w:rsidR="002529DE" w14:paraId="2754328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3F0606" w14:textId="77777777" w:rsidR="002529DE" w:rsidRDefault="008F0C63">
            <w:pPr>
              <w:pStyle w:val="Compact"/>
            </w:pPr>
            <w:r>
              <w:t>Total</w:t>
            </w:r>
          </w:p>
        </w:tc>
        <w:tc>
          <w:tcPr>
            <w:tcW w:w="0" w:type="auto"/>
          </w:tcPr>
          <w:p w14:paraId="5FD70C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61.96</w:t>
            </w:r>
          </w:p>
        </w:tc>
        <w:tc>
          <w:tcPr>
            <w:tcW w:w="0" w:type="auto"/>
          </w:tcPr>
          <w:p w14:paraId="580AD2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40.94</w:t>
            </w:r>
          </w:p>
        </w:tc>
        <w:tc>
          <w:tcPr>
            <w:tcW w:w="0" w:type="auto"/>
          </w:tcPr>
          <w:p w14:paraId="3245C3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21.02</w:t>
            </w:r>
          </w:p>
        </w:tc>
        <w:tc>
          <w:tcPr>
            <w:tcW w:w="0" w:type="auto"/>
          </w:tcPr>
          <w:p w14:paraId="395906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51.36%</w:t>
            </w:r>
          </w:p>
        </w:tc>
      </w:tr>
    </w:tbl>
    <w:p w14:paraId="642374D4" w14:textId="77777777" w:rsidR="002529DE" w:rsidRDefault="002529DE">
      <w:pPr>
        <w:pStyle w:val="BodyText"/>
      </w:pPr>
    </w:p>
    <w:p w14:paraId="3F45D8A9" w14:textId="77777777" w:rsidR="002529DE" w:rsidRDefault="008F0C63">
      <w:pPr>
        <w:pStyle w:val="Heading3"/>
      </w:pPr>
      <w:bookmarkStart w:id="444" w:name="lake-istokpoga-2"/>
      <w:bookmarkStart w:id="445" w:name="_Toc486256666"/>
      <w:bookmarkEnd w:id="444"/>
      <w:r>
        <w:t>Lake Istokpoga</w:t>
      </w:r>
      <w:bookmarkEnd w:id="445"/>
    </w:p>
    <w:p w14:paraId="75959798" w14:textId="77777777" w:rsidR="002529DE" w:rsidRDefault="002529DE">
      <w:pPr>
        <w:pStyle w:val="TableCaption"/>
      </w:pPr>
    </w:p>
    <w:p w14:paraId="06E59803" w14:textId="77777777" w:rsidR="00350384" w:rsidRDefault="00350384" w:rsidP="00350384">
      <w:pPr>
        <w:pStyle w:val="Caption"/>
        <w:keepNext/>
      </w:pPr>
      <w:bookmarkStart w:id="446" w:name="_Toc486256866"/>
      <w:r>
        <w:t xml:space="preserve">Table </w:t>
      </w:r>
      <w:fldSimple w:instr=" SEQ Table \* ARABIC ">
        <w:r w:rsidR="008A2E0C">
          <w:rPr>
            <w:noProof/>
          </w:rPr>
          <w:t>54</w:t>
        </w:r>
      </w:fldSimple>
      <w:r>
        <w:t xml:space="preserve">.  </w:t>
      </w:r>
      <w:r w:rsidRPr="00A03169">
        <w:t>Comparison of measured and simulated water volume over the period 1975-2013 at S-68 (acre-feet).</w:t>
      </w:r>
      <w:bookmarkEnd w:id="446"/>
    </w:p>
    <w:tbl>
      <w:tblPr>
        <w:tblStyle w:val="GridTable4-Accent1"/>
        <w:tblW w:w="2848" w:type="pct"/>
        <w:tblLook w:val="04A0" w:firstRow="1" w:lastRow="0" w:firstColumn="1" w:lastColumn="0" w:noHBand="0" w:noVBand="1"/>
      </w:tblPr>
      <w:tblGrid>
        <w:gridCol w:w="683"/>
        <w:gridCol w:w="1218"/>
        <w:gridCol w:w="1141"/>
        <w:gridCol w:w="1169"/>
        <w:gridCol w:w="1243"/>
      </w:tblGrid>
      <w:tr w:rsidR="002529DE" w14:paraId="0A0F4F5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054CE2" w14:textId="77777777" w:rsidR="002529DE" w:rsidRDefault="008F0C63">
            <w:pPr>
              <w:pStyle w:val="Compact"/>
            </w:pPr>
            <w:r>
              <w:t>Year</w:t>
            </w:r>
          </w:p>
        </w:tc>
        <w:tc>
          <w:tcPr>
            <w:tcW w:w="0" w:type="auto"/>
          </w:tcPr>
          <w:p w14:paraId="336350D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4223B8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0526C9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51C4EF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FED3A7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62EFF5" w14:textId="77777777" w:rsidR="002529DE" w:rsidRDefault="008F0C63">
            <w:pPr>
              <w:pStyle w:val="Compact"/>
            </w:pPr>
            <w:r>
              <w:t>1975</w:t>
            </w:r>
          </w:p>
        </w:tc>
        <w:tc>
          <w:tcPr>
            <w:tcW w:w="0" w:type="auto"/>
          </w:tcPr>
          <w:p w14:paraId="569C44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388,257</w:t>
            </w:r>
          </w:p>
        </w:tc>
        <w:tc>
          <w:tcPr>
            <w:tcW w:w="0" w:type="auto"/>
          </w:tcPr>
          <w:p w14:paraId="43FABD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150,609</w:t>
            </w:r>
          </w:p>
        </w:tc>
        <w:tc>
          <w:tcPr>
            <w:tcW w:w="0" w:type="auto"/>
          </w:tcPr>
          <w:p w14:paraId="053E19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237,648</w:t>
            </w:r>
          </w:p>
        </w:tc>
        <w:tc>
          <w:tcPr>
            <w:tcW w:w="0" w:type="auto"/>
          </w:tcPr>
          <w:p w14:paraId="3A5CA9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157.79%</w:t>
            </w:r>
          </w:p>
        </w:tc>
      </w:tr>
      <w:tr w:rsidR="002529DE" w14:paraId="5CC398D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E7822D" w14:textId="77777777" w:rsidR="002529DE" w:rsidRDefault="008F0C63">
            <w:pPr>
              <w:pStyle w:val="Compact"/>
            </w:pPr>
            <w:r>
              <w:t>1976</w:t>
            </w:r>
          </w:p>
        </w:tc>
        <w:tc>
          <w:tcPr>
            <w:tcW w:w="0" w:type="auto"/>
          </w:tcPr>
          <w:p w14:paraId="3E79C7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349,213</w:t>
            </w:r>
          </w:p>
        </w:tc>
        <w:tc>
          <w:tcPr>
            <w:tcW w:w="0" w:type="auto"/>
          </w:tcPr>
          <w:p w14:paraId="60EBFF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147,475</w:t>
            </w:r>
          </w:p>
        </w:tc>
        <w:tc>
          <w:tcPr>
            <w:tcW w:w="0" w:type="auto"/>
          </w:tcPr>
          <w:p w14:paraId="58AFB1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201,738</w:t>
            </w:r>
          </w:p>
        </w:tc>
        <w:tc>
          <w:tcPr>
            <w:tcW w:w="0" w:type="auto"/>
          </w:tcPr>
          <w:p w14:paraId="674BA9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136.79%</w:t>
            </w:r>
          </w:p>
        </w:tc>
      </w:tr>
      <w:tr w:rsidR="002529DE" w14:paraId="245621A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CBF1A2" w14:textId="77777777" w:rsidR="002529DE" w:rsidRDefault="008F0C63">
            <w:pPr>
              <w:pStyle w:val="Compact"/>
            </w:pPr>
            <w:r>
              <w:t>1977</w:t>
            </w:r>
          </w:p>
        </w:tc>
        <w:tc>
          <w:tcPr>
            <w:tcW w:w="0" w:type="auto"/>
          </w:tcPr>
          <w:p w14:paraId="6901B9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252,635</w:t>
            </w:r>
          </w:p>
        </w:tc>
        <w:tc>
          <w:tcPr>
            <w:tcW w:w="0" w:type="auto"/>
          </w:tcPr>
          <w:p w14:paraId="0228FD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38,852</w:t>
            </w:r>
          </w:p>
        </w:tc>
        <w:tc>
          <w:tcPr>
            <w:tcW w:w="0" w:type="auto"/>
          </w:tcPr>
          <w:p w14:paraId="7985E3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213,783</w:t>
            </w:r>
          </w:p>
        </w:tc>
        <w:tc>
          <w:tcPr>
            <w:tcW w:w="0" w:type="auto"/>
          </w:tcPr>
          <w:p w14:paraId="2066D7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550.25%</w:t>
            </w:r>
          </w:p>
        </w:tc>
      </w:tr>
      <w:tr w:rsidR="002529DE" w14:paraId="35E00CA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5632DA" w14:textId="77777777" w:rsidR="002529DE" w:rsidRDefault="008F0C63">
            <w:pPr>
              <w:pStyle w:val="Compact"/>
            </w:pPr>
            <w:r>
              <w:t>1978</w:t>
            </w:r>
          </w:p>
        </w:tc>
        <w:tc>
          <w:tcPr>
            <w:tcW w:w="0" w:type="auto"/>
          </w:tcPr>
          <w:p w14:paraId="60E9A2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389,416</w:t>
            </w:r>
          </w:p>
        </w:tc>
        <w:tc>
          <w:tcPr>
            <w:tcW w:w="0" w:type="auto"/>
          </w:tcPr>
          <w:p w14:paraId="7E0F93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227,944</w:t>
            </w:r>
          </w:p>
        </w:tc>
        <w:tc>
          <w:tcPr>
            <w:tcW w:w="0" w:type="auto"/>
          </w:tcPr>
          <w:p w14:paraId="3696F6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161,472</w:t>
            </w:r>
          </w:p>
        </w:tc>
        <w:tc>
          <w:tcPr>
            <w:tcW w:w="0" w:type="auto"/>
          </w:tcPr>
          <w:p w14:paraId="586BAD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70.84%</w:t>
            </w:r>
          </w:p>
        </w:tc>
      </w:tr>
      <w:tr w:rsidR="002529DE" w14:paraId="29BD96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52A3C1" w14:textId="77777777" w:rsidR="002529DE" w:rsidRDefault="008F0C63">
            <w:pPr>
              <w:pStyle w:val="Compact"/>
            </w:pPr>
            <w:r>
              <w:t>1979</w:t>
            </w:r>
          </w:p>
        </w:tc>
        <w:tc>
          <w:tcPr>
            <w:tcW w:w="0" w:type="auto"/>
          </w:tcPr>
          <w:p w14:paraId="506126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548,282</w:t>
            </w:r>
          </w:p>
        </w:tc>
        <w:tc>
          <w:tcPr>
            <w:tcW w:w="0" w:type="auto"/>
          </w:tcPr>
          <w:p w14:paraId="3A1606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212,886</w:t>
            </w:r>
          </w:p>
        </w:tc>
        <w:tc>
          <w:tcPr>
            <w:tcW w:w="0" w:type="auto"/>
          </w:tcPr>
          <w:p w14:paraId="79FBB1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335,397</w:t>
            </w:r>
          </w:p>
        </w:tc>
        <w:tc>
          <w:tcPr>
            <w:tcW w:w="0" w:type="auto"/>
          </w:tcPr>
          <w:p w14:paraId="47D74D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157.55%</w:t>
            </w:r>
          </w:p>
        </w:tc>
      </w:tr>
      <w:tr w:rsidR="002529DE" w14:paraId="47340F7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43C5A7" w14:textId="77777777" w:rsidR="002529DE" w:rsidRDefault="008F0C63">
            <w:pPr>
              <w:pStyle w:val="Compact"/>
            </w:pPr>
            <w:r>
              <w:t>1980</w:t>
            </w:r>
          </w:p>
        </w:tc>
        <w:tc>
          <w:tcPr>
            <w:tcW w:w="0" w:type="auto"/>
          </w:tcPr>
          <w:p w14:paraId="68027B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261,607</w:t>
            </w:r>
          </w:p>
        </w:tc>
        <w:tc>
          <w:tcPr>
            <w:tcW w:w="0" w:type="auto"/>
          </w:tcPr>
          <w:p w14:paraId="425BC7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82,241</w:t>
            </w:r>
          </w:p>
        </w:tc>
        <w:tc>
          <w:tcPr>
            <w:tcW w:w="0" w:type="auto"/>
          </w:tcPr>
          <w:p w14:paraId="560C8E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179,366</w:t>
            </w:r>
          </w:p>
        </w:tc>
        <w:tc>
          <w:tcPr>
            <w:tcW w:w="0" w:type="auto"/>
          </w:tcPr>
          <w:p w14:paraId="3AC8DF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218.10%</w:t>
            </w:r>
          </w:p>
        </w:tc>
      </w:tr>
      <w:tr w:rsidR="002529DE" w14:paraId="1AA6EC2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431942" w14:textId="77777777" w:rsidR="002529DE" w:rsidRDefault="008F0C63">
            <w:pPr>
              <w:pStyle w:val="Compact"/>
            </w:pPr>
            <w:r>
              <w:t>1981</w:t>
            </w:r>
          </w:p>
        </w:tc>
        <w:tc>
          <w:tcPr>
            <w:tcW w:w="0" w:type="auto"/>
          </w:tcPr>
          <w:p w14:paraId="302CD3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219,089</w:t>
            </w:r>
          </w:p>
        </w:tc>
        <w:tc>
          <w:tcPr>
            <w:tcW w:w="0" w:type="auto"/>
          </w:tcPr>
          <w:p w14:paraId="42BD2C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17,790</w:t>
            </w:r>
          </w:p>
        </w:tc>
        <w:tc>
          <w:tcPr>
            <w:tcW w:w="0" w:type="auto"/>
          </w:tcPr>
          <w:p w14:paraId="6E5982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201,299</w:t>
            </w:r>
          </w:p>
        </w:tc>
        <w:tc>
          <w:tcPr>
            <w:tcW w:w="0" w:type="auto"/>
          </w:tcPr>
          <w:p w14:paraId="7AFEC3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1131.54%</w:t>
            </w:r>
          </w:p>
        </w:tc>
      </w:tr>
      <w:tr w:rsidR="002529DE" w14:paraId="04CB62D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BEF960" w14:textId="77777777" w:rsidR="002529DE" w:rsidRDefault="008F0C63">
            <w:pPr>
              <w:pStyle w:val="Compact"/>
            </w:pPr>
            <w:r>
              <w:t>1982</w:t>
            </w:r>
          </w:p>
        </w:tc>
        <w:tc>
          <w:tcPr>
            <w:tcW w:w="0" w:type="auto"/>
          </w:tcPr>
          <w:p w14:paraId="0971A3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618,607</w:t>
            </w:r>
          </w:p>
        </w:tc>
        <w:tc>
          <w:tcPr>
            <w:tcW w:w="0" w:type="auto"/>
          </w:tcPr>
          <w:p w14:paraId="67A7C3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338,577</w:t>
            </w:r>
          </w:p>
        </w:tc>
        <w:tc>
          <w:tcPr>
            <w:tcW w:w="0" w:type="auto"/>
          </w:tcPr>
          <w:p w14:paraId="29F3AA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280,030</w:t>
            </w:r>
          </w:p>
        </w:tc>
        <w:tc>
          <w:tcPr>
            <w:tcW w:w="0" w:type="auto"/>
          </w:tcPr>
          <w:p w14:paraId="03EBB6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82.71%</w:t>
            </w:r>
          </w:p>
        </w:tc>
      </w:tr>
      <w:tr w:rsidR="002529DE" w14:paraId="298291C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9B85BC" w14:textId="77777777" w:rsidR="002529DE" w:rsidRDefault="008F0C63">
            <w:pPr>
              <w:pStyle w:val="Compact"/>
            </w:pPr>
            <w:r>
              <w:t>1983</w:t>
            </w:r>
          </w:p>
        </w:tc>
        <w:tc>
          <w:tcPr>
            <w:tcW w:w="0" w:type="auto"/>
          </w:tcPr>
          <w:p w14:paraId="2E6636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501,324</w:t>
            </w:r>
          </w:p>
        </w:tc>
        <w:tc>
          <w:tcPr>
            <w:tcW w:w="0" w:type="auto"/>
          </w:tcPr>
          <w:p w14:paraId="224743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286,493</w:t>
            </w:r>
          </w:p>
        </w:tc>
        <w:tc>
          <w:tcPr>
            <w:tcW w:w="0" w:type="auto"/>
          </w:tcPr>
          <w:p w14:paraId="22FADF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214,832</w:t>
            </w:r>
          </w:p>
        </w:tc>
        <w:tc>
          <w:tcPr>
            <w:tcW w:w="0" w:type="auto"/>
          </w:tcPr>
          <w:p w14:paraId="0D6CFF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74.99%</w:t>
            </w:r>
          </w:p>
        </w:tc>
      </w:tr>
      <w:tr w:rsidR="002529DE" w14:paraId="2EDB03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1EA41C" w14:textId="77777777" w:rsidR="002529DE" w:rsidRDefault="008F0C63">
            <w:pPr>
              <w:pStyle w:val="Compact"/>
            </w:pPr>
            <w:r>
              <w:t>1984</w:t>
            </w:r>
          </w:p>
        </w:tc>
        <w:tc>
          <w:tcPr>
            <w:tcW w:w="0" w:type="auto"/>
          </w:tcPr>
          <w:p w14:paraId="5F8A77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312,508</w:t>
            </w:r>
          </w:p>
        </w:tc>
        <w:tc>
          <w:tcPr>
            <w:tcW w:w="0" w:type="auto"/>
          </w:tcPr>
          <w:p w14:paraId="5E164A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176,073</w:t>
            </w:r>
          </w:p>
        </w:tc>
        <w:tc>
          <w:tcPr>
            <w:tcW w:w="0" w:type="auto"/>
          </w:tcPr>
          <w:p w14:paraId="183D9F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136,436</w:t>
            </w:r>
          </w:p>
        </w:tc>
        <w:tc>
          <w:tcPr>
            <w:tcW w:w="0" w:type="auto"/>
          </w:tcPr>
          <w:p w14:paraId="0F1835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77.49%</w:t>
            </w:r>
          </w:p>
        </w:tc>
      </w:tr>
      <w:tr w:rsidR="002529DE" w14:paraId="71A6ACD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22E766" w14:textId="77777777" w:rsidR="002529DE" w:rsidRDefault="008F0C63">
            <w:pPr>
              <w:pStyle w:val="Compact"/>
            </w:pPr>
            <w:r>
              <w:t>1985</w:t>
            </w:r>
          </w:p>
        </w:tc>
        <w:tc>
          <w:tcPr>
            <w:tcW w:w="0" w:type="auto"/>
          </w:tcPr>
          <w:p w14:paraId="0D1404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178,661</w:t>
            </w:r>
          </w:p>
        </w:tc>
        <w:tc>
          <w:tcPr>
            <w:tcW w:w="0" w:type="auto"/>
          </w:tcPr>
          <w:p w14:paraId="540FCB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59,843</w:t>
            </w:r>
          </w:p>
        </w:tc>
        <w:tc>
          <w:tcPr>
            <w:tcW w:w="0" w:type="auto"/>
          </w:tcPr>
          <w:p w14:paraId="7CF54D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118,817</w:t>
            </w:r>
          </w:p>
        </w:tc>
        <w:tc>
          <w:tcPr>
            <w:tcW w:w="0" w:type="auto"/>
          </w:tcPr>
          <w:p w14:paraId="69B220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198.55%</w:t>
            </w:r>
          </w:p>
        </w:tc>
      </w:tr>
      <w:tr w:rsidR="002529DE" w14:paraId="783BBD2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40C404" w14:textId="77777777" w:rsidR="002529DE" w:rsidRDefault="008F0C63">
            <w:pPr>
              <w:pStyle w:val="Compact"/>
            </w:pPr>
            <w:r>
              <w:t>1986</w:t>
            </w:r>
          </w:p>
        </w:tc>
        <w:tc>
          <w:tcPr>
            <w:tcW w:w="0" w:type="auto"/>
          </w:tcPr>
          <w:p w14:paraId="29AC8B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312,157</w:t>
            </w:r>
          </w:p>
        </w:tc>
        <w:tc>
          <w:tcPr>
            <w:tcW w:w="0" w:type="auto"/>
          </w:tcPr>
          <w:p w14:paraId="5B61EA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77,754</w:t>
            </w:r>
          </w:p>
        </w:tc>
        <w:tc>
          <w:tcPr>
            <w:tcW w:w="0" w:type="auto"/>
          </w:tcPr>
          <w:p w14:paraId="566FBE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234,403</w:t>
            </w:r>
          </w:p>
        </w:tc>
        <w:tc>
          <w:tcPr>
            <w:tcW w:w="0" w:type="auto"/>
          </w:tcPr>
          <w:p w14:paraId="17FA4B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301.47%</w:t>
            </w:r>
          </w:p>
        </w:tc>
      </w:tr>
      <w:tr w:rsidR="002529DE" w14:paraId="1F2EC1A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D5A49E" w14:textId="77777777" w:rsidR="002529DE" w:rsidRDefault="008F0C63">
            <w:pPr>
              <w:pStyle w:val="Compact"/>
            </w:pPr>
            <w:r>
              <w:t>1987</w:t>
            </w:r>
          </w:p>
        </w:tc>
        <w:tc>
          <w:tcPr>
            <w:tcW w:w="0" w:type="auto"/>
          </w:tcPr>
          <w:p w14:paraId="6D1914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349,579</w:t>
            </w:r>
          </w:p>
        </w:tc>
        <w:tc>
          <w:tcPr>
            <w:tcW w:w="0" w:type="auto"/>
          </w:tcPr>
          <w:p w14:paraId="7639D0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120,879</w:t>
            </w:r>
          </w:p>
        </w:tc>
        <w:tc>
          <w:tcPr>
            <w:tcW w:w="0" w:type="auto"/>
          </w:tcPr>
          <w:p w14:paraId="22F592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228,700</w:t>
            </w:r>
          </w:p>
        </w:tc>
        <w:tc>
          <w:tcPr>
            <w:tcW w:w="0" w:type="auto"/>
          </w:tcPr>
          <w:p w14:paraId="420399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189.20%</w:t>
            </w:r>
          </w:p>
        </w:tc>
      </w:tr>
      <w:tr w:rsidR="002529DE" w14:paraId="3A253DE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C90301" w14:textId="77777777" w:rsidR="002529DE" w:rsidRDefault="008F0C63">
            <w:pPr>
              <w:pStyle w:val="Compact"/>
            </w:pPr>
            <w:r>
              <w:t>1988</w:t>
            </w:r>
          </w:p>
        </w:tc>
        <w:tc>
          <w:tcPr>
            <w:tcW w:w="0" w:type="auto"/>
          </w:tcPr>
          <w:p w14:paraId="3D8532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389,974</w:t>
            </w:r>
          </w:p>
        </w:tc>
        <w:tc>
          <w:tcPr>
            <w:tcW w:w="0" w:type="auto"/>
          </w:tcPr>
          <w:p w14:paraId="39F128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217,468</w:t>
            </w:r>
          </w:p>
        </w:tc>
        <w:tc>
          <w:tcPr>
            <w:tcW w:w="0" w:type="auto"/>
          </w:tcPr>
          <w:p w14:paraId="73A622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172,507</w:t>
            </w:r>
          </w:p>
        </w:tc>
        <w:tc>
          <w:tcPr>
            <w:tcW w:w="0" w:type="auto"/>
          </w:tcPr>
          <w:p w14:paraId="4791A9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79.33%</w:t>
            </w:r>
          </w:p>
        </w:tc>
      </w:tr>
      <w:tr w:rsidR="002529DE" w14:paraId="3F6DB26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C4E4DE" w14:textId="77777777" w:rsidR="002529DE" w:rsidRDefault="008F0C63">
            <w:pPr>
              <w:pStyle w:val="Compact"/>
            </w:pPr>
            <w:r>
              <w:t>1989</w:t>
            </w:r>
          </w:p>
        </w:tc>
        <w:tc>
          <w:tcPr>
            <w:tcW w:w="0" w:type="auto"/>
          </w:tcPr>
          <w:p w14:paraId="398CEE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299,879</w:t>
            </w:r>
          </w:p>
        </w:tc>
        <w:tc>
          <w:tcPr>
            <w:tcW w:w="0" w:type="auto"/>
          </w:tcPr>
          <w:p w14:paraId="6EA9FD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105,435</w:t>
            </w:r>
          </w:p>
        </w:tc>
        <w:tc>
          <w:tcPr>
            <w:tcW w:w="0" w:type="auto"/>
          </w:tcPr>
          <w:p w14:paraId="0A7AB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194,444</w:t>
            </w:r>
          </w:p>
        </w:tc>
        <w:tc>
          <w:tcPr>
            <w:tcW w:w="0" w:type="auto"/>
          </w:tcPr>
          <w:p w14:paraId="20E655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184.42%</w:t>
            </w:r>
          </w:p>
        </w:tc>
      </w:tr>
      <w:tr w:rsidR="002529DE" w14:paraId="7211A0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63117B" w14:textId="77777777" w:rsidR="002529DE" w:rsidRDefault="008F0C63">
            <w:pPr>
              <w:pStyle w:val="Compact"/>
            </w:pPr>
            <w:r>
              <w:t>1990</w:t>
            </w:r>
          </w:p>
        </w:tc>
        <w:tc>
          <w:tcPr>
            <w:tcW w:w="0" w:type="auto"/>
          </w:tcPr>
          <w:p w14:paraId="69A28E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471,763</w:t>
            </w:r>
          </w:p>
        </w:tc>
        <w:tc>
          <w:tcPr>
            <w:tcW w:w="0" w:type="auto"/>
          </w:tcPr>
          <w:p w14:paraId="1C465C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196,895</w:t>
            </w:r>
          </w:p>
        </w:tc>
        <w:tc>
          <w:tcPr>
            <w:tcW w:w="0" w:type="auto"/>
          </w:tcPr>
          <w:p w14:paraId="524B12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274,868</w:t>
            </w:r>
          </w:p>
        </w:tc>
        <w:tc>
          <w:tcPr>
            <w:tcW w:w="0" w:type="auto"/>
          </w:tcPr>
          <w:p w14:paraId="2505FE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139.60%</w:t>
            </w:r>
          </w:p>
        </w:tc>
      </w:tr>
      <w:tr w:rsidR="002529DE" w14:paraId="6E7A6E1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386675" w14:textId="77777777" w:rsidR="002529DE" w:rsidRDefault="008F0C63">
            <w:pPr>
              <w:pStyle w:val="Compact"/>
            </w:pPr>
            <w:r>
              <w:t>1991</w:t>
            </w:r>
          </w:p>
        </w:tc>
        <w:tc>
          <w:tcPr>
            <w:tcW w:w="0" w:type="auto"/>
          </w:tcPr>
          <w:p w14:paraId="73BF5B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465,616</w:t>
            </w:r>
          </w:p>
        </w:tc>
        <w:tc>
          <w:tcPr>
            <w:tcW w:w="0" w:type="auto"/>
          </w:tcPr>
          <w:p w14:paraId="0F37D4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237,306</w:t>
            </w:r>
          </w:p>
        </w:tc>
        <w:tc>
          <w:tcPr>
            <w:tcW w:w="0" w:type="auto"/>
          </w:tcPr>
          <w:p w14:paraId="6BEC37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228,309</w:t>
            </w:r>
          </w:p>
        </w:tc>
        <w:tc>
          <w:tcPr>
            <w:tcW w:w="0" w:type="auto"/>
          </w:tcPr>
          <w:p w14:paraId="6027B5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96.21%</w:t>
            </w:r>
          </w:p>
        </w:tc>
      </w:tr>
      <w:tr w:rsidR="002529DE" w14:paraId="37A24FE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DEE011" w14:textId="77777777" w:rsidR="002529DE" w:rsidRDefault="008F0C63">
            <w:pPr>
              <w:pStyle w:val="Compact"/>
            </w:pPr>
            <w:r>
              <w:t>1992</w:t>
            </w:r>
          </w:p>
        </w:tc>
        <w:tc>
          <w:tcPr>
            <w:tcW w:w="0" w:type="auto"/>
          </w:tcPr>
          <w:p w14:paraId="2646D9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420,528</w:t>
            </w:r>
          </w:p>
        </w:tc>
        <w:tc>
          <w:tcPr>
            <w:tcW w:w="0" w:type="auto"/>
          </w:tcPr>
          <w:p w14:paraId="0712B7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58,784</w:t>
            </w:r>
          </w:p>
        </w:tc>
        <w:tc>
          <w:tcPr>
            <w:tcW w:w="0" w:type="auto"/>
          </w:tcPr>
          <w:p w14:paraId="741685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361,743</w:t>
            </w:r>
          </w:p>
        </w:tc>
        <w:tc>
          <w:tcPr>
            <w:tcW w:w="0" w:type="auto"/>
          </w:tcPr>
          <w:p w14:paraId="1F0FAE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615.37%</w:t>
            </w:r>
          </w:p>
        </w:tc>
      </w:tr>
      <w:tr w:rsidR="002529DE" w14:paraId="7C26B41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E02A61" w14:textId="77777777" w:rsidR="002529DE" w:rsidRDefault="008F0C63">
            <w:pPr>
              <w:pStyle w:val="Compact"/>
            </w:pPr>
            <w:r>
              <w:t>1993</w:t>
            </w:r>
          </w:p>
        </w:tc>
        <w:tc>
          <w:tcPr>
            <w:tcW w:w="0" w:type="auto"/>
          </w:tcPr>
          <w:p w14:paraId="7AC6C6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345,602</w:t>
            </w:r>
          </w:p>
        </w:tc>
        <w:tc>
          <w:tcPr>
            <w:tcW w:w="0" w:type="auto"/>
          </w:tcPr>
          <w:p w14:paraId="36C547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139,969</w:t>
            </w:r>
          </w:p>
        </w:tc>
        <w:tc>
          <w:tcPr>
            <w:tcW w:w="0" w:type="auto"/>
          </w:tcPr>
          <w:p w14:paraId="495E10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205,633</w:t>
            </w:r>
          </w:p>
        </w:tc>
        <w:tc>
          <w:tcPr>
            <w:tcW w:w="0" w:type="auto"/>
          </w:tcPr>
          <w:p w14:paraId="38A710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146.91%</w:t>
            </w:r>
          </w:p>
        </w:tc>
      </w:tr>
      <w:tr w:rsidR="002529DE" w14:paraId="023DC10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D7146A" w14:textId="77777777" w:rsidR="002529DE" w:rsidRDefault="008F0C63">
            <w:pPr>
              <w:pStyle w:val="Compact"/>
            </w:pPr>
            <w:r>
              <w:t>1994</w:t>
            </w:r>
          </w:p>
        </w:tc>
        <w:tc>
          <w:tcPr>
            <w:tcW w:w="0" w:type="auto"/>
          </w:tcPr>
          <w:p w14:paraId="1D372C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412,719</w:t>
            </w:r>
          </w:p>
        </w:tc>
        <w:tc>
          <w:tcPr>
            <w:tcW w:w="0" w:type="auto"/>
          </w:tcPr>
          <w:p w14:paraId="68BADB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286,441</w:t>
            </w:r>
          </w:p>
        </w:tc>
        <w:tc>
          <w:tcPr>
            <w:tcW w:w="0" w:type="auto"/>
          </w:tcPr>
          <w:p w14:paraId="638446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126,277</w:t>
            </w:r>
          </w:p>
        </w:tc>
        <w:tc>
          <w:tcPr>
            <w:tcW w:w="0" w:type="auto"/>
          </w:tcPr>
          <w:p w14:paraId="64A0A7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44.08%</w:t>
            </w:r>
          </w:p>
        </w:tc>
      </w:tr>
      <w:tr w:rsidR="002529DE" w14:paraId="207CB8B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223362" w14:textId="77777777" w:rsidR="002529DE" w:rsidRDefault="008F0C63">
            <w:pPr>
              <w:pStyle w:val="Compact"/>
            </w:pPr>
            <w:r>
              <w:t>1995</w:t>
            </w:r>
          </w:p>
        </w:tc>
        <w:tc>
          <w:tcPr>
            <w:tcW w:w="0" w:type="auto"/>
          </w:tcPr>
          <w:p w14:paraId="3919FF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553,647</w:t>
            </w:r>
          </w:p>
        </w:tc>
        <w:tc>
          <w:tcPr>
            <w:tcW w:w="0" w:type="auto"/>
          </w:tcPr>
          <w:p w14:paraId="356365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452,589</w:t>
            </w:r>
          </w:p>
        </w:tc>
        <w:tc>
          <w:tcPr>
            <w:tcW w:w="0" w:type="auto"/>
          </w:tcPr>
          <w:p w14:paraId="4133A1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101,058</w:t>
            </w:r>
          </w:p>
        </w:tc>
        <w:tc>
          <w:tcPr>
            <w:tcW w:w="0" w:type="auto"/>
          </w:tcPr>
          <w:p w14:paraId="74D813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22.33%</w:t>
            </w:r>
          </w:p>
        </w:tc>
      </w:tr>
      <w:tr w:rsidR="002529DE" w14:paraId="481526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C69666" w14:textId="77777777" w:rsidR="002529DE" w:rsidRDefault="008F0C63">
            <w:pPr>
              <w:pStyle w:val="Compact"/>
            </w:pPr>
            <w:r>
              <w:t>1996</w:t>
            </w:r>
          </w:p>
        </w:tc>
        <w:tc>
          <w:tcPr>
            <w:tcW w:w="0" w:type="auto"/>
          </w:tcPr>
          <w:p w14:paraId="3C84AC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275,904</w:t>
            </w:r>
          </w:p>
        </w:tc>
        <w:tc>
          <w:tcPr>
            <w:tcW w:w="0" w:type="auto"/>
          </w:tcPr>
          <w:p w14:paraId="48C98F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148,013</w:t>
            </w:r>
          </w:p>
        </w:tc>
        <w:tc>
          <w:tcPr>
            <w:tcW w:w="0" w:type="auto"/>
          </w:tcPr>
          <w:p w14:paraId="779693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127,891</w:t>
            </w:r>
          </w:p>
        </w:tc>
        <w:tc>
          <w:tcPr>
            <w:tcW w:w="0" w:type="auto"/>
          </w:tcPr>
          <w:p w14:paraId="66A0F6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86.41%</w:t>
            </w:r>
          </w:p>
        </w:tc>
      </w:tr>
      <w:tr w:rsidR="002529DE" w14:paraId="0C44EF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7AE5F0" w14:textId="77777777" w:rsidR="002529DE" w:rsidRDefault="008F0C63">
            <w:pPr>
              <w:pStyle w:val="Compact"/>
            </w:pPr>
            <w:r>
              <w:lastRenderedPageBreak/>
              <w:t>1997</w:t>
            </w:r>
          </w:p>
        </w:tc>
        <w:tc>
          <w:tcPr>
            <w:tcW w:w="0" w:type="auto"/>
          </w:tcPr>
          <w:p w14:paraId="7BD40F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362,337</w:t>
            </w:r>
          </w:p>
        </w:tc>
        <w:tc>
          <w:tcPr>
            <w:tcW w:w="0" w:type="auto"/>
          </w:tcPr>
          <w:p w14:paraId="116401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262,164</w:t>
            </w:r>
          </w:p>
        </w:tc>
        <w:tc>
          <w:tcPr>
            <w:tcW w:w="0" w:type="auto"/>
          </w:tcPr>
          <w:p w14:paraId="4487A3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100,173</w:t>
            </w:r>
          </w:p>
        </w:tc>
        <w:tc>
          <w:tcPr>
            <w:tcW w:w="0" w:type="auto"/>
          </w:tcPr>
          <w:p w14:paraId="229D6C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38.21%</w:t>
            </w:r>
          </w:p>
        </w:tc>
      </w:tr>
      <w:tr w:rsidR="002529DE" w14:paraId="67B9483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B52C37" w14:textId="77777777" w:rsidR="002529DE" w:rsidRDefault="008F0C63">
            <w:pPr>
              <w:pStyle w:val="Compact"/>
            </w:pPr>
            <w:r>
              <w:t>1998</w:t>
            </w:r>
          </w:p>
        </w:tc>
        <w:tc>
          <w:tcPr>
            <w:tcW w:w="0" w:type="auto"/>
          </w:tcPr>
          <w:p w14:paraId="006E21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635,468</w:t>
            </w:r>
          </w:p>
        </w:tc>
        <w:tc>
          <w:tcPr>
            <w:tcW w:w="0" w:type="auto"/>
          </w:tcPr>
          <w:p w14:paraId="1BF51A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561,916</w:t>
            </w:r>
          </w:p>
        </w:tc>
        <w:tc>
          <w:tcPr>
            <w:tcW w:w="0" w:type="auto"/>
          </w:tcPr>
          <w:p w14:paraId="24FAF3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73,552</w:t>
            </w:r>
          </w:p>
        </w:tc>
        <w:tc>
          <w:tcPr>
            <w:tcW w:w="0" w:type="auto"/>
          </w:tcPr>
          <w:p w14:paraId="4A5CDD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13.09%</w:t>
            </w:r>
          </w:p>
        </w:tc>
      </w:tr>
      <w:tr w:rsidR="002529DE" w14:paraId="42B0443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150435" w14:textId="77777777" w:rsidR="002529DE" w:rsidRDefault="008F0C63">
            <w:pPr>
              <w:pStyle w:val="Compact"/>
            </w:pPr>
            <w:r>
              <w:t>1999</w:t>
            </w:r>
          </w:p>
        </w:tc>
        <w:tc>
          <w:tcPr>
            <w:tcW w:w="0" w:type="auto"/>
          </w:tcPr>
          <w:p w14:paraId="234F3A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497,348</w:t>
            </w:r>
          </w:p>
        </w:tc>
        <w:tc>
          <w:tcPr>
            <w:tcW w:w="0" w:type="auto"/>
          </w:tcPr>
          <w:p w14:paraId="3170D6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297,912</w:t>
            </w:r>
          </w:p>
        </w:tc>
        <w:tc>
          <w:tcPr>
            <w:tcW w:w="0" w:type="auto"/>
          </w:tcPr>
          <w:p w14:paraId="50D5AE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199,437</w:t>
            </w:r>
          </w:p>
        </w:tc>
        <w:tc>
          <w:tcPr>
            <w:tcW w:w="0" w:type="auto"/>
          </w:tcPr>
          <w:p w14:paraId="3086E9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66.94%</w:t>
            </w:r>
          </w:p>
        </w:tc>
      </w:tr>
      <w:tr w:rsidR="002529DE" w14:paraId="48F09F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353895" w14:textId="77777777" w:rsidR="002529DE" w:rsidRDefault="008F0C63">
            <w:pPr>
              <w:pStyle w:val="Compact"/>
            </w:pPr>
            <w:r>
              <w:t>2000</w:t>
            </w:r>
          </w:p>
        </w:tc>
        <w:tc>
          <w:tcPr>
            <w:tcW w:w="0" w:type="auto"/>
          </w:tcPr>
          <w:p w14:paraId="37C8A7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171,883</w:t>
            </w:r>
          </w:p>
        </w:tc>
        <w:tc>
          <w:tcPr>
            <w:tcW w:w="0" w:type="auto"/>
          </w:tcPr>
          <w:p w14:paraId="27BED3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32,175</w:t>
            </w:r>
          </w:p>
        </w:tc>
        <w:tc>
          <w:tcPr>
            <w:tcW w:w="0" w:type="auto"/>
          </w:tcPr>
          <w:p w14:paraId="5ECB88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139,709</w:t>
            </w:r>
          </w:p>
        </w:tc>
        <w:tc>
          <w:tcPr>
            <w:tcW w:w="0" w:type="auto"/>
          </w:tcPr>
          <w:p w14:paraId="41327C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434.22%</w:t>
            </w:r>
          </w:p>
        </w:tc>
      </w:tr>
      <w:tr w:rsidR="002529DE" w14:paraId="3AD01EB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22779D" w14:textId="77777777" w:rsidR="002529DE" w:rsidRDefault="008F0C63">
            <w:pPr>
              <w:pStyle w:val="Compact"/>
            </w:pPr>
            <w:r>
              <w:t>2001</w:t>
            </w:r>
          </w:p>
        </w:tc>
        <w:tc>
          <w:tcPr>
            <w:tcW w:w="0" w:type="auto"/>
          </w:tcPr>
          <w:p w14:paraId="0F53A4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393,452</w:t>
            </w:r>
          </w:p>
        </w:tc>
        <w:tc>
          <w:tcPr>
            <w:tcW w:w="0" w:type="auto"/>
          </w:tcPr>
          <w:p w14:paraId="16E002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243,294</w:t>
            </w:r>
          </w:p>
        </w:tc>
        <w:tc>
          <w:tcPr>
            <w:tcW w:w="0" w:type="auto"/>
          </w:tcPr>
          <w:p w14:paraId="2ADCB4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150,159</w:t>
            </w:r>
          </w:p>
        </w:tc>
        <w:tc>
          <w:tcPr>
            <w:tcW w:w="0" w:type="auto"/>
          </w:tcPr>
          <w:p w14:paraId="7016EE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61.72%</w:t>
            </w:r>
          </w:p>
        </w:tc>
      </w:tr>
      <w:tr w:rsidR="002529DE" w14:paraId="1A5B876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38576F" w14:textId="77777777" w:rsidR="002529DE" w:rsidRDefault="008F0C63">
            <w:pPr>
              <w:pStyle w:val="Compact"/>
            </w:pPr>
            <w:r>
              <w:t>2002</w:t>
            </w:r>
          </w:p>
        </w:tc>
        <w:tc>
          <w:tcPr>
            <w:tcW w:w="0" w:type="auto"/>
          </w:tcPr>
          <w:p w14:paraId="557F13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527,973</w:t>
            </w:r>
          </w:p>
        </w:tc>
        <w:tc>
          <w:tcPr>
            <w:tcW w:w="0" w:type="auto"/>
          </w:tcPr>
          <w:p w14:paraId="07101E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434,318</w:t>
            </w:r>
          </w:p>
        </w:tc>
        <w:tc>
          <w:tcPr>
            <w:tcW w:w="0" w:type="auto"/>
          </w:tcPr>
          <w:p w14:paraId="1079D2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93,655</w:t>
            </w:r>
          </w:p>
        </w:tc>
        <w:tc>
          <w:tcPr>
            <w:tcW w:w="0" w:type="auto"/>
          </w:tcPr>
          <w:p w14:paraId="2C92E4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21.56%</w:t>
            </w:r>
          </w:p>
        </w:tc>
      </w:tr>
      <w:tr w:rsidR="002529DE" w14:paraId="3A0F3BB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6764D9" w14:textId="77777777" w:rsidR="002529DE" w:rsidRDefault="008F0C63">
            <w:pPr>
              <w:pStyle w:val="Compact"/>
            </w:pPr>
            <w:r>
              <w:t>2003</w:t>
            </w:r>
          </w:p>
        </w:tc>
        <w:tc>
          <w:tcPr>
            <w:tcW w:w="0" w:type="auto"/>
          </w:tcPr>
          <w:p w14:paraId="4D94A3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431,435</w:t>
            </w:r>
          </w:p>
        </w:tc>
        <w:tc>
          <w:tcPr>
            <w:tcW w:w="0" w:type="auto"/>
          </w:tcPr>
          <w:p w14:paraId="5A443C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430,590</w:t>
            </w:r>
          </w:p>
        </w:tc>
        <w:tc>
          <w:tcPr>
            <w:tcW w:w="0" w:type="auto"/>
          </w:tcPr>
          <w:p w14:paraId="06E232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845</w:t>
            </w:r>
          </w:p>
        </w:tc>
        <w:tc>
          <w:tcPr>
            <w:tcW w:w="0" w:type="auto"/>
          </w:tcPr>
          <w:p w14:paraId="2EBA3E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0.20%</w:t>
            </w:r>
          </w:p>
        </w:tc>
      </w:tr>
      <w:tr w:rsidR="002529DE" w14:paraId="20B3E98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73949A" w14:textId="77777777" w:rsidR="002529DE" w:rsidRDefault="008F0C63">
            <w:pPr>
              <w:pStyle w:val="Compact"/>
            </w:pPr>
            <w:r>
              <w:t>2004</w:t>
            </w:r>
          </w:p>
        </w:tc>
        <w:tc>
          <w:tcPr>
            <w:tcW w:w="0" w:type="auto"/>
          </w:tcPr>
          <w:p w14:paraId="6E18DB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373,424</w:t>
            </w:r>
          </w:p>
        </w:tc>
        <w:tc>
          <w:tcPr>
            <w:tcW w:w="0" w:type="auto"/>
          </w:tcPr>
          <w:p w14:paraId="4A9916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377,521</w:t>
            </w:r>
          </w:p>
        </w:tc>
        <w:tc>
          <w:tcPr>
            <w:tcW w:w="0" w:type="auto"/>
          </w:tcPr>
          <w:p w14:paraId="6E0432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-4,097</w:t>
            </w:r>
          </w:p>
        </w:tc>
        <w:tc>
          <w:tcPr>
            <w:tcW w:w="0" w:type="auto"/>
          </w:tcPr>
          <w:p w14:paraId="32090F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w:t>
            </w:r>
          </w:p>
        </w:tc>
      </w:tr>
      <w:tr w:rsidR="002529DE" w14:paraId="69A092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13E838" w14:textId="77777777" w:rsidR="002529DE" w:rsidRDefault="008F0C63">
            <w:pPr>
              <w:pStyle w:val="Compact"/>
            </w:pPr>
            <w:r>
              <w:t>2005</w:t>
            </w:r>
          </w:p>
        </w:tc>
        <w:tc>
          <w:tcPr>
            <w:tcW w:w="0" w:type="auto"/>
          </w:tcPr>
          <w:p w14:paraId="63C07A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421,475</w:t>
            </w:r>
          </w:p>
        </w:tc>
        <w:tc>
          <w:tcPr>
            <w:tcW w:w="0" w:type="auto"/>
          </w:tcPr>
          <w:p w14:paraId="6A395E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557,840</w:t>
            </w:r>
          </w:p>
        </w:tc>
        <w:tc>
          <w:tcPr>
            <w:tcW w:w="0" w:type="auto"/>
          </w:tcPr>
          <w:p w14:paraId="35DD8F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-136,365</w:t>
            </w:r>
          </w:p>
        </w:tc>
        <w:tc>
          <w:tcPr>
            <w:tcW w:w="0" w:type="auto"/>
          </w:tcPr>
          <w:p w14:paraId="0FCA94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-24.45%</w:t>
            </w:r>
          </w:p>
        </w:tc>
      </w:tr>
      <w:tr w:rsidR="002529DE" w14:paraId="52CACA3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297E8D" w14:textId="77777777" w:rsidR="002529DE" w:rsidRDefault="008F0C63">
            <w:pPr>
              <w:pStyle w:val="Compact"/>
            </w:pPr>
            <w:r>
              <w:t>2006</w:t>
            </w:r>
          </w:p>
        </w:tc>
        <w:tc>
          <w:tcPr>
            <w:tcW w:w="0" w:type="auto"/>
          </w:tcPr>
          <w:p w14:paraId="62E8BB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138,314</w:t>
            </w:r>
          </w:p>
        </w:tc>
        <w:tc>
          <w:tcPr>
            <w:tcW w:w="0" w:type="auto"/>
          </w:tcPr>
          <w:p w14:paraId="15745D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117,052</w:t>
            </w:r>
          </w:p>
        </w:tc>
        <w:tc>
          <w:tcPr>
            <w:tcW w:w="0" w:type="auto"/>
          </w:tcPr>
          <w:p w14:paraId="2C3F2A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21,262</w:t>
            </w:r>
          </w:p>
        </w:tc>
        <w:tc>
          <w:tcPr>
            <w:tcW w:w="0" w:type="auto"/>
          </w:tcPr>
          <w:p w14:paraId="0E46F2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18.16%</w:t>
            </w:r>
          </w:p>
        </w:tc>
      </w:tr>
      <w:tr w:rsidR="002529DE" w14:paraId="686BA1F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BB9F8E" w14:textId="77777777" w:rsidR="002529DE" w:rsidRDefault="008F0C63">
            <w:pPr>
              <w:pStyle w:val="Compact"/>
            </w:pPr>
            <w:r>
              <w:t>2007</w:t>
            </w:r>
          </w:p>
        </w:tc>
        <w:tc>
          <w:tcPr>
            <w:tcW w:w="0" w:type="auto"/>
          </w:tcPr>
          <w:p w14:paraId="60E4D7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95,106</w:t>
            </w:r>
          </w:p>
        </w:tc>
        <w:tc>
          <w:tcPr>
            <w:tcW w:w="0" w:type="auto"/>
          </w:tcPr>
          <w:p w14:paraId="463351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35,581</w:t>
            </w:r>
          </w:p>
        </w:tc>
        <w:tc>
          <w:tcPr>
            <w:tcW w:w="0" w:type="auto"/>
          </w:tcPr>
          <w:p w14:paraId="39C10E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59,525</w:t>
            </w:r>
          </w:p>
        </w:tc>
        <w:tc>
          <w:tcPr>
            <w:tcW w:w="0" w:type="auto"/>
          </w:tcPr>
          <w:p w14:paraId="3E4497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167.29%</w:t>
            </w:r>
          </w:p>
        </w:tc>
      </w:tr>
      <w:tr w:rsidR="002529DE" w14:paraId="62F7577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4310BD3" w14:textId="77777777" w:rsidR="002529DE" w:rsidRDefault="008F0C63">
            <w:pPr>
              <w:pStyle w:val="Compact"/>
            </w:pPr>
            <w:r>
              <w:t>2008</w:t>
            </w:r>
          </w:p>
        </w:tc>
        <w:tc>
          <w:tcPr>
            <w:tcW w:w="0" w:type="auto"/>
          </w:tcPr>
          <w:p w14:paraId="689F4C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177,831</w:t>
            </w:r>
          </w:p>
        </w:tc>
        <w:tc>
          <w:tcPr>
            <w:tcW w:w="0" w:type="auto"/>
          </w:tcPr>
          <w:p w14:paraId="424BB8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268,961</w:t>
            </w:r>
          </w:p>
        </w:tc>
        <w:tc>
          <w:tcPr>
            <w:tcW w:w="0" w:type="auto"/>
          </w:tcPr>
          <w:p w14:paraId="6DEECB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-91,130</w:t>
            </w:r>
          </w:p>
        </w:tc>
        <w:tc>
          <w:tcPr>
            <w:tcW w:w="0" w:type="auto"/>
          </w:tcPr>
          <w:p w14:paraId="7CFBCD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-33.88%</w:t>
            </w:r>
          </w:p>
        </w:tc>
      </w:tr>
      <w:tr w:rsidR="002529DE" w14:paraId="4939B4C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E49E3E" w14:textId="77777777" w:rsidR="002529DE" w:rsidRDefault="008F0C63">
            <w:pPr>
              <w:pStyle w:val="Compact"/>
            </w:pPr>
            <w:r>
              <w:t>2009</w:t>
            </w:r>
          </w:p>
        </w:tc>
        <w:tc>
          <w:tcPr>
            <w:tcW w:w="0" w:type="auto"/>
          </w:tcPr>
          <w:p w14:paraId="6E979B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140,587</w:t>
            </w:r>
          </w:p>
        </w:tc>
        <w:tc>
          <w:tcPr>
            <w:tcW w:w="0" w:type="auto"/>
          </w:tcPr>
          <w:p w14:paraId="4924E6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152,237</w:t>
            </w:r>
          </w:p>
        </w:tc>
        <w:tc>
          <w:tcPr>
            <w:tcW w:w="0" w:type="auto"/>
          </w:tcPr>
          <w:p w14:paraId="27B016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-11,650</w:t>
            </w:r>
          </w:p>
        </w:tc>
        <w:tc>
          <w:tcPr>
            <w:tcW w:w="0" w:type="auto"/>
          </w:tcPr>
          <w:p w14:paraId="295F54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-7.65%</w:t>
            </w:r>
          </w:p>
        </w:tc>
      </w:tr>
      <w:tr w:rsidR="002529DE" w14:paraId="7173A00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D9F171" w14:textId="77777777" w:rsidR="002529DE" w:rsidRDefault="008F0C63">
            <w:pPr>
              <w:pStyle w:val="Compact"/>
            </w:pPr>
            <w:r>
              <w:t>2010</w:t>
            </w:r>
          </w:p>
        </w:tc>
        <w:tc>
          <w:tcPr>
            <w:tcW w:w="0" w:type="auto"/>
          </w:tcPr>
          <w:p w14:paraId="551055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213,124</w:t>
            </w:r>
          </w:p>
        </w:tc>
        <w:tc>
          <w:tcPr>
            <w:tcW w:w="0" w:type="auto"/>
          </w:tcPr>
          <w:p w14:paraId="6E9F1E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168,028</w:t>
            </w:r>
          </w:p>
        </w:tc>
        <w:tc>
          <w:tcPr>
            <w:tcW w:w="0" w:type="auto"/>
          </w:tcPr>
          <w:p w14:paraId="696D2D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45,097</w:t>
            </w:r>
          </w:p>
        </w:tc>
        <w:tc>
          <w:tcPr>
            <w:tcW w:w="0" w:type="auto"/>
          </w:tcPr>
          <w:p w14:paraId="1C89E7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26.84%</w:t>
            </w:r>
          </w:p>
        </w:tc>
      </w:tr>
      <w:tr w:rsidR="002529DE" w14:paraId="0A394BD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CEB5E8" w14:textId="77777777" w:rsidR="002529DE" w:rsidRDefault="008F0C63">
            <w:pPr>
              <w:pStyle w:val="Compact"/>
            </w:pPr>
            <w:r>
              <w:t>2011</w:t>
            </w:r>
          </w:p>
        </w:tc>
        <w:tc>
          <w:tcPr>
            <w:tcW w:w="0" w:type="auto"/>
          </w:tcPr>
          <w:p w14:paraId="44257A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344,436</w:t>
            </w:r>
          </w:p>
        </w:tc>
        <w:tc>
          <w:tcPr>
            <w:tcW w:w="0" w:type="auto"/>
          </w:tcPr>
          <w:p w14:paraId="6CCF8B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192,845</w:t>
            </w:r>
          </w:p>
        </w:tc>
        <w:tc>
          <w:tcPr>
            <w:tcW w:w="0" w:type="auto"/>
          </w:tcPr>
          <w:p w14:paraId="711BBB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151,591</w:t>
            </w:r>
          </w:p>
        </w:tc>
        <w:tc>
          <w:tcPr>
            <w:tcW w:w="0" w:type="auto"/>
          </w:tcPr>
          <w:p w14:paraId="4FF522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78.61%</w:t>
            </w:r>
          </w:p>
        </w:tc>
      </w:tr>
      <w:tr w:rsidR="002529DE" w14:paraId="7A36246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201C13" w14:textId="77777777" w:rsidR="002529DE" w:rsidRDefault="008F0C63">
            <w:pPr>
              <w:pStyle w:val="Compact"/>
            </w:pPr>
            <w:r>
              <w:t>2012</w:t>
            </w:r>
          </w:p>
        </w:tc>
        <w:tc>
          <w:tcPr>
            <w:tcW w:w="0" w:type="auto"/>
          </w:tcPr>
          <w:p w14:paraId="11E1E6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373,112</w:t>
            </w:r>
          </w:p>
        </w:tc>
        <w:tc>
          <w:tcPr>
            <w:tcW w:w="0" w:type="auto"/>
          </w:tcPr>
          <w:p w14:paraId="226722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304,933</w:t>
            </w:r>
          </w:p>
        </w:tc>
        <w:tc>
          <w:tcPr>
            <w:tcW w:w="0" w:type="auto"/>
          </w:tcPr>
          <w:p w14:paraId="69A236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68,179</w:t>
            </w:r>
          </w:p>
        </w:tc>
        <w:tc>
          <w:tcPr>
            <w:tcW w:w="0" w:type="auto"/>
          </w:tcPr>
          <w:p w14:paraId="0EFF7B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22.36%</w:t>
            </w:r>
          </w:p>
        </w:tc>
      </w:tr>
      <w:tr w:rsidR="002529DE" w14:paraId="602313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1F729D" w14:textId="77777777" w:rsidR="002529DE" w:rsidRDefault="008F0C63">
            <w:pPr>
              <w:pStyle w:val="Compact"/>
            </w:pPr>
            <w:r>
              <w:t>2013</w:t>
            </w:r>
          </w:p>
        </w:tc>
        <w:tc>
          <w:tcPr>
            <w:tcW w:w="0" w:type="auto"/>
          </w:tcPr>
          <w:p w14:paraId="737CB9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393,514</w:t>
            </w:r>
          </w:p>
        </w:tc>
        <w:tc>
          <w:tcPr>
            <w:tcW w:w="0" w:type="auto"/>
          </w:tcPr>
          <w:p w14:paraId="12F062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323,492</w:t>
            </w:r>
          </w:p>
        </w:tc>
        <w:tc>
          <w:tcPr>
            <w:tcW w:w="0" w:type="auto"/>
          </w:tcPr>
          <w:p w14:paraId="2B00E7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70,022</w:t>
            </w:r>
          </w:p>
        </w:tc>
        <w:tc>
          <w:tcPr>
            <w:tcW w:w="0" w:type="auto"/>
          </w:tcPr>
          <w:p w14:paraId="5CCA83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21.65%</w:t>
            </w:r>
          </w:p>
        </w:tc>
      </w:tr>
      <w:tr w:rsidR="002529DE" w14:paraId="0B63A6E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A5501E" w14:textId="77777777" w:rsidR="002529DE" w:rsidRDefault="008F0C63">
            <w:pPr>
              <w:pStyle w:val="Compact"/>
            </w:pPr>
            <w:r>
              <w:t>Total</w:t>
            </w:r>
          </w:p>
        </w:tc>
        <w:tc>
          <w:tcPr>
            <w:tcW w:w="0" w:type="auto"/>
          </w:tcPr>
          <w:p w14:paraId="2CFF63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14,007,788</w:t>
            </w:r>
          </w:p>
        </w:tc>
        <w:tc>
          <w:tcPr>
            <w:tcW w:w="0" w:type="auto"/>
          </w:tcPr>
          <w:p w14:paraId="5C9E75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8,541,175</w:t>
            </w:r>
          </w:p>
        </w:tc>
        <w:tc>
          <w:tcPr>
            <w:tcW w:w="0" w:type="auto"/>
          </w:tcPr>
          <w:p w14:paraId="460031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5,466,612</w:t>
            </w:r>
          </w:p>
        </w:tc>
        <w:tc>
          <w:tcPr>
            <w:tcW w:w="0" w:type="auto"/>
          </w:tcPr>
          <w:p w14:paraId="107FA1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64.00%</w:t>
            </w:r>
          </w:p>
        </w:tc>
      </w:tr>
    </w:tbl>
    <w:p w14:paraId="0906F258" w14:textId="77777777" w:rsidR="002529DE" w:rsidRDefault="008F0C63">
      <w:pPr>
        <w:pStyle w:val="Heading3"/>
      </w:pPr>
      <w:bookmarkStart w:id="447" w:name="_Toc486256667"/>
      <w:r>
        <w:t>Total Nitrogen Loads over the period 1975-2013 at S-68</w:t>
      </w:r>
      <w:bookmarkEnd w:id="447"/>
    </w:p>
    <w:p w14:paraId="6A8BC832" w14:textId="77777777" w:rsidR="002529DE" w:rsidRDefault="002529DE">
      <w:pPr>
        <w:pStyle w:val="TableCaption"/>
      </w:pPr>
    </w:p>
    <w:p w14:paraId="0F8C2924" w14:textId="77777777" w:rsidR="00350384" w:rsidRDefault="00350384" w:rsidP="00350384">
      <w:pPr>
        <w:pStyle w:val="Caption"/>
        <w:keepNext/>
      </w:pPr>
      <w:bookmarkStart w:id="448" w:name="_Toc486256867"/>
      <w:r>
        <w:t xml:space="preserve">Table </w:t>
      </w:r>
      <w:fldSimple w:instr=" SEQ Table \* ARABIC ">
        <w:r w:rsidR="008A2E0C">
          <w:rPr>
            <w:noProof/>
          </w:rPr>
          <w:t>55</w:t>
        </w:r>
      </w:fldSimple>
      <w:r>
        <w:t xml:space="preserve">.  </w:t>
      </w:r>
      <w:r w:rsidRPr="00242118">
        <w:t>Comparison of measured and simulated total nitrogen loads over the period 1975-2013 at S-68 (metric tons).</w:t>
      </w:r>
      <w:bookmarkEnd w:id="448"/>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084ED37"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13110A" w14:textId="77777777" w:rsidR="002529DE" w:rsidRDefault="008F0C63">
            <w:pPr>
              <w:pStyle w:val="Compact"/>
            </w:pPr>
            <w:r>
              <w:t>Year</w:t>
            </w:r>
          </w:p>
        </w:tc>
        <w:tc>
          <w:tcPr>
            <w:tcW w:w="0" w:type="auto"/>
          </w:tcPr>
          <w:p w14:paraId="698160A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36502F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752E941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6F42D9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656C9C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8D3324" w14:textId="77777777" w:rsidR="002529DE" w:rsidRDefault="008F0C63">
            <w:pPr>
              <w:pStyle w:val="Compact"/>
            </w:pPr>
            <w:r>
              <w:t>1975</w:t>
            </w:r>
          </w:p>
        </w:tc>
        <w:tc>
          <w:tcPr>
            <w:tcW w:w="0" w:type="auto"/>
          </w:tcPr>
          <w:p w14:paraId="21EFD5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556.69</w:t>
            </w:r>
          </w:p>
        </w:tc>
        <w:tc>
          <w:tcPr>
            <w:tcW w:w="0" w:type="auto"/>
          </w:tcPr>
          <w:p w14:paraId="08EFBE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192.28</w:t>
            </w:r>
          </w:p>
        </w:tc>
        <w:tc>
          <w:tcPr>
            <w:tcW w:w="0" w:type="auto"/>
          </w:tcPr>
          <w:p w14:paraId="7069D5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364.41</w:t>
            </w:r>
          </w:p>
        </w:tc>
        <w:tc>
          <w:tcPr>
            <w:tcW w:w="0" w:type="auto"/>
          </w:tcPr>
          <w:p w14:paraId="273E26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189.53%</w:t>
            </w:r>
          </w:p>
        </w:tc>
      </w:tr>
      <w:tr w:rsidR="002529DE" w14:paraId="45415D0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8868C9" w14:textId="77777777" w:rsidR="002529DE" w:rsidRDefault="008F0C63">
            <w:pPr>
              <w:pStyle w:val="Compact"/>
            </w:pPr>
            <w:r>
              <w:t>1976</w:t>
            </w:r>
          </w:p>
        </w:tc>
        <w:tc>
          <w:tcPr>
            <w:tcW w:w="0" w:type="auto"/>
          </w:tcPr>
          <w:p w14:paraId="7E289A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579.60</w:t>
            </w:r>
          </w:p>
        </w:tc>
        <w:tc>
          <w:tcPr>
            <w:tcW w:w="0" w:type="auto"/>
          </w:tcPr>
          <w:p w14:paraId="76AA8C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188.27</w:t>
            </w:r>
          </w:p>
        </w:tc>
        <w:tc>
          <w:tcPr>
            <w:tcW w:w="0" w:type="auto"/>
          </w:tcPr>
          <w:p w14:paraId="07E022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391.33</w:t>
            </w:r>
          </w:p>
        </w:tc>
        <w:tc>
          <w:tcPr>
            <w:tcW w:w="0" w:type="auto"/>
          </w:tcPr>
          <w:p w14:paraId="3C8E96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207.85%</w:t>
            </w:r>
          </w:p>
        </w:tc>
      </w:tr>
      <w:tr w:rsidR="002529DE" w14:paraId="0A34CCD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9B1907" w14:textId="77777777" w:rsidR="002529DE" w:rsidRDefault="008F0C63">
            <w:pPr>
              <w:pStyle w:val="Compact"/>
            </w:pPr>
            <w:r>
              <w:t>1977</w:t>
            </w:r>
          </w:p>
        </w:tc>
        <w:tc>
          <w:tcPr>
            <w:tcW w:w="0" w:type="auto"/>
          </w:tcPr>
          <w:p w14:paraId="141C1D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433.89</w:t>
            </w:r>
          </w:p>
        </w:tc>
        <w:tc>
          <w:tcPr>
            <w:tcW w:w="0" w:type="auto"/>
          </w:tcPr>
          <w:p w14:paraId="15B4D4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49.60</w:t>
            </w:r>
          </w:p>
        </w:tc>
        <w:tc>
          <w:tcPr>
            <w:tcW w:w="0" w:type="auto"/>
          </w:tcPr>
          <w:p w14:paraId="554EF6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384.29</w:t>
            </w:r>
          </w:p>
        </w:tc>
        <w:tc>
          <w:tcPr>
            <w:tcW w:w="0" w:type="auto"/>
          </w:tcPr>
          <w:p w14:paraId="515021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774.77%</w:t>
            </w:r>
          </w:p>
        </w:tc>
      </w:tr>
      <w:tr w:rsidR="002529DE" w14:paraId="1362B3D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A2229A" w14:textId="77777777" w:rsidR="002529DE" w:rsidRDefault="008F0C63">
            <w:pPr>
              <w:pStyle w:val="Compact"/>
            </w:pPr>
            <w:r>
              <w:t>1978</w:t>
            </w:r>
          </w:p>
        </w:tc>
        <w:tc>
          <w:tcPr>
            <w:tcW w:w="0" w:type="auto"/>
          </w:tcPr>
          <w:p w14:paraId="35163C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619.64</w:t>
            </w:r>
          </w:p>
        </w:tc>
        <w:tc>
          <w:tcPr>
            <w:tcW w:w="0" w:type="auto"/>
          </w:tcPr>
          <w:p w14:paraId="31096F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291.01</w:t>
            </w:r>
          </w:p>
        </w:tc>
        <w:tc>
          <w:tcPr>
            <w:tcW w:w="0" w:type="auto"/>
          </w:tcPr>
          <w:p w14:paraId="521A5D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328.63</w:t>
            </w:r>
          </w:p>
        </w:tc>
        <w:tc>
          <w:tcPr>
            <w:tcW w:w="0" w:type="auto"/>
          </w:tcPr>
          <w:p w14:paraId="588F7A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112.93%</w:t>
            </w:r>
          </w:p>
        </w:tc>
      </w:tr>
      <w:tr w:rsidR="002529DE" w14:paraId="7B0B5B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9AFDC6" w14:textId="77777777" w:rsidR="002529DE" w:rsidRDefault="008F0C63">
            <w:pPr>
              <w:pStyle w:val="Compact"/>
            </w:pPr>
            <w:r>
              <w:t>1979</w:t>
            </w:r>
          </w:p>
        </w:tc>
        <w:tc>
          <w:tcPr>
            <w:tcW w:w="0" w:type="auto"/>
          </w:tcPr>
          <w:p w14:paraId="710682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879.29</w:t>
            </w:r>
          </w:p>
        </w:tc>
        <w:tc>
          <w:tcPr>
            <w:tcW w:w="0" w:type="auto"/>
          </w:tcPr>
          <w:p w14:paraId="21CE0A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271.78</w:t>
            </w:r>
          </w:p>
        </w:tc>
        <w:tc>
          <w:tcPr>
            <w:tcW w:w="0" w:type="auto"/>
          </w:tcPr>
          <w:p w14:paraId="788793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607.51</w:t>
            </w:r>
          </w:p>
        </w:tc>
        <w:tc>
          <w:tcPr>
            <w:tcW w:w="0" w:type="auto"/>
          </w:tcPr>
          <w:p w14:paraId="043833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223.53%</w:t>
            </w:r>
          </w:p>
        </w:tc>
      </w:tr>
      <w:tr w:rsidR="002529DE" w14:paraId="1E9F406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BC7F88" w14:textId="77777777" w:rsidR="002529DE" w:rsidRDefault="008F0C63">
            <w:pPr>
              <w:pStyle w:val="Compact"/>
            </w:pPr>
            <w:r>
              <w:t>1980</w:t>
            </w:r>
          </w:p>
        </w:tc>
        <w:tc>
          <w:tcPr>
            <w:tcW w:w="0" w:type="auto"/>
          </w:tcPr>
          <w:p w14:paraId="43757D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449.47</w:t>
            </w:r>
          </w:p>
        </w:tc>
        <w:tc>
          <w:tcPr>
            <w:tcW w:w="0" w:type="auto"/>
          </w:tcPr>
          <w:p w14:paraId="0D64B2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104.99</w:t>
            </w:r>
          </w:p>
        </w:tc>
        <w:tc>
          <w:tcPr>
            <w:tcW w:w="0" w:type="auto"/>
          </w:tcPr>
          <w:p w14:paraId="6B19A9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344.47</w:t>
            </w:r>
          </w:p>
        </w:tc>
        <w:tc>
          <w:tcPr>
            <w:tcW w:w="0" w:type="auto"/>
          </w:tcPr>
          <w:p w14:paraId="528049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328.09%</w:t>
            </w:r>
          </w:p>
        </w:tc>
      </w:tr>
      <w:tr w:rsidR="002529DE" w14:paraId="3A6306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75F546" w14:textId="77777777" w:rsidR="002529DE" w:rsidRDefault="008F0C63">
            <w:pPr>
              <w:pStyle w:val="Compact"/>
            </w:pPr>
            <w:r>
              <w:t>1981</w:t>
            </w:r>
          </w:p>
        </w:tc>
        <w:tc>
          <w:tcPr>
            <w:tcW w:w="0" w:type="auto"/>
          </w:tcPr>
          <w:p w14:paraId="6E4F5A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428.88</w:t>
            </w:r>
          </w:p>
        </w:tc>
        <w:tc>
          <w:tcPr>
            <w:tcW w:w="0" w:type="auto"/>
          </w:tcPr>
          <w:p w14:paraId="753F1D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22.71</w:t>
            </w:r>
          </w:p>
        </w:tc>
        <w:tc>
          <w:tcPr>
            <w:tcW w:w="0" w:type="auto"/>
          </w:tcPr>
          <w:p w14:paraId="1160B9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406.17</w:t>
            </w:r>
          </w:p>
        </w:tc>
        <w:tc>
          <w:tcPr>
            <w:tcW w:w="0" w:type="auto"/>
          </w:tcPr>
          <w:p w14:paraId="46BC21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1788.44%</w:t>
            </w:r>
          </w:p>
        </w:tc>
      </w:tr>
      <w:tr w:rsidR="002529DE" w14:paraId="5089CE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FEA8F0" w14:textId="77777777" w:rsidR="002529DE" w:rsidRDefault="008F0C63">
            <w:pPr>
              <w:pStyle w:val="Compact"/>
            </w:pPr>
            <w:r>
              <w:t>1982</w:t>
            </w:r>
          </w:p>
        </w:tc>
        <w:tc>
          <w:tcPr>
            <w:tcW w:w="0" w:type="auto"/>
          </w:tcPr>
          <w:p w14:paraId="5BA3B9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1,078.19</w:t>
            </w:r>
          </w:p>
        </w:tc>
        <w:tc>
          <w:tcPr>
            <w:tcW w:w="0" w:type="auto"/>
          </w:tcPr>
          <w:p w14:paraId="331549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432.24</w:t>
            </w:r>
          </w:p>
        </w:tc>
        <w:tc>
          <w:tcPr>
            <w:tcW w:w="0" w:type="auto"/>
          </w:tcPr>
          <w:p w14:paraId="52ADCE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645.94</w:t>
            </w:r>
          </w:p>
        </w:tc>
        <w:tc>
          <w:tcPr>
            <w:tcW w:w="0" w:type="auto"/>
          </w:tcPr>
          <w:p w14:paraId="70CBAB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149.44%</w:t>
            </w:r>
          </w:p>
        </w:tc>
      </w:tr>
      <w:tr w:rsidR="002529DE" w14:paraId="2DF646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CF82B0" w14:textId="77777777" w:rsidR="002529DE" w:rsidRDefault="008F0C63">
            <w:pPr>
              <w:pStyle w:val="Compact"/>
            </w:pPr>
            <w:r>
              <w:t>1983</w:t>
            </w:r>
          </w:p>
        </w:tc>
        <w:tc>
          <w:tcPr>
            <w:tcW w:w="0" w:type="auto"/>
          </w:tcPr>
          <w:p w14:paraId="20D569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912.30</w:t>
            </w:r>
          </w:p>
        </w:tc>
        <w:tc>
          <w:tcPr>
            <w:tcW w:w="0" w:type="auto"/>
          </w:tcPr>
          <w:p w14:paraId="36321D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365.75</w:t>
            </w:r>
          </w:p>
        </w:tc>
        <w:tc>
          <w:tcPr>
            <w:tcW w:w="0" w:type="auto"/>
          </w:tcPr>
          <w:p w14:paraId="3B970C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546.55</w:t>
            </w:r>
          </w:p>
        </w:tc>
        <w:tc>
          <w:tcPr>
            <w:tcW w:w="0" w:type="auto"/>
          </w:tcPr>
          <w:p w14:paraId="2CC8C9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149.43%</w:t>
            </w:r>
          </w:p>
        </w:tc>
      </w:tr>
      <w:tr w:rsidR="002529DE" w14:paraId="58F5A6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ED6E6D" w14:textId="77777777" w:rsidR="002529DE" w:rsidRDefault="008F0C63">
            <w:pPr>
              <w:pStyle w:val="Compact"/>
            </w:pPr>
            <w:r>
              <w:t>1984</w:t>
            </w:r>
          </w:p>
        </w:tc>
        <w:tc>
          <w:tcPr>
            <w:tcW w:w="0" w:type="auto"/>
          </w:tcPr>
          <w:p w14:paraId="3EB230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474.62</w:t>
            </w:r>
          </w:p>
        </w:tc>
        <w:tc>
          <w:tcPr>
            <w:tcW w:w="0" w:type="auto"/>
          </w:tcPr>
          <w:p w14:paraId="550AD7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224.78</w:t>
            </w:r>
          </w:p>
        </w:tc>
        <w:tc>
          <w:tcPr>
            <w:tcW w:w="0" w:type="auto"/>
          </w:tcPr>
          <w:p w14:paraId="1BFCEB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249.83</w:t>
            </w:r>
          </w:p>
        </w:tc>
        <w:tc>
          <w:tcPr>
            <w:tcW w:w="0" w:type="auto"/>
          </w:tcPr>
          <w:p w14:paraId="50D365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111.14%</w:t>
            </w:r>
          </w:p>
        </w:tc>
      </w:tr>
      <w:tr w:rsidR="002529DE" w14:paraId="656E27B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04DA60" w14:textId="77777777" w:rsidR="002529DE" w:rsidRDefault="008F0C63">
            <w:pPr>
              <w:pStyle w:val="Compact"/>
            </w:pPr>
            <w:r>
              <w:t>1985</w:t>
            </w:r>
          </w:p>
        </w:tc>
        <w:tc>
          <w:tcPr>
            <w:tcW w:w="0" w:type="auto"/>
          </w:tcPr>
          <w:p w14:paraId="4C3A87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343.56</w:t>
            </w:r>
          </w:p>
        </w:tc>
        <w:tc>
          <w:tcPr>
            <w:tcW w:w="0" w:type="auto"/>
          </w:tcPr>
          <w:p w14:paraId="7C7928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76.40</w:t>
            </w:r>
          </w:p>
        </w:tc>
        <w:tc>
          <w:tcPr>
            <w:tcW w:w="0" w:type="auto"/>
          </w:tcPr>
          <w:p w14:paraId="4F2026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267.16</w:t>
            </w:r>
          </w:p>
        </w:tc>
        <w:tc>
          <w:tcPr>
            <w:tcW w:w="0" w:type="auto"/>
          </w:tcPr>
          <w:p w14:paraId="1F8251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349.69%</w:t>
            </w:r>
          </w:p>
        </w:tc>
      </w:tr>
      <w:tr w:rsidR="002529DE" w14:paraId="73451E1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F66614" w14:textId="77777777" w:rsidR="002529DE" w:rsidRDefault="008F0C63">
            <w:pPr>
              <w:pStyle w:val="Compact"/>
            </w:pPr>
            <w:r>
              <w:t>1986</w:t>
            </w:r>
          </w:p>
        </w:tc>
        <w:tc>
          <w:tcPr>
            <w:tcW w:w="0" w:type="auto"/>
          </w:tcPr>
          <w:p w14:paraId="00B6FB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568.66</w:t>
            </w:r>
          </w:p>
        </w:tc>
        <w:tc>
          <w:tcPr>
            <w:tcW w:w="0" w:type="auto"/>
          </w:tcPr>
          <w:p w14:paraId="06E904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99.26</w:t>
            </w:r>
          </w:p>
        </w:tc>
        <w:tc>
          <w:tcPr>
            <w:tcW w:w="0" w:type="auto"/>
          </w:tcPr>
          <w:p w14:paraId="346483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469.39</w:t>
            </w:r>
          </w:p>
        </w:tc>
        <w:tc>
          <w:tcPr>
            <w:tcW w:w="0" w:type="auto"/>
          </w:tcPr>
          <w:p w14:paraId="0F20AA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472.87%</w:t>
            </w:r>
          </w:p>
        </w:tc>
      </w:tr>
      <w:tr w:rsidR="002529DE" w14:paraId="007857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A0A04D" w14:textId="77777777" w:rsidR="002529DE" w:rsidRDefault="008F0C63">
            <w:pPr>
              <w:pStyle w:val="Compact"/>
            </w:pPr>
            <w:r>
              <w:t>1987</w:t>
            </w:r>
          </w:p>
        </w:tc>
        <w:tc>
          <w:tcPr>
            <w:tcW w:w="0" w:type="auto"/>
          </w:tcPr>
          <w:p w14:paraId="56328B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594.63</w:t>
            </w:r>
          </w:p>
        </w:tc>
        <w:tc>
          <w:tcPr>
            <w:tcW w:w="0" w:type="auto"/>
          </w:tcPr>
          <w:p w14:paraId="6C2E06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154.32</w:t>
            </w:r>
          </w:p>
        </w:tc>
        <w:tc>
          <w:tcPr>
            <w:tcW w:w="0" w:type="auto"/>
          </w:tcPr>
          <w:p w14:paraId="3CB347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440.31</w:t>
            </w:r>
          </w:p>
        </w:tc>
        <w:tc>
          <w:tcPr>
            <w:tcW w:w="0" w:type="auto"/>
          </w:tcPr>
          <w:p w14:paraId="44C624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285.32%</w:t>
            </w:r>
          </w:p>
        </w:tc>
      </w:tr>
      <w:tr w:rsidR="002529DE" w14:paraId="641850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B7605B" w14:textId="77777777" w:rsidR="002529DE" w:rsidRDefault="008F0C63">
            <w:pPr>
              <w:pStyle w:val="Compact"/>
            </w:pPr>
            <w:r>
              <w:lastRenderedPageBreak/>
              <w:t>1988</w:t>
            </w:r>
          </w:p>
        </w:tc>
        <w:tc>
          <w:tcPr>
            <w:tcW w:w="0" w:type="auto"/>
          </w:tcPr>
          <w:p w14:paraId="4CF848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640.49</w:t>
            </w:r>
          </w:p>
        </w:tc>
        <w:tc>
          <w:tcPr>
            <w:tcW w:w="0" w:type="auto"/>
          </w:tcPr>
          <w:p w14:paraId="6C0004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191.57</w:t>
            </w:r>
          </w:p>
        </w:tc>
        <w:tc>
          <w:tcPr>
            <w:tcW w:w="0" w:type="auto"/>
          </w:tcPr>
          <w:p w14:paraId="57A79B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448.92</w:t>
            </w:r>
          </w:p>
        </w:tc>
        <w:tc>
          <w:tcPr>
            <w:tcW w:w="0" w:type="auto"/>
          </w:tcPr>
          <w:p w14:paraId="540522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234.34%</w:t>
            </w:r>
          </w:p>
        </w:tc>
      </w:tr>
      <w:tr w:rsidR="002529DE" w14:paraId="3FFD1A1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E0CFB9" w14:textId="77777777" w:rsidR="002529DE" w:rsidRDefault="008F0C63">
            <w:pPr>
              <w:pStyle w:val="Compact"/>
            </w:pPr>
            <w:r>
              <w:t>1989</w:t>
            </w:r>
          </w:p>
        </w:tc>
        <w:tc>
          <w:tcPr>
            <w:tcW w:w="0" w:type="auto"/>
          </w:tcPr>
          <w:p w14:paraId="328D9A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545.93</w:t>
            </w:r>
          </w:p>
        </w:tc>
        <w:tc>
          <w:tcPr>
            <w:tcW w:w="0" w:type="auto"/>
          </w:tcPr>
          <w:p w14:paraId="7D67B7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111.41</w:t>
            </w:r>
          </w:p>
        </w:tc>
        <w:tc>
          <w:tcPr>
            <w:tcW w:w="0" w:type="auto"/>
          </w:tcPr>
          <w:p w14:paraId="0EF4C2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434.52</w:t>
            </w:r>
          </w:p>
        </w:tc>
        <w:tc>
          <w:tcPr>
            <w:tcW w:w="0" w:type="auto"/>
          </w:tcPr>
          <w:p w14:paraId="5EC4D3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390.01%</w:t>
            </w:r>
          </w:p>
        </w:tc>
      </w:tr>
      <w:tr w:rsidR="002529DE" w14:paraId="155CFA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DF9370" w14:textId="77777777" w:rsidR="002529DE" w:rsidRDefault="008F0C63">
            <w:pPr>
              <w:pStyle w:val="Compact"/>
            </w:pPr>
            <w:r>
              <w:t>1990</w:t>
            </w:r>
          </w:p>
        </w:tc>
        <w:tc>
          <w:tcPr>
            <w:tcW w:w="0" w:type="auto"/>
          </w:tcPr>
          <w:p w14:paraId="7B2825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750.69</w:t>
            </w:r>
          </w:p>
        </w:tc>
        <w:tc>
          <w:tcPr>
            <w:tcW w:w="0" w:type="auto"/>
          </w:tcPr>
          <w:p w14:paraId="4E3E00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244.10</w:t>
            </w:r>
          </w:p>
        </w:tc>
        <w:tc>
          <w:tcPr>
            <w:tcW w:w="0" w:type="auto"/>
          </w:tcPr>
          <w:p w14:paraId="3BB7A3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506.59</w:t>
            </w:r>
          </w:p>
        </w:tc>
        <w:tc>
          <w:tcPr>
            <w:tcW w:w="0" w:type="auto"/>
          </w:tcPr>
          <w:p w14:paraId="0F10DF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207.54%</w:t>
            </w:r>
          </w:p>
        </w:tc>
      </w:tr>
      <w:tr w:rsidR="002529DE" w14:paraId="5D3D51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12C2EB" w14:textId="77777777" w:rsidR="002529DE" w:rsidRDefault="008F0C63">
            <w:pPr>
              <w:pStyle w:val="Compact"/>
            </w:pPr>
            <w:r>
              <w:t>1991</w:t>
            </w:r>
          </w:p>
        </w:tc>
        <w:tc>
          <w:tcPr>
            <w:tcW w:w="0" w:type="auto"/>
          </w:tcPr>
          <w:p w14:paraId="09CC78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742.22</w:t>
            </w:r>
          </w:p>
        </w:tc>
        <w:tc>
          <w:tcPr>
            <w:tcW w:w="0" w:type="auto"/>
          </w:tcPr>
          <w:p w14:paraId="042589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243.44</w:t>
            </w:r>
          </w:p>
        </w:tc>
        <w:tc>
          <w:tcPr>
            <w:tcW w:w="0" w:type="auto"/>
          </w:tcPr>
          <w:p w14:paraId="2F14D4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498.78</w:t>
            </w:r>
          </w:p>
        </w:tc>
        <w:tc>
          <w:tcPr>
            <w:tcW w:w="0" w:type="auto"/>
          </w:tcPr>
          <w:p w14:paraId="4D1FEF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204.89%</w:t>
            </w:r>
          </w:p>
        </w:tc>
      </w:tr>
      <w:tr w:rsidR="002529DE" w14:paraId="186684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6595F3" w14:textId="77777777" w:rsidR="002529DE" w:rsidRDefault="008F0C63">
            <w:pPr>
              <w:pStyle w:val="Compact"/>
            </w:pPr>
            <w:r>
              <w:t>1992</w:t>
            </w:r>
          </w:p>
        </w:tc>
        <w:tc>
          <w:tcPr>
            <w:tcW w:w="0" w:type="auto"/>
          </w:tcPr>
          <w:p w14:paraId="183658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714.77</w:t>
            </w:r>
          </w:p>
        </w:tc>
        <w:tc>
          <w:tcPr>
            <w:tcW w:w="0" w:type="auto"/>
          </w:tcPr>
          <w:p w14:paraId="780056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47.82</w:t>
            </w:r>
          </w:p>
        </w:tc>
        <w:tc>
          <w:tcPr>
            <w:tcW w:w="0" w:type="auto"/>
          </w:tcPr>
          <w:p w14:paraId="400415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666.94</w:t>
            </w:r>
          </w:p>
        </w:tc>
        <w:tc>
          <w:tcPr>
            <w:tcW w:w="0" w:type="auto"/>
          </w:tcPr>
          <w:p w14:paraId="77ABE4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1394.62%</w:t>
            </w:r>
          </w:p>
        </w:tc>
      </w:tr>
      <w:tr w:rsidR="002529DE" w14:paraId="761C1D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EDACFA" w14:textId="77777777" w:rsidR="002529DE" w:rsidRDefault="008F0C63">
            <w:pPr>
              <w:pStyle w:val="Compact"/>
            </w:pPr>
            <w:r>
              <w:t>1993</w:t>
            </w:r>
          </w:p>
        </w:tc>
        <w:tc>
          <w:tcPr>
            <w:tcW w:w="0" w:type="auto"/>
          </w:tcPr>
          <w:p w14:paraId="4C11BF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656.19</w:t>
            </w:r>
          </w:p>
        </w:tc>
        <w:tc>
          <w:tcPr>
            <w:tcW w:w="0" w:type="auto"/>
          </w:tcPr>
          <w:p w14:paraId="5FDCF8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122.99</w:t>
            </w:r>
          </w:p>
        </w:tc>
        <w:tc>
          <w:tcPr>
            <w:tcW w:w="0" w:type="auto"/>
          </w:tcPr>
          <w:p w14:paraId="3B3524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533.20</w:t>
            </w:r>
          </w:p>
        </w:tc>
        <w:tc>
          <w:tcPr>
            <w:tcW w:w="0" w:type="auto"/>
          </w:tcPr>
          <w:p w14:paraId="00C08E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433.52%</w:t>
            </w:r>
          </w:p>
        </w:tc>
      </w:tr>
      <w:tr w:rsidR="002529DE" w14:paraId="14A11F3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FB33B66" w14:textId="77777777" w:rsidR="002529DE" w:rsidRDefault="008F0C63">
            <w:pPr>
              <w:pStyle w:val="Compact"/>
            </w:pPr>
            <w:r>
              <w:t>1994</w:t>
            </w:r>
          </w:p>
        </w:tc>
        <w:tc>
          <w:tcPr>
            <w:tcW w:w="0" w:type="auto"/>
          </w:tcPr>
          <w:p w14:paraId="09FA84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669.21</w:t>
            </w:r>
          </w:p>
        </w:tc>
        <w:tc>
          <w:tcPr>
            <w:tcW w:w="0" w:type="auto"/>
          </w:tcPr>
          <w:p w14:paraId="6AB667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282.81</w:t>
            </w:r>
          </w:p>
        </w:tc>
        <w:tc>
          <w:tcPr>
            <w:tcW w:w="0" w:type="auto"/>
          </w:tcPr>
          <w:p w14:paraId="729FB6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386.40</w:t>
            </w:r>
          </w:p>
        </w:tc>
        <w:tc>
          <w:tcPr>
            <w:tcW w:w="0" w:type="auto"/>
          </w:tcPr>
          <w:p w14:paraId="742398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136.63%</w:t>
            </w:r>
          </w:p>
        </w:tc>
      </w:tr>
      <w:tr w:rsidR="002529DE" w14:paraId="466F987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3826EE" w14:textId="77777777" w:rsidR="002529DE" w:rsidRDefault="008F0C63">
            <w:pPr>
              <w:pStyle w:val="Compact"/>
            </w:pPr>
            <w:r>
              <w:t>1995</w:t>
            </w:r>
          </w:p>
        </w:tc>
        <w:tc>
          <w:tcPr>
            <w:tcW w:w="0" w:type="auto"/>
          </w:tcPr>
          <w:p w14:paraId="793A1B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845.97</w:t>
            </w:r>
          </w:p>
        </w:tc>
        <w:tc>
          <w:tcPr>
            <w:tcW w:w="0" w:type="auto"/>
          </w:tcPr>
          <w:p w14:paraId="4544A3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488.39</w:t>
            </w:r>
          </w:p>
        </w:tc>
        <w:tc>
          <w:tcPr>
            <w:tcW w:w="0" w:type="auto"/>
          </w:tcPr>
          <w:p w14:paraId="75517A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357.58</w:t>
            </w:r>
          </w:p>
        </w:tc>
        <w:tc>
          <w:tcPr>
            <w:tcW w:w="0" w:type="auto"/>
          </w:tcPr>
          <w:p w14:paraId="51C67B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73.22%</w:t>
            </w:r>
          </w:p>
        </w:tc>
      </w:tr>
      <w:tr w:rsidR="002529DE" w14:paraId="518A93E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387BB3" w14:textId="77777777" w:rsidR="002529DE" w:rsidRDefault="008F0C63">
            <w:pPr>
              <w:pStyle w:val="Compact"/>
            </w:pPr>
            <w:r>
              <w:t>1996</w:t>
            </w:r>
          </w:p>
        </w:tc>
        <w:tc>
          <w:tcPr>
            <w:tcW w:w="0" w:type="auto"/>
          </w:tcPr>
          <w:p w14:paraId="0BEE48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442.12</w:t>
            </w:r>
          </w:p>
        </w:tc>
        <w:tc>
          <w:tcPr>
            <w:tcW w:w="0" w:type="auto"/>
          </w:tcPr>
          <w:p w14:paraId="4F6186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161.40</w:t>
            </w:r>
          </w:p>
        </w:tc>
        <w:tc>
          <w:tcPr>
            <w:tcW w:w="0" w:type="auto"/>
          </w:tcPr>
          <w:p w14:paraId="6B78DC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280.72</w:t>
            </w:r>
          </w:p>
        </w:tc>
        <w:tc>
          <w:tcPr>
            <w:tcW w:w="0" w:type="auto"/>
          </w:tcPr>
          <w:p w14:paraId="16ABA2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173.93%</w:t>
            </w:r>
          </w:p>
        </w:tc>
      </w:tr>
      <w:tr w:rsidR="002529DE" w14:paraId="34D47F9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585B68" w14:textId="77777777" w:rsidR="002529DE" w:rsidRDefault="008F0C63">
            <w:pPr>
              <w:pStyle w:val="Compact"/>
            </w:pPr>
            <w:r>
              <w:t>1997</w:t>
            </w:r>
          </w:p>
        </w:tc>
        <w:tc>
          <w:tcPr>
            <w:tcW w:w="0" w:type="auto"/>
          </w:tcPr>
          <w:p w14:paraId="74B78C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675.63</w:t>
            </w:r>
          </w:p>
        </w:tc>
        <w:tc>
          <w:tcPr>
            <w:tcW w:w="0" w:type="auto"/>
          </w:tcPr>
          <w:p w14:paraId="40A392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440.06</w:t>
            </w:r>
          </w:p>
        </w:tc>
        <w:tc>
          <w:tcPr>
            <w:tcW w:w="0" w:type="auto"/>
          </w:tcPr>
          <w:p w14:paraId="5E45F1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235.57</w:t>
            </w:r>
          </w:p>
        </w:tc>
        <w:tc>
          <w:tcPr>
            <w:tcW w:w="0" w:type="auto"/>
          </w:tcPr>
          <w:p w14:paraId="3C5F73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53.53%</w:t>
            </w:r>
          </w:p>
        </w:tc>
      </w:tr>
      <w:tr w:rsidR="002529DE" w14:paraId="35280A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309A6D" w14:textId="77777777" w:rsidR="002529DE" w:rsidRDefault="008F0C63">
            <w:pPr>
              <w:pStyle w:val="Compact"/>
            </w:pPr>
            <w:r>
              <w:t>1998</w:t>
            </w:r>
          </w:p>
        </w:tc>
        <w:tc>
          <w:tcPr>
            <w:tcW w:w="0" w:type="auto"/>
          </w:tcPr>
          <w:p w14:paraId="7EA133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1,090.24</w:t>
            </w:r>
          </w:p>
        </w:tc>
        <w:tc>
          <w:tcPr>
            <w:tcW w:w="0" w:type="auto"/>
          </w:tcPr>
          <w:p w14:paraId="0932F8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803.43</w:t>
            </w:r>
          </w:p>
        </w:tc>
        <w:tc>
          <w:tcPr>
            <w:tcW w:w="0" w:type="auto"/>
          </w:tcPr>
          <w:p w14:paraId="03811C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286.81</w:t>
            </w:r>
          </w:p>
        </w:tc>
        <w:tc>
          <w:tcPr>
            <w:tcW w:w="0" w:type="auto"/>
          </w:tcPr>
          <w:p w14:paraId="0B2212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35.70%</w:t>
            </w:r>
          </w:p>
        </w:tc>
      </w:tr>
      <w:tr w:rsidR="002529DE" w14:paraId="7E072AD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47804" w14:textId="77777777" w:rsidR="002529DE" w:rsidRDefault="008F0C63">
            <w:pPr>
              <w:pStyle w:val="Compact"/>
            </w:pPr>
            <w:r>
              <w:t>1999</w:t>
            </w:r>
          </w:p>
        </w:tc>
        <w:tc>
          <w:tcPr>
            <w:tcW w:w="0" w:type="auto"/>
          </w:tcPr>
          <w:p w14:paraId="184D1F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766.33</w:t>
            </w:r>
          </w:p>
        </w:tc>
        <w:tc>
          <w:tcPr>
            <w:tcW w:w="0" w:type="auto"/>
          </w:tcPr>
          <w:p w14:paraId="61B96B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430.83</w:t>
            </w:r>
          </w:p>
        </w:tc>
        <w:tc>
          <w:tcPr>
            <w:tcW w:w="0" w:type="auto"/>
          </w:tcPr>
          <w:p w14:paraId="2154A4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335.50</w:t>
            </w:r>
          </w:p>
        </w:tc>
        <w:tc>
          <w:tcPr>
            <w:tcW w:w="0" w:type="auto"/>
          </w:tcPr>
          <w:p w14:paraId="473602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77.87%</w:t>
            </w:r>
          </w:p>
        </w:tc>
      </w:tr>
      <w:tr w:rsidR="002529DE" w14:paraId="61CC4A2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02885D" w14:textId="77777777" w:rsidR="002529DE" w:rsidRDefault="008F0C63">
            <w:pPr>
              <w:pStyle w:val="Compact"/>
            </w:pPr>
            <w:r>
              <w:t>2000</w:t>
            </w:r>
          </w:p>
        </w:tc>
        <w:tc>
          <w:tcPr>
            <w:tcW w:w="0" w:type="auto"/>
          </w:tcPr>
          <w:p w14:paraId="20363C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301.21</w:t>
            </w:r>
          </w:p>
        </w:tc>
        <w:tc>
          <w:tcPr>
            <w:tcW w:w="0" w:type="auto"/>
          </w:tcPr>
          <w:p w14:paraId="5BAD06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39.17</w:t>
            </w:r>
          </w:p>
        </w:tc>
        <w:tc>
          <w:tcPr>
            <w:tcW w:w="0" w:type="auto"/>
          </w:tcPr>
          <w:p w14:paraId="17E96C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262.04</w:t>
            </w:r>
          </w:p>
        </w:tc>
        <w:tc>
          <w:tcPr>
            <w:tcW w:w="0" w:type="auto"/>
          </w:tcPr>
          <w:p w14:paraId="70E37A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669.07%</w:t>
            </w:r>
          </w:p>
        </w:tc>
      </w:tr>
      <w:tr w:rsidR="002529DE" w14:paraId="75819F3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46D466" w14:textId="77777777" w:rsidR="002529DE" w:rsidRDefault="008F0C63">
            <w:pPr>
              <w:pStyle w:val="Compact"/>
            </w:pPr>
            <w:r>
              <w:t>2001</w:t>
            </w:r>
          </w:p>
        </w:tc>
        <w:tc>
          <w:tcPr>
            <w:tcW w:w="0" w:type="auto"/>
          </w:tcPr>
          <w:p w14:paraId="394F39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764.51</w:t>
            </w:r>
          </w:p>
        </w:tc>
        <w:tc>
          <w:tcPr>
            <w:tcW w:w="0" w:type="auto"/>
          </w:tcPr>
          <w:p w14:paraId="2F59F1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423.44</w:t>
            </w:r>
          </w:p>
        </w:tc>
        <w:tc>
          <w:tcPr>
            <w:tcW w:w="0" w:type="auto"/>
          </w:tcPr>
          <w:p w14:paraId="288212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341.07</w:t>
            </w:r>
          </w:p>
        </w:tc>
        <w:tc>
          <w:tcPr>
            <w:tcW w:w="0" w:type="auto"/>
          </w:tcPr>
          <w:p w14:paraId="21091B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80.55%</w:t>
            </w:r>
          </w:p>
        </w:tc>
      </w:tr>
      <w:tr w:rsidR="002529DE" w14:paraId="6BE3CE7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C55FA4" w14:textId="77777777" w:rsidR="002529DE" w:rsidRDefault="008F0C63">
            <w:pPr>
              <w:pStyle w:val="Compact"/>
            </w:pPr>
            <w:r>
              <w:t>2002</w:t>
            </w:r>
          </w:p>
        </w:tc>
        <w:tc>
          <w:tcPr>
            <w:tcW w:w="0" w:type="auto"/>
          </w:tcPr>
          <w:p w14:paraId="16F2D0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899.90</w:t>
            </w:r>
          </w:p>
        </w:tc>
        <w:tc>
          <w:tcPr>
            <w:tcW w:w="0" w:type="auto"/>
          </w:tcPr>
          <w:p w14:paraId="7C3B41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648.30</w:t>
            </w:r>
          </w:p>
        </w:tc>
        <w:tc>
          <w:tcPr>
            <w:tcW w:w="0" w:type="auto"/>
          </w:tcPr>
          <w:p w14:paraId="0847EE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251.60</w:t>
            </w:r>
          </w:p>
        </w:tc>
        <w:tc>
          <w:tcPr>
            <w:tcW w:w="0" w:type="auto"/>
          </w:tcPr>
          <w:p w14:paraId="4A8BAF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38.81%</w:t>
            </w:r>
          </w:p>
        </w:tc>
      </w:tr>
      <w:tr w:rsidR="002529DE" w14:paraId="01AA916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74B5A0" w14:textId="77777777" w:rsidR="002529DE" w:rsidRDefault="008F0C63">
            <w:pPr>
              <w:pStyle w:val="Compact"/>
            </w:pPr>
            <w:r>
              <w:t>2003</w:t>
            </w:r>
          </w:p>
        </w:tc>
        <w:tc>
          <w:tcPr>
            <w:tcW w:w="0" w:type="auto"/>
          </w:tcPr>
          <w:p w14:paraId="216881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720.30</w:t>
            </w:r>
          </w:p>
        </w:tc>
        <w:tc>
          <w:tcPr>
            <w:tcW w:w="0" w:type="auto"/>
          </w:tcPr>
          <w:p w14:paraId="413C3B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683.06</w:t>
            </w:r>
          </w:p>
        </w:tc>
        <w:tc>
          <w:tcPr>
            <w:tcW w:w="0" w:type="auto"/>
          </w:tcPr>
          <w:p w14:paraId="3EB152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37.25</w:t>
            </w:r>
          </w:p>
        </w:tc>
        <w:tc>
          <w:tcPr>
            <w:tcW w:w="0" w:type="auto"/>
          </w:tcPr>
          <w:p w14:paraId="33ACA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5.45%</w:t>
            </w:r>
          </w:p>
        </w:tc>
      </w:tr>
      <w:tr w:rsidR="002529DE" w14:paraId="3B53E5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994E00" w14:textId="77777777" w:rsidR="002529DE" w:rsidRDefault="008F0C63">
            <w:pPr>
              <w:pStyle w:val="Compact"/>
            </w:pPr>
            <w:r>
              <w:t>2004</w:t>
            </w:r>
          </w:p>
        </w:tc>
        <w:tc>
          <w:tcPr>
            <w:tcW w:w="0" w:type="auto"/>
          </w:tcPr>
          <w:p w14:paraId="1F521C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612.36</w:t>
            </w:r>
          </w:p>
        </w:tc>
        <w:tc>
          <w:tcPr>
            <w:tcW w:w="0" w:type="auto"/>
          </w:tcPr>
          <w:p w14:paraId="2C1115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656.99</w:t>
            </w:r>
          </w:p>
        </w:tc>
        <w:tc>
          <w:tcPr>
            <w:tcW w:w="0" w:type="auto"/>
          </w:tcPr>
          <w:p w14:paraId="267894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-44.62</w:t>
            </w:r>
          </w:p>
        </w:tc>
        <w:tc>
          <w:tcPr>
            <w:tcW w:w="0" w:type="auto"/>
          </w:tcPr>
          <w:p w14:paraId="7AEB98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-6.79%</w:t>
            </w:r>
          </w:p>
        </w:tc>
      </w:tr>
      <w:tr w:rsidR="002529DE" w14:paraId="4E9CA4E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855F10" w14:textId="77777777" w:rsidR="002529DE" w:rsidRDefault="008F0C63">
            <w:pPr>
              <w:pStyle w:val="Compact"/>
            </w:pPr>
            <w:r>
              <w:t>2005</w:t>
            </w:r>
          </w:p>
        </w:tc>
        <w:tc>
          <w:tcPr>
            <w:tcW w:w="0" w:type="auto"/>
          </w:tcPr>
          <w:p w14:paraId="439C9A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808.87</w:t>
            </w:r>
          </w:p>
        </w:tc>
        <w:tc>
          <w:tcPr>
            <w:tcW w:w="0" w:type="auto"/>
          </w:tcPr>
          <w:p w14:paraId="69DCB7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999.78</w:t>
            </w:r>
          </w:p>
        </w:tc>
        <w:tc>
          <w:tcPr>
            <w:tcW w:w="0" w:type="auto"/>
          </w:tcPr>
          <w:p w14:paraId="53838D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-190.92</w:t>
            </w:r>
          </w:p>
        </w:tc>
        <w:tc>
          <w:tcPr>
            <w:tcW w:w="0" w:type="auto"/>
          </w:tcPr>
          <w:p w14:paraId="78E043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-19.10%</w:t>
            </w:r>
          </w:p>
        </w:tc>
      </w:tr>
      <w:tr w:rsidR="002529DE" w14:paraId="2EF277D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A6E7500" w14:textId="77777777" w:rsidR="002529DE" w:rsidRDefault="008F0C63">
            <w:pPr>
              <w:pStyle w:val="Compact"/>
            </w:pPr>
            <w:r>
              <w:t>2006</w:t>
            </w:r>
          </w:p>
        </w:tc>
        <w:tc>
          <w:tcPr>
            <w:tcW w:w="0" w:type="auto"/>
          </w:tcPr>
          <w:p w14:paraId="2A8B67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242.12</w:t>
            </w:r>
          </w:p>
        </w:tc>
        <w:tc>
          <w:tcPr>
            <w:tcW w:w="0" w:type="auto"/>
          </w:tcPr>
          <w:p w14:paraId="4108C6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218.51</w:t>
            </w:r>
          </w:p>
        </w:tc>
        <w:tc>
          <w:tcPr>
            <w:tcW w:w="0" w:type="auto"/>
          </w:tcPr>
          <w:p w14:paraId="08A7AE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23.61</w:t>
            </w:r>
          </w:p>
        </w:tc>
        <w:tc>
          <w:tcPr>
            <w:tcW w:w="0" w:type="auto"/>
          </w:tcPr>
          <w:p w14:paraId="23DB4B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10.80%</w:t>
            </w:r>
          </w:p>
        </w:tc>
      </w:tr>
      <w:tr w:rsidR="002529DE" w14:paraId="4A2CB20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EC976D" w14:textId="77777777" w:rsidR="002529DE" w:rsidRDefault="008F0C63">
            <w:pPr>
              <w:pStyle w:val="Compact"/>
            </w:pPr>
            <w:r>
              <w:t>2007</w:t>
            </w:r>
          </w:p>
        </w:tc>
        <w:tc>
          <w:tcPr>
            <w:tcW w:w="0" w:type="auto"/>
          </w:tcPr>
          <w:p w14:paraId="5D79F1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177.33</w:t>
            </w:r>
          </w:p>
        </w:tc>
        <w:tc>
          <w:tcPr>
            <w:tcW w:w="0" w:type="auto"/>
          </w:tcPr>
          <w:p w14:paraId="2A20C8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44.61</w:t>
            </w:r>
          </w:p>
        </w:tc>
        <w:tc>
          <w:tcPr>
            <w:tcW w:w="0" w:type="auto"/>
          </w:tcPr>
          <w:p w14:paraId="46AD35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132.72</w:t>
            </w:r>
          </w:p>
        </w:tc>
        <w:tc>
          <w:tcPr>
            <w:tcW w:w="0" w:type="auto"/>
          </w:tcPr>
          <w:p w14:paraId="7DF8BB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297.51%</w:t>
            </w:r>
          </w:p>
        </w:tc>
      </w:tr>
      <w:tr w:rsidR="002529DE" w14:paraId="651B05B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FB74569" w14:textId="77777777" w:rsidR="002529DE" w:rsidRDefault="008F0C63">
            <w:pPr>
              <w:pStyle w:val="Compact"/>
            </w:pPr>
            <w:r>
              <w:t>2008</w:t>
            </w:r>
          </w:p>
        </w:tc>
        <w:tc>
          <w:tcPr>
            <w:tcW w:w="0" w:type="auto"/>
          </w:tcPr>
          <w:p w14:paraId="24EE98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332.27</w:t>
            </w:r>
          </w:p>
        </w:tc>
        <w:tc>
          <w:tcPr>
            <w:tcW w:w="0" w:type="auto"/>
          </w:tcPr>
          <w:p w14:paraId="70699B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518.12</w:t>
            </w:r>
          </w:p>
        </w:tc>
        <w:tc>
          <w:tcPr>
            <w:tcW w:w="0" w:type="auto"/>
          </w:tcPr>
          <w:p w14:paraId="1E8587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-185.86</w:t>
            </w:r>
          </w:p>
        </w:tc>
        <w:tc>
          <w:tcPr>
            <w:tcW w:w="0" w:type="auto"/>
          </w:tcPr>
          <w:p w14:paraId="03A828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-35.87%</w:t>
            </w:r>
          </w:p>
        </w:tc>
      </w:tr>
      <w:tr w:rsidR="002529DE" w14:paraId="63C405C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B636FC" w14:textId="77777777" w:rsidR="002529DE" w:rsidRDefault="008F0C63">
            <w:pPr>
              <w:pStyle w:val="Compact"/>
            </w:pPr>
            <w:r>
              <w:t>2009</w:t>
            </w:r>
          </w:p>
        </w:tc>
        <w:tc>
          <w:tcPr>
            <w:tcW w:w="0" w:type="auto"/>
          </w:tcPr>
          <w:p w14:paraId="616839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328.36</w:t>
            </w:r>
          </w:p>
        </w:tc>
        <w:tc>
          <w:tcPr>
            <w:tcW w:w="0" w:type="auto"/>
          </w:tcPr>
          <w:p w14:paraId="7678F9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400.37</w:t>
            </w:r>
          </w:p>
        </w:tc>
        <w:tc>
          <w:tcPr>
            <w:tcW w:w="0" w:type="auto"/>
          </w:tcPr>
          <w:p w14:paraId="1A0CC1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-72.01</w:t>
            </w:r>
          </w:p>
        </w:tc>
        <w:tc>
          <w:tcPr>
            <w:tcW w:w="0" w:type="auto"/>
          </w:tcPr>
          <w:p w14:paraId="765988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-17.99%</w:t>
            </w:r>
          </w:p>
        </w:tc>
      </w:tr>
      <w:tr w:rsidR="002529DE" w14:paraId="7072205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21E74BD" w14:textId="77777777" w:rsidR="002529DE" w:rsidRDefault="008F0C63">
            <w:pPr>
              <w:pStyle w:val="Compact"/>
            </w:pPr>
            <w:r>
              <w:t>2010</w:t>
            </w:r>
          </w:p>
        </w:tc>
        <w:tc>
          <w:tcPr>
            <w:tcW w:w="0" w:type="auto"/>
          </w:tcPr>
          <w:p w14:paraId="157161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420.24</w:t>
            </w:r>
          </w:p>
        </w:tc>
        <w:tc>
          <w:tcPr>
            <w:tcW w:w="0" w:type="auto"/>
          </w:tcPr>
          <w:p w14:paraId="39B692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325.38</w:t>
            </w:r>
          </w:p>
        </w:tc>
        <w:tc>
          <w:tcPr>
            <w:tcW w:w="0" w:type="auto"/>
          </w:tcPr>
          <w:p w14:paraId="2C30E6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94.86</w:t>
            </w:r>
          </w:p>
        </w:tc>
        <w:tc>
          <w:tcPr>
            <w:tcW w:w="0" w:type="auto"/>
          </w:tcPr>
          <w:p w14:paraId="6AFFBF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29.15%</w:t>
            </w:r>
          </w:p>
        </w:tc>
      </w:tr>
      <w:tr w:rsidR="002529DE" w14:paraId="14672C0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507E01" w14:textId="77777777" w:rsidR="002529DE" w:rsidRDefault="008F0C63">
            <w:pPr>
              <w:pStyle w:val="Compact"/>
            </w:pPr>
            <w:r>
              <w:t>2011</w:t>
            </w:r>
          </w:p>
        </w:tc>
        <w:tc>
          <w:tcPr>
            <w:tcW w:w="0" w:type="auto"/>
          </w:tcPr>
          <w:p w14:paraId="5BFECD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643.79</w:t>
            </w:r>
          </w:p>
        </w:tc>
        <w:tc>
          <w:tcPr>
            <w:tcW w:w="0" w:type="auto"/>
          </w:tcPr>
          <w:p w14:paraId="5925FD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376.16</w:t>
            </w:r>
          </w:p>
        </w:tc>
        <w:tc>
          <w:tcPr>
            <w:tcW w:w="0" w:type="auto"/>
          </w:tcPr>
          <w:p w14:paraId="217FEC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267.63</w:t>
            </w:r>
          </w:p>
        </w:tc>
        <w:tc>
          <w:tcPr>
            <w:tcW w:w="0" w:type="auto"/>
          </w:tcPr>
          <w:p w14:paraId="43AB0E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71.15%</w:t>
            </w:r>
          </w:p>
        </w:tc>
      </w:tr>
      <w:tr w:rsidR="002529DE" w14:paraId="1934B6E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11C5CA" w14:textId="77777777" w:rsidR="002529DE" w:rsidRDefault="008F0C63">
            <w:pPr>
              <w:pStyle w:val="Compact"/>
            </w:pPr>
            <w:r>
              <w:t>2012</w:t>
            </w:r>
          </w:p>
        </w:tc>
        <w:tc>
          <w:tcPr>
            <w:tcW w:w="0" w:type="auto"/>
          </w:tcPr>
          <w:p w14:paraId="25DDB2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709.16</w:t>
            </w:r>
          </w:p>
        </w:tc>
        <w:tc>
          <w:tcPr>
            <w:tcW w:w="0" w:type="auto"/>
          </w:tcPr>
          <w:p w14:paraId="452007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683.45</w:t>
            </w:r>
          </w:p>
        </w:tc>
        <w:tc>
          <w:tcPr>
            <w:tcW w:w="0" w:type="auto"/>
          </w:tcPr>
          <w:p w14:paraId="78DF0E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25.71</w:t>
            </w:r>
          </w:p>
        </w:tc>
        <w:tc>
          <w:tcPr>
            <w:tcW w:w="0" w:type="auto"/>
          </w:tcPr>
          <w:p w14:paraId="204BDB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3.76%</w:t>
            </w:r>
          </w:p>
        </w:tc>
      </w:tr>
      <w:tr w:rsidR="002529DE" w14:paraId="5EA9FFB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5A9856" w14:textId="77777777" w:rsidR="002529DE" w:rsidRDefault="008F0C63">
            <w:pPr>
              <w:pStyle w:val="Compact"/>
            </w:pPr>
            <w:r>
              <w:t>2013</w:t>
            </w:r>
          </w:p>
        </w:tc>
        <w:tc>
          <w:tcPr>
            <w:tcW w:w="0" w:type="auto"/>
          </w:tcPr>
          <w:p w14:paraId="2C92E6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788.43</w:t>
            </w:r>
          </w:p>
        </w:tc>
        <w:tc>
          <w:tcPr>
            <w:tcW w:w="0" w:type="auto"/>
          </w:tcPr>
          <w:p w14:paraId="1AAED0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524.87</w:t>
            </w:r>
          </w:p>
        </w:tc>
        <w:tc>
          <w:tcPr>
            <w:tcW w:w="0" w:type="auto"/>
          </w:tcPr>
          <w:p w14:paraId="3F8FE4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263.57</w:t>
            </w:r>
          </w:p>
        </w:tc>
        <w:tc>
          <w:tcPr>
            <w:tcW w:w="0" w:type="auto"/>
          </w:tcPr>
          <w:p w14:paraId="0E2FE6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50.22%</w:t>
            </w:r>
          </w:p>
        </w:tc>
      </w:tr>
      <w:tr w:rsidR="002529DE" w14:paraId="12E8B0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AC49D39" w14:textId="77777777" w:rsidR="002529DE" w:rsidRDefault="008F0C63">
            <w:pPr>
              <w:pStyle w:val="Compact"/>
            </w:pPr>
            <w:r>
              <w:t>Total</w:t>
            </w:r>
          </w:p>
        </w:tc>
        <w:tc>
          <w:tcPr>
            <w:tcW w:w="0" w:type="auto"/>
          </w:tcPr>
          <w:p w14:paraId="23D069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24,208.06</w:t>
            </w:r>
          </w:p>
        </w:tc>
        <w:tc>
          <w:tcPr>
            <w:tcW w:w="0" w:type="auto"/>
          </w:tcPr>
          <w:p w14:paraId="0D7D6B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12,583.85</w:t>
            </w:r>
          </w:p>
        </w:tc>
        <w:tc>
          <w:tcPr>
            <w:tcW w:w="0" w:type="auto"/>
          </w:tcPr>
          <w:p w14:paraId="1F9B11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11,624.21</w:t>
            </w:r>
          </w:p>
        </w:tc>
        <w:tc>
          <w:tcPr>
            <w:tcW w:w="0" w:type="auto"/>
          </w:tcPr>
          <w:p w14:paraId="1AE9B5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92.37%</w:t>
            </w:r>
          </w:p>
        </w:tc>
      </w:tr>
    </w:tbl>
    <w:p w14:paraId="03BFA41C" w14:textId="77777777" w:rsidR="002529DE" w:rsidRDefault="008F0C63">
      <w:pPr>
        <w:pStyle w:val="Heading3"/>
      </w:pPr>
      <w:bookmarkStart w:id="449" w:name="_Toc486256668"/>
      <w:r>
        <w:t>Total Phosphorus Loads over the period 1975-2013 at S-68</w:t>
      </w:r>
      <w:bookmarkEnd w:id="449"/>
    </w:p>
    <w:p w14:paraId="6A077380" w14:textId="77777777" w:rsidR="002529DE" w:rsidRDefault="002529DE">
      <w:pPr>
        <w:pStyle w:val="TableCaption"/>
      </w:pPr>
    </w:p>
    <w:p w14:paraId="3AE6F195" w14:textId="77777777" w:rsidR="00350384" w:rsidRDefault="00350384" w:rsidP="00350384">
      <w:pPr>
        <w:pStyle w:val="Caption"/>
        <w:keepNext/>
      </w:pPr>
      <w:bookmarkStart w:id="450" w:name="_Toc486256868"/>
      <w:r>
        <w:t xml:space="preserve">Table </w:t>
      </w:r>
      <w:fldSimple w:instr=" SEQ Table \* ARABIC ">
        <w:r w:rsidR="008A2E0C">
          <w:rPr>
            <w:noProof/>
          </w:rPr>
          <w:t>56</w:t>
        </w:r>
      </w:fldSimple>
      <w:r>
        <w:t xml:space="preserve">.  </w:t>
      </w:r>
      <w:r w:rsidRPr="00350936">
        <w:t>Comparison of measured and simulated total phosphorus loads over the period 1975-2013 at S-68 (metric tons).</w:t>
      </w:r>
      <w:bookmarkEnd w:id="450"/>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911FE5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CEB32D" w14:textId="77777777" w:rsidR="002529DE" w:rsidRDefault="008F0C63">
            <w:pPr>
              <w:pStyle w:val="Compact"/>
            </w:pPr>
            <w:r>
              <w:t>Year</w:t>
            </w:r>
          </w:p>
        </w:tc>
        <w:tc>
          <w:tcPr>
            <w:tcW w:w="0" w:type="auto"/>
          </w:tcPr>
          <w:p w14:paraId="3CBC9B3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A9B6CF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7B00D5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27FD3CC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66AB4A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56BA68" w14:textId="77777777" w:rsidR="002529DE" w:rsidRDefault="008F0C63">
            <w:pPr>
              <w:pStyle w:val="Compact"/>
            </w:pPr>
            <w:r>
              <w:t>1975</w:t>
            </w:r>
          </w:p>
        </w:tc>
        <w:tc>
          <w:tcPr>
            <w:tcW w:w="0" w:type="auto"/>
          </w:tcPr>
          <w:p w14:paraId="5439CB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69.49</w:t>
            </w:r>
          </w:p>
        </w:tc>
        <w:tc>
          <w:tcPr>
            <w:tcW w:w="0" w:type="auto"/>
          </w:tcPr>
          <w:p w14:paraId="484A3F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7.43</w:t>
            </w:r>
          </w:p>
        </w:tc>
        <w:tc>
          <w:tcPr>
            <w:tcW w:w="0" w:type="auto"/>
          </w:tcPr>
          <w:p w14:paraId="636FE5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62.06</w:t>
            </w:r>
          </w:p>
        </w:tc>
        <w:tc>
          <w:tcPr>
            <w:tcW w:w="0" w:type="auto"/>
          </w:tcPr>
          <w:p w14:paraId="56BDB2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835.12%</w:t>
            </w:r>
          </w:p>
        </w:tc>
      </w:tr>
      <w:tr w:rsidR="002529DE" w14:paraId="35935A7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A07DBA" w14:textId="77777777" w:rsidR="002529DE" w:rsidRDefault="008F0C63">
            <w:pPr>
              <w:pStyle w:val="Compact"/>
            </w:pPr>
            <w:r>
              <w:t>1976</w:t>
            </w:r>
          </w:p>
        </w:tc>
        <w:tc>
          <w:tcPr>
            <w:tcW w:w="0" w:type="auto"/>
          </w:tcPr>
          <w:p w14:paraId="5603F8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46.81</w:t>
            </w:r>
          </w:p>
        </w:tc>
        <w:tc>
          <w:tcPr>
            <w:tcW w:w="0" w:type="auto"/>
          </w:tcPr>
          <w:p w14:paraId="714DF1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7.28</w:t>
            </w:r>
          </w:p>
        </w:tc>
        <w:tc>
          <w:tcPr>
            <w:tcW w:w="0" w:type="auto"/>
          </w:tcPr>
          <w:p w14:paraId="5623F8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39.53</w:t>
            </w:r>
          </w:p>
        </w:tc>
        <w:tc>
          <w:tcPr>
            <w:tcW w:w="0" w:type="auto"/>
          </w:tcPr>
          <w:p w14:paraId="3CF59C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543.23%</w:t>
            </w:r>
          </w:p>
        </w:tc>
      </w:tr>
      <w:tr w:rsidR="002529DE" w14:paraId="2DDFF6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01690E" w14:textId="77777777" w:rsidR="002529DE" w:rsidRDefault="008F0C63">
            <w:pPr>
              <w:pStyle w:val="Compact"/>
            </w:pPr>
            <w:r>
              <w:t>1977</w:t>
            </w:r>
          </w:p>
        </w:tc>
        <w:tc>
          <w:tcPr>
            <w:tcW w:w="0" w:type="auto"/>
          </w:tcPr>
          <w:p w14:paraId="5E282D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31.46</w:t>
            </w:r>
          </w:p>
        </w:tc>
        <w:tc>
          <w:tcPr>
            <w:tcW w:w="0" w:type="auto"/>
          </w:tcPr>
          <w:p w14:paraId="465DEB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w:t>
            </w:r>
          </w:p>
        </w:tc>
        <w:tc>
          <w:tcPr>
            <w:tcW w:w="0" w:type="auto"/>
          </w:tcPr>
          <w:p w14:paraId="1C3031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29.54</w:t>
            </w:r>
          </w:p>
        </w:tc>
        <w:tc>
          <w:tcPr>
            <w:tcW w:w="0" w:type="auto"/>
          </w:tcPr>
          <w:p w14:paraId="7FF325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1540.95%</w:t>
            </w:r>
          </w:p>
        </w:tc>
      </w:tr>
      <w:tr w:rsidR="002529DE" w14:paraId="4DAD28C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FAA3C1" w14:textId="77777777" w:rsidR="002529DE" w:rsidRDefault="008F0C63">
            <w:pPr>
              <w:pStyle w:val="Compact"/>
            </w:pPr>
            <w:r>
              <w:t>1978</w:t>
            </w:r>
          </w:p>
        </w:tc>
        <w:tc>
          <w:tcPr>
            <w:tcW w:w="0" w:type="auto"/>
          </w:tcPr>
          <w:p w14:paraId="4168DA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49.80</w:t>
            </w:r>
          </w:p>
        </w:tc>
        <w:tc>
          <w:tcPr>
            <w:tcW w:w="0" w:type="auto"/>
          </w:tcPr>
          <w:p w14:paraId="6E8FC9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11.25</w:t>
            </w:r>
          </w:p>
        </w:tc>
        <w:tc>
          <w:tcPr>
            <w:tcW w:w="0" w:type="auto"/>
          </w:tcPr>
          <w:p w14:paraId="1D429C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38.55</w:t>
            </w:r>
          </w:p>
        </w:tc>
        <w:tc>
          <w:tcPr>
            <w:tcW w:w="0" w:type="auto"/>
          </w:tcPr>
          <w:p w14:paraId="1F885E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342.81%</w:t>
            </w:r>
          </w:p>
        </w:tc>
      </w:tr>
      <w:tr w:rsidR="002529DE" w14:paraId="5E376D7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02D708" w14:textId="77777777" w:rsidR="002529DE" w:rsidRDefault="008F0C63">
            <w:pPr>
              <w:pStyle w:val="Compact"/>
            </w:pPr>
            <w:r>
              <w:lastRenderedPageBreak/>
              <w:t>1979</w:t>
            </w:r>
          </w:p>
        </w:tc>
        <w:tc>
          <w:tcPr>
            <w:tcW w:w="0" w:type="auto"/>
          </w:tcPr>
          <w:p w14:paraId="12FFF4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75.64</w:t>
            </w:r>
          </w:p>
        </w:tc>
        <w:tc>
          <w:tcPr>
            <w:tcW w:w="0" w:type="auto"/>
          </w:tcPr>
          <w:p w14:paraId="0061D3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10.50</w:t>
            </w:r>
          </w:p>
        </w:tc>
        <w:tc>
          <w:tcPr>
            <w:tcW w:w="0" w:type="auto"/>
          </w:tcPr>
          <w:p w14:paraId="4409E9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65.13</w:t>
            </w:r>
          </w:p>
        </w:tc>
        <w:tc>
          <w:tcPr>
            <w:tcW w:w="0" w:type="auto"/>
          </w:tcPr>
          <w:p w14:paraId="4B3F80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620.06%</w:t>
            </w:r>
          </w:p>
        </w:tc>
      </w:tr>
      <w:tr w:rsidR="002529DE" w14:paraId="4634EFA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6F7687" w14:textId="77777777" w:rsidR="002529DE" w:rsidRDefault="008F0C63">
            <w:pPr>
              <w:pStyle w:val="Compact"/>
            </w:pPr>
            <w:r>
              <w:t>1980</w:t>
            </w:r>
          </w:p>
        </w:tc>
        <w:tc>
          <w:tcPr>
            <w:tcW w:w="0" w:type="auto"/>
          </w:tcPr>
          <w:p w14:paraId="4222DC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30.67</w:t>
            </w:r>
          </w:p>
        </w:tc>
        <w:tc>
          <w:tcPr>
            <w:tcW w:w="0" w:type="auto"/>
          </w:tcPr>
          <w:p w14:paraId="4E5FE1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4.06</w:t>
            </w:r>
          </w:p>
        </w:tc>
        <w:tc>
          <w:tcPr>
            <w:tcW w:w="0" w:type="auto"/>
          </w:tcPr>
          <w:p w14:paraId="4F4FF1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26.62</w:t>
            </w:r>
          </w:p>
        </w:tc>
        <w:tc>
          <w:tcPr>
            <w:tcW w:w="0" w:type="auto"/>
          </w:tcPr>
          <w:p w14:paraId="48F6FC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655.88%</w:t>
            </w:r>
          </w:p>
        </w:tc>
      </w:tr>
      <w:tr w:rsidR="002529DE" w14:paraId="398864A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DB11C4" w14:textId="77777777" w:rsidR="002529DE" w:rsidRDefault="008F0C63">
            <w:pPr>
              <w:pStyle w:val="Compact"/>
            </w:pPr>
            <w:r>
              <w:t>1981</w:t>
            </w:r>
          </w:p>
        </w:tc>
        <w:tc>
          <w:tcPr>
            <w:tcW w:w="0" w:type="auto"/>
          </w:tcPr>
          <w:p w14:paraId="2A4571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28.79</w:t>
            </w:r>
          </w:p>
        </w:tc>
        <w:tc>
          <w:tcPr>
            <w:tcW w:w="0" w:type="auto"/>
          </w:tcPr>
          <w:p w14:paraId="4514D2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0.88</w:t>
            </w:r>
          </w:p>
        </w:tc>
        <w:tc>
          <w:tcPr>
            <w:tcW w:w="0" w:type="auto"/>
          </w:tcPr>
          <w:p w14:paraId="4AD86C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27.92</w:t>
            </w:r>
          </w:p>
        </w:tc>
        <w:tc>
          <w:tcPr>
            <w:tcW w:w="0" w:type="auto"/>
          </w:tcPr>
          <w:p w14:paraId="6BBC80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3187.05%</w:t>
            </w:r>
          </w:p>
        </w:tc>
      </w:tr>
      <w:tr w:rsidR="002529DE" w14:paraId="576164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8A7240" w14:textId="77777777" w:rsidR="002529DE" w:rsidRDefault="008F0C63">
            <w:pPr>
              <w:pStyle w:val="Compact"/>
            </w:pPr>
            <w:r>
              <w:t>1982</w:t>
            </w:r>
          </w:p>
        </w:tc>
        <w:tc>
          <w:tcPr>
            <w:tcW w:w="0" w:type="auto"/>
          </w:tcPr>
          <w:p w14:paraId="1A4DC6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87.56</w:t>
            </w:r>
          </w:p>
        </w:tc>
        <w:tc>
          <w:tcPr>
            <w:tcW w:w="0" w:type="auto"/>
          </w:tcPr>
          <w:p w14:paraId="34BE96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16.71</w:t>
            </w:r>
          </w:p>
        </w:tc>
        <w:tc>
          <w:tcPr>
            <w:tcW w:w="0" w:type="auto"/>
          </w:tcPr>
          <w:p w14:paraId="0EADF9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70.85</w:t>
            </w:r>
          </w:p>
        </w:tc>
        <w:tc>
          <w:tcPr>
            <w:tcW w:w="0" w:type="auto"/>
          </w:tcPr>
          <w:p w14:paraId="433EB2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424.10%</w:t>
            </w:r>
          </w:p>
        </w:tc>
      </w:tr>
      <w:tr w:rsidR="002529DE" w14:paraId="17E817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504837" w14:textId="77777777" w:rsidR="002529DE" w:rsidRDefault="008F0C63">
            <w:pPr>
              <w:pStyle w:val="Compact"/>
            </w:pPr>
            <w:r>
              <w:t>1983</w:t>
            </w:r>
          </w:p>
        </w:tc>
        <w:tc>
          <w:tcPr>
            <w:tcW w:w="0" w:type="auto"/>
          </w:tcPr>
          <w:p w14:paraId="78EF32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59.82</w:t>
            </w:r>
          </w:p>
        </w:tc>
        <w:tc>
          <w:tcPr>
            <w:tcW w:w="0" w:type="auto"/>
          </w:tcPr>
          <w:p w14:paraId="0B7923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14.13</w:t>
            </w:r>
          </w:p>
        </w:tc>
        <w:tc>
          <w:tcPr>
            <w:tcW w:w="0" w:type="auto"/>
          </w:tcPr>
          <w:p w14:paraId="41574F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45.68</w:t>
            </w:r>
          </w:p>
        </w:tc>
        <w:tc>
          <w:tcPr>
            <w:tcW w:w="0" w:type="auto"/>
          </w:tcPr>
          <w:p w14:paraId="4DA397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323.18%</w:t>
            </w:r>
          </w:p>
        </w:tc>
      </w:tr>
      <w:tr w:rsidR="002529DE" w14:paraId="5F4BDBB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D8D5FF" w14:textId="77777777" w:rsidR="002529DE" w:rsidRDefault="008F0C63">
            <w:pPr>
              <w:pStyle w:val="Compact"/>
            </w:pPr>
            <w:r>
              <w:t>1984</w:t>
            </w:r>
          </w:p>
        </w:tc>
        <w:tc>
          <w:tcPr>
            <w:tcW w:w="0" w:type="auto"/>
          </w:tcPr>
          <w:p w14:paraId="429660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39.55</w:t>
            </w:r>
          </w:p>
        </w:tc>
        <w:tc>
          <w:tcPr>
            <w:tcW w:w="0" w:type="auto"/>
          </w:tcPr>
          <w:p w14:paraId="1DF145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8.69</w:t>
            </w:r>
          </w:p>
        </w:tc>
        <w:tc>
          <w:tcPr>
            <w:tcW w:w="0" w:type="auto"/>
          </w:tcPr>
          <w:p w14:paraId="4BF0C1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30.86</w:t>
            </w:r>
          </w:p>
        </w:tc>
        <w:tc>
          <w:tcPr>
            <w:tcW w:w="0" w:type="auto"/>
          </w:tcPr>
          <w:p w14:paraId="6E2A13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355.31%</w:t>
            </w:r>
          </w:p>
        </w:tc>
      </w:tr>
      <w:tr w:rsidR="002529DE" w14:paraId="58FA9D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37F8BA" w14:textId="77777777" w:rsidR="002529DE" w:rsidRDefault="008F0C63">
            <w:pPr>
              <w:pStyle w:val="Compact"/>
            </w:pPr>
            <w:r>
              <w:t>1985</w:t>
            </w:r>
          </w:p>
        </w:tc>
        <w:tc>
          <w:tcPr>
            <w:tcW w:w="0" w:type="auto"/>
          </w:tcPr>
          <w:p w14:paraId="0A4DF9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26.56</w:t>
            </w:r>
          </w:p>
        </w:tc>
        <w:tc>
          <w:tcPr>
            <w:tcW w:w="0" w:type="auto"/>
          </w:tcPr>
          <w:p w14:paraId="6C5DD6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2.95</w:t>
            </w:r>
          </w:p>
        </w:tc>
        <w:tc>
          <w:tcPr>
            <w:tcW w:w="0" w:type="auto"/>
          </w:tcPr>
          <w:p w14:paraId="66F2E0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23.61</w:t>
            </w:r>
          </w:p>
        </w:tc>
        <w:tc>
          <w:tcPr>
            <w:tcW w:w="0" w:type="auto"/>
          </w:tcPr>
          <w:p w14:paraId="0EAE8A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799.50%</w:t>
            </w:r>
          </w:p>
        </w:tc>
      </w:tr>
      <w:tr w:rsidR="002529DE" w14:paraId="070B2AB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79390E" w14:textId="77777777" w:rsidR="002529DE" w:rsidRDefault="008F0C63">
            <w:pPr>
              <w:pStyle w:val="Compact"/>
            </w:pPr>
            <w:r>
              <w:t>1986</w:t>
            </w:r>
          </w:p>
        </w:tc>
        <w:tc>
          <w:tcPr>
            <w:tcW w:w="0" w:type="auto"/>
          </w:tcPr>
          <w:p w14:paraId="428E83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49.24</w:t>
            </w:r>
          </w:p>
        </w:tc>
        <w:tc>
          <w:tcPr>
            <w:tcW w:w="0" w:type="auto"/>
          </w:tcPr>
          <w:p w14:paraId="70609F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3.84</w:t>
            </w:r>
          </w:p>
        </w:tc>
        <w:tc>
          <w:tcPr>
            <w:tcW w:w="0" w:type="auto"/>
          </w:tcPr>
          <w:p w14:paraId="45C995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45.41</w:t>
            </w:r>
          </w:p>
        </w:tc>
        <w:tc>
          <w:tcPr>
            <w:tcW w:w="0" w:type="auto"/>
          </w:tcPr>
          <w:p w14:paraId="618359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1183.68%</w:t>
            </w:r>
          </w:p>
        </w:tc>
      </w:tr>
      <w:tr w:rsidR="002529DE" w14:paraId="40C8F7D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720F62" w14:textId="77777777" w:rsidR="002529DE" w:rsidRDefault="008F0C63">
            <w:pPr>
              <w:pStyle w:val="Compact"/>
            </w:pPr>
            <w:r>
              <w:t>1987</w:t>
            </w:r>
          </w:p>
        </w:tc>
        <w:tc>
          <w:tcPr>
            <w:tcW w:w="0" w:type="auto"/>
          </w:tcPr>
          <w:p w14:paraId="7CC514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53.97</w:t>
            </w:r>
          </w:p>
        </w:tc>
        <w:tc>
          <w:tcPr>
            <w:tcW w:w="0" w:type="auto"/>
          </w:tcPr>
          <w:p w14:paraId="2FA483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w:t>
            </w:r>
          </w:p>
        </w:tc>
        <w:tc>
          <w:tcPr>
            <w:tcW w:w="0" w:type="auto"/>
          </w:tcPr>
          <w:p w14:paraId="555E4E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48.01</w:t>
            </w:r>
          </w:p>
        </w:tc>
        <w:tc>
          <w:tcPr>
            <w:tcW w:w="0" w:type="auto"/>
          </w:tcPr>
          <w:p w14:paraId="1DE3A1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804.99%</w:t>
            </w:r>
          </w:p>
        </w:tc>
      </w:tr>
      <w:tr w:rsidR="002529DE" w14:paraId="556A44D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D7CF29" w14:textId="77777777" w:rsidR="002529DE" w:rsidRDefault="008F0C63">
            <w:pPr>
              <w:pStyle w:val="Compact"/>
            </w:pPr>
            <w:r>
              <w:t>1988</w:t>
            </w:r>
          </w:p>
        </w:tc>
        <w:tc>
          <w:tcPr>
            <w:tcW w:w="0" w:type="auto"/>
          </w:tcPr>
          <w:p w14:paraId="0A3347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48.48</w:t>
            </w:r>
          </w:p>
        </w:tc>
        <w:tc>
          <w:tcPr>
            <w:tcW w:w="0" w:type="auto"/>
          </w:tcPr>
          <w:p w14:paraId="6C4F25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7.52</w:t>
            </w:r>
          </w:p>
        </w:tc>
        <w:tc>
          <w:tcPr>
            <w:tcW w:w="0" w:type="auto"/>
          </w:tcPr>
          <w:p w14:paraId="33560D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40.96</w:t>
            </w:r>
          </w:p>
        </w:tc>
        <w:tc>
          <w:tcPr>
            <w:tcW w:w="0" w:type="auto"/>
          </w:tcPr>
          <w:p w14:paraId="074DF9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544.84%</w:t>
            </w:r>
          </w:p>
        </w:tc>
      </w:tr>
      <w:tr w:rsidR="002529DE" w14:paraId="0004D11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E10BE1" w14:textId="77777777" w:rsidR="002529DE" w:rsidRDefault="008F0C63">
            <w:pPr>
              <w:pStyle w:val="Compact"/>
            </w:pPr>
            <w:r>
              <w:t>1989</w:t>
            </w:r>
          </w:p>
        </w:tc>
        <w:tc>
          <w:tcPr>
            <w:tcW w:w="0" w:type="auto"/>
          </w:tcPr>
          <w:p w14:paraId="1C91B4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37.37</w:t>
            </w:r>
          </w:p>
        </w:tc>
        <w:tc>
          <w:tcPr>
            <w:tcW w:w="0" w:type="auto"/>
          </w:tcPr>
          <w:p w14:paraId="1CB3F2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4.10</w:t>
            </w:r>
          </w:p>
        </w:tc>
        <w:tc>
          <w:tcPr>
            <w:tcW w:w="0" w:type="auto"/>
          </w:tcPr>
          <w:p w14:paraId="3E61FB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33.27</w:t>
            </w:r>
          </w:p>
        </w:tc>
        <w:tc>
          <w:tcPr>
            <w:tcW w:w="0" w:type="auto"/>
          </w:tcPr>
          <w:p w14:paraId="4FF4DE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811.51%</w:t>
            </w:r>
          </w:p>
        </w:tc>
      </w:tr>
      <w:tr w:rsidR="002529DE" w14:paraId="34797CF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D51CC4" w14:textId="77777777" w:rsidR="002529DE" w:rsidRDefault="008F0C63">
            <w:pPr>
              <w:pStyle w:val="Compact"/>
            </w:pPr>
            <w:r>
              <w:t>1990</w:t>
            </w:r>
          </w:p>
        </w:tc>
        <w:tc>
          <w:tcPr>
            <w:tcW w:w="0" w:type="auto"/>
          </w:tcPr>
          <w:p w14:paraId="31BD6F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66.94</w:t>
            </w:r>
          </w:p>
        </w:tc>
        <w:tc>
          <w:tcPr>
            <w:tcW w:w="0" w:type="auto"/>
          </w:tcPr>
          <w:p w14:paraId="4B7544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9.99</w:t>
            </w:r>
          </w:p>
        </w:tc>
        <w:tc>
          <w:tcPr>
            <w:tcW w:w="0" w:type="auto"/>
          </w:tcPr>
          <w:p w14:paraId="6CBFEF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56.95</w:t>
            </w:r>
          </w:p>
        </w:tc>
        <w:tc>
          <w:tcPr>
            <w:tcW w:w="0" w:type="auto"/>
          </w:tcPr>
          <w:p w14:paraId="1A651F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570.11%</w:t>
            </w:r>
          </w:p>
        </w:tc>
      </w:tr>
      <w:tr w:rsidR="002529DE" w14:paraId="3548A9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BB9713" w14:textId="77777777" w:rsidR="002529DE" w:rsidRDefault="008F0C63">
            <w:pPr>
              <w:pStyle w:val="Compact"/>
            </w:pPr>
            <w:r>
              <w:t>1991</w:t>
            </w:r>
          </w:p>
        </w:tc>
        <w:tc>
          <w:tcPr>
            <w:tcW w:w="0" w:type="auto"/>
          </w:tcPr>
          <w:p w14:paraId="3E9F86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61.75</w:t>
            </w:r>
          </w:p>
        </w:tc>
        <w:tc>
          <w:tcPr>
            <w:tcW w:w="0" w:type="auto"/>
          </w:tcPr>
          <w:p w14:paraId="08E850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9.51</w:t>
            </w:r>
          </w:p>
        </w:tc>
        <w:tc>
          <w:tcPr>
            <w:tcW w:w="0" w:type="auto"/>
          </w:tcPr>
          <w:p w14:paraId="5373EC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52.24</w:t>
            </w:r>
          </w:p>
        </w:tc>
        <w:tc>
          <w:tcPr>
            <w:tcW w:w="0" w:type="auto"/>
          </w:tcPr>
          <w:p w14:paraId="21397B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549.26%</w:t>
            </w:r>
          </w:p>
        </w:tc>
      </w:tr>
      <w:tr w:rsidR="002529DE" w14:paraId="388724E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8F0D72" w14:textId="77777777" w:rsidR="002529DE" w:rsidRDefault="008F0C63">
            <w:pPr>
              <w:pStyle w:val="Compact"/>
            </w:pPr>
            <w:r>
              <w:t>1992</w:t>
            </w:r>
          </w:p>
        </w:tc>
        <w:tc>
          <w:tcPr>
            <w:tcW w:w="0" w:type="auto"/>
          </w:tcPr>
          <w:p w14:paraId="6E03B0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55.52</w:t>
            </w:r>
          </w:p>
        </w:tc>
        <w:tc>
          <w:tcPr>
            <w:tcW w:w="0" w:type="auto"/>
          </w:tcPr>
          <w:p w14:paraId="1E8589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w:t>
            </w:r>
          </w:p>
        </w:tc>
        <w:tc>
          <w:tcPr>
            <w:tcW w:w="0" w:type="auto"/>
          </w:tcPr>
          <w:p w14:paraId="0405A9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53.49</w:t>
            </w:r>
          </w:p>
        </w:tc>
        <w:tc>
          <w:tcPr>
            <w:tcW w:w="0" w:type="auto"/>
          </w:tcPr>
          <w:p w14:paraId="684BA1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2626.68%</w:t>
            </w:r>
          </w:p>
        </w:tc>
      </w:tr>
      <w:tr w:rsidR="002529DE" w14:paraId="7006F4B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A043DB" w14:textId="77777777" w:rsidR="002529DE" w:rsidRDefault="008F0C63">
            <w:pPr>
              <w:pStyle w:val="Compact"/>
            </w:pPr>
            <w:r>
              <w:t>1993</w:t>
            </w:r>
          </w:p>
        </w:tc>
        <w:tc>
          <w:tcPr>
            <w:tcW w:w="0" w:type="auto"/>
          </w:tcPr>
          <w:p w14:paraId="265805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41.23</w:t>
            </w:r>
          </w:p>
        </w:tc>
        <w:tc>
          <w:tcPr>
            <w:tcW w:w="0" w:type="auto"/>
          </w:tcPr>
          <w:p w14:paraId="19D3CF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6.64</w:t>
            </w:r>
          </w:p>
        </w:tc>
        <w:tc>
          <w:tcPr>
            <w:tcW w:w="0" w:type="auto"/>
          </w:tcPr>
          <w:p w14:paraId="6DCE48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34.60</w:t>
            </w:r>
          </w:p>
        </w:tc>
        <w:tc>
          <w:tcPr>
            <w:tcW w:w="0" w:type="auto"/>
          </w:tcPr>
          <w:p w14:paraId="1DC37F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521.32%</w:t>
            </w:r>
          </w:p>
        </w:tc>
      </w:tr>
      <w:tr w:rsidR="002529DE" w14:paraId="24DD8F8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E789B1" w14:textId="77777777" w:rsidR="002529DE" w:rsidRDefault="008F0C63">
            <w:pPr>
              <w:pStyle w:val="Compact"/>
            </w:pPr>
            <w:r>
              <w:t>1994</w:t>
            </w:r>
          </w:p>
        </w:tc>
        <w:tc>
          <w:tcPr>
            <w:tcW w:w="0" w:type="auto"/>
          </w:tcPr>
          <w:p w14:paraId="2E9A2A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53.99</w:t>
            </w:r>
          </w:p>
        </w:tc>
        <w:tc>
          <w:tcPr>
            <w:tcW w:w="0" w:type="auto"/>
          </w:tcPr>
          <w:p w14:paraId="6B5E9E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w:t>
            </w:r>
          </w:p>
        </w:tc>
        <w:tc>
          <w:tcPr>
            <w:tcW w:w="0" w:type="auto"/>
          </w:tcPr>
          <w:p w14:paraId="27F112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48.03</w:t>
            </w:r>
          </w:p>
        </w:tc>
        <w:tc>
          <w:tcPr>
            <w:tcW w:w="0" w:type="auto"/>
          </w:tcPr>
          <w:p w14:paraId="6656A3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804.68%</w:t>
            </w:r>
          </w:p>
        </w:tc>
      </w:tr>
      <w:tr w:rsidR="002529DE" w14:paraId="65FE67F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D8027C" w14:textId="77777777" w:rsidR="002529DE" w:rsidRDefault="008F0C63">
            <w:pPr>
              <w:pStyle w:val="Compact"/>
            </w:pPr>
            <w:r>
              <w:t>1995</w:t>
            </w:r>
          </w:p>
        </w:tc>
        <w:tc>
          <w:tcPr>
            <w:tcW w:w="0" w:type="auto"/>
          </w:tcPr>
          <w:p w14:paraId="13E444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70.64</w:t>
            </w:r>
          </w:p>
        </w:tc>
        <w:tc>
          <w:tcPr>
            <w:tcW w:w="0" w:type="auto"/>
          </w:tcPr>
          <w:p w14:paraId="3714CF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10.89</w:t>
            </w:r>
          </w:p>
        </w:tc>
        <w:tc>
          <w:tcPr>
            <w:tcW w:w="0" w:type="auto"/>
          </w:tcPr>
          <w:p w14:paraId="345D64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59.75</w:t>
            </w:r>
          </w:p>
        </w:tc>
        <w:tc>
          <w:tcPr>
            <w:tcW w:w="0" w:type="auto"/>
          </w:tcPr>
          <w:p w14:paraId="7DE219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548.61%</w:t>
            </w:r>
          </w:p>
        </w:tc>
      </w:tr>
      <w:tr w:rsidR="002529DE" w14:paraId="5109A42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E76258" w14:textId="77777777" w:rsidR="002529DE" w:rsidRDefault="008F0C63">
            <w:pPr>
              <w:pStyle w:val="Compact"/>
            </w:pPr>
            <w:r>
              <w:t>1996</w:t>
            </w:r>
          </w:p>
        </w:tc>
        <w:tc>
          <w:tcPr>
            <w:tcW w:w="0" w:type="auto"/>
          </w:tcPr>
          <w:p w14:paraId="26B4AE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30.10</w:t>
            </w:r>
          </w:p>
        </w:tc>
        <w:tc>
          <w:tcPr>
            <w:tcW w:w="0" w:type="auto"/>
          </w:tcPr>
          <w:p w14:paraId="7C8C9C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4.82</w:t>
            </w:r>
          </w:p>
        </w:tc>
        <w:tc>
          <w:tcPr>
            <w:tcW w:w="0" w:type="auto"/>
          </w:tcPr>
          <w:p w14:paraId="394B3B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25.28</w:t>
            </w:r>
          </w:p>
        </w:tc>
        <w:tc>
          <w:tcPr>
            <w:tcW w:w="0" w:type="auto"/>
          </w:tcPr>
          <w:p w14:paraId="164786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524.42%</w:t>
            </w:r>
          </w:p>
        </w:tc>
      </w:tr>
      <w:tr w:rsidR="002529DE" w14:paraId="16D83E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EA7627" w14:textId="77777777" w:rsidR="002529DE" w:rsidRDefault="008F0C63">
            <w:pPr>
              <w:pStyle w:val="Compact"/>
            </w:pPr>
            <w:r>
              <w:t>1997</w:t>
            </w:r>
          </w:p>
        </w:tc>
        <w:tc>
          <w:tcPr>
            <w:tcW w:w="0" w:type="auto"/>
          </w:tcPr>
          <w:p w14:paraId="32C3B3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50.45</w:t>
            </w:r>
          </w:p>
        </w:tc>
        <w:tc>
          <w:tcPr>
            <w:tcW w:w="0" w:type="auto"/>
          </w:tcPr>
          <w:p w14:paraId="18BC91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19.71</w:t>
            </w:r>
          </w:p>
        </w:tc>
        <w:tc>
          <w:tcPr>
            <w:tcW w:w="0" w:type="auto"/>
          </w:tcPr>
          <w:p w14:paraId="153017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30.74</w:t>
            </w:r>
          </w:p>
        </w:tc>
        <w:tc>
          <w:tcPr>
            <w:tcW w:w="0" w:type="auto"/>
          </w:tcPr>
          <w:p w14:paraId="70F58A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155.92%</w:t>
            </w:r>
          </w:p>
        </w:tc>
      </w:tr>
      <w:tr w:rsidR="002529DE" w14:paraId="556F6E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DE51FB" w14:textId="77777777" w:rsidR="002529DE" w:rsidRDefault="008F0C63">
            <w:pPr>
              <w:pStyle w:val="Compact"/>
            </w:pPr>
            <w:r>
              <w:t>1998</w:t>
            </w:r>
          </w:p>
        </w:tc>
        <w:tc>
          <w:tcPr>
            <w:tcW w:w="0" w:type="auto"/>
          </w:tcPr>
          <w:p w14:paraId="6BFBC0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80.97</w:t>
            </w:r>
          </w:p>
        </w:tc>
        <w:tc>
          <w:tcPr>
            <w:tcW w:w="0" w:type="auto"/>
          </w:tcPr>
          <w:p w14:paraId="342368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59.98</w:t>
            </w:r>
          </w:p>
        </w:tc>
        <w:tc>
          <w:tcPr>
            <w:tcW w:w="0" w:type="auto"/>
          </w:tcPr>
          <w:p w14:paraId="4D6D10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20.99</w:t>
            </w:r>
          </w:p>
        </w:tc>
        <w:tc>
          <w:tcPr>
            <w:tcW w:w="0" w:type="auto"/>
          </w:tcPr>
          <w:p w14:paraId="6C1DFC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34.99%</w:t>
            </w:r>
          </w:p>
        </w:tc>
      </w:tr>
      <w:tr w:rsidR="002529DE" w14:paraId="2588D8F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F272F2" w14:textId="77777777" w:rsidR="002529DE" w:rsidRDefault="008F0C63">
            <w:pPr>
              <w:pStyle w:val="Compact"/>
            </w:pPr>
            <w:r>
              <w:t>1999</w:t>
            </w:r>
          </w:p>
        </w:tc>
        <w:tc>
          <w:tcPr>
            <w:tcW w:w="0" w:type="auto"/>
          </w:tcPr>
          <w:p w14:paraId="26306A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69.41</w:t>
            </w:r>
          </w:p>
        </w:tc>
        <w:tc>
          <w:tcPr>
            <w:tcW w:w="0" w:type="auto"/>
          </w:tcPr>
          <w:p w14:paraId="2A70DB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28.38</w:t>
            </w:r>
          </w:p>
        </w:tc>
        <w:tc>
          <w:tcPr>
            <w:tcW w:w="0" w:type="auto"/>
          </w:tcPr>
          <w:p w14:paraId="469BE5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41.03</w:t>
            </w:r>
          </w:p>
        </w:tc>
        <w:tc>
          <w:tcPr>
            <w:tcW w:w="0" w:type="auto"/>
          </w:tcPr>
          <w:p w14:paraId="65B32B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144.57%</w:t>
            </w:r>
          </w:p>
        </w:tc>
      </w:tr>
      <w:tr w:rsidR="002529DE" w14:paraId="49923A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F92E44" w14:textId="77777777" w:rsidR="002529DE" w:rsidRDefault="008F0C63">
            <w:pPr>
              <w:pStyle w:val="Compact"/>
            </w:pPr>
            <w:r>
              <w:t>2000</w:t>
            </w:r>
          </w:p>
        </w:tc>
        <w:tc>
          <w:tcPr>
            <w:tcW w:w="0" w:type="auto"/>
          </w:tcPr>
          <w:p w14:paraId="2B709D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23.82</w:t>
            </w:r>
          </w:p>
        </w:tc>
        <w:tc>
          <w:tcPr>
            <w:tcW w:w="0" w:type="auto"/>
          </w:tcPr>
          <w:p w14:paraId="1A5EC2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3.18</w:t>
            </w:r>
          </w:p>
        </w:tc>
        <w:tc>
          <w:tcPr>
            <w:tcW w:w="0" w:type="auto"/>
          </w:tcPr>
          <w:p w14:paraId="405101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20.64</w:t>
            </w:r>
          </w:p>
        </w:tc>
        <w:tc>
          <w:tcPr>
            <w:tcW w:w="0" w:type="auto"/>
          </w:tcPr>
          <w:p w14:paraId="7EC0E8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649.72%</w:t>
            </w:r>
          </w:p>
        </w:tc>
      </w:tr>
      <w:tr w:rsidR="002529DE" w14:paraId="40B60E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DEC259" w14:textId="77777777" w:rsidR="002529DE" w:rsidRDefault="008F0C63">
            <w:pPr>
              <w:pStyle w:val="Compact"/>
            </w:pPr>
            <w:r>
              <w:t>2001</w:t>
            </w:r>
          </w:p>
        </w:tc>
        <w:tc>
          <w:tcPr>
            <w:tcW w:w="0" w:type="auto"/>
          </w:tcPr>
          <w:p w14:paraId="41D27D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57.62</w:t>
            </w:r>
          </w:p>
        </w:tc>
        <w:tc>
          <w:tcPr>
            <w:tcW w:w="0" w:type="auto"/>
          </w:tcPr>
          <w:p w14:paraId="432E98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21.94</w:t>
            </w:r>
          </w:p>
        </w:tc>
        <w:tc>
          <w:tcPr>
            <w:tcW w:w="0" w:type="auto"/>
          </w:tcPr>
          <w:p w14:paraId="6D975C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35.68</w:t>
            </w:r>
          </w:p>
        </w:tc>
        <w:tc>
          <w:tcPr>
            <w:tcW w:w="0" w:type="auto"/>
          </w:tcPr>
          <w:p w14:paraId="62BB26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162.58%</w:t>
            </w:r>
          </w:p>
        </w:tc>
      </w:tr>
      <w:tr w:rsidR="002529DE" w14:paraId="7ED66E6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65B418" w14:textId="77777777" w:rsidR="002529DE" w:rsidRDefault="008F0C63">
            <w:pPr>
              <w:pStyle w:val="Compact"/>
            </w:pPr>
            <w:r>
              <w:t>2002</w:t>
            </w:r>
          </w:p>
        </w:tc>
        <w:tc>
          <w:tcPr>
            <w:tcW w:w="0" w:type="auto"/>
          </w:tcPr>
          <w:p w14:paraId="0FBAB4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69.13</w:t>
            </w:r>
          </w:p>
        </w:tc>
        <w:tc>
          <w:tcPr>
            <w:tcW w:w="0" w:type="auto"/>
          </w:tcPr>
          <w:p w14:paraId="08B877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32.59</w:t>
            </w:r>
          </w:p>
        </w:tc>
        <w:tc>
          <w:tcPr>
            <w:tcW w:w="0" w:type="auto"/>
          </w:tcPr>
          <w:p w14:paraId="27D973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36.55</w:t>
            </w:r>
          </w:p>
        </w:tc>
        <w:tc>
          <w:tcPr>
            <w:tcW w:w="0" w:type="auto"/>
          </w:tcPr>
          <w:p w14:paraId="5C2B29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112.16%</w:t>
            </w:r>
          </w:p>
        </w:tc>
      </w:tr>
      <w:tr w:rsidR="002529DE" w14:paraId="5F9493B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55FF7F" w14:textId="77777777" w:rsidR="002529DE" w:rsidRDefault="008F0C63">
            <w:pPr>
              <w:pStyle w:val="Compact"/>
            </w:pPr>
            <w:r>
              <w:t>2003</w:t>
            </w:r>
          </w:p>
        </w:tc>
        <w:tc>
          <w:tcPr>
            <w:tcW w:w="0" w:type="auto"/>
          </w:tcPr>
          <w:p w14:paraId="153766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50.07</w:t>
            </w:r>
          </w:p>
        </w:tc>
        <w:tc>
          <w:tcPr>
            <w:tcW w:w="0" w:type="auto"/>
          </w:tcPr>
          <w:p w14:paraId="096BF0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37.08</w:t>
            </w:r>
          </w:p>
        </w:tc>
        <w:tc>
          <w:tcPr>
            <w:tcW w:w="0" w:type="auto"/>
          </w:tcPr>
          <w:p w14:paraId="0CFF6B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12.99</w:t>
            </w:r>
          </w:p>
        </w:tc>
        <w:tc>
          <w:tcPr>
            <w:tcW w:w="0" w:type="auto"/>
          </w:tcPr>
          <w:p w14:paraId="3DC592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35.03%</w:t>
            </w:r>
          </w:p>
        </w:tc>
      </w:tr>
      <w:tr w:rsidR="002529DE" w14:paraId="1109ACE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F4123F" w14:textId="77777777" w:rsidR="002529DE" w:rsidRDefault="008F0C63">
            <w:pPr>
              <w:pStyle w:val="Compact"/>
            </w:pPr>
            <w:r>
              <w:t>2004</w:t>
            </w:r>
          </w:p>
        </w:tc>
        <w:tc>
          <w:tcPr>
            <w:tcW w:w="0" w:type="auto"/>
          </w:tcPr>
          <w:p w14:paraId="6B6CE6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47.30</w:t>
            </w:r>
          </w:p>
        </w:tc>
        <w:tc>
          <w:tcPr>
            <w:tcW w:w="0" w:type="auto"/>
          </w:tcPr>
          <w:p w14:paraId="4BCA56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42.03</w:t>
            </w:r>
          </w:p>
        </w:tc>
        <w:tc>
          <w:tcPr>
            <w:tcW w:w="0" w:type="auto"/>
          </w:tcPr>
          <w:p w14:paraId="2C77AF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w:t>
            </w:r>
          </w:p>
        </w:tc>
        <w:tc>
          <w:tcPr>
            <w:tcW w:w="0" w:type="auto"/>
          </w:tcPr>
          <w:p w14:paraId="068E02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12.54%</w:t>
            </w:r>
          </w:p>
        </w:tc>
      </w:tr>
      <w:tr w:rsidR="002529DE" w14:paraId="53928B9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3AA54F" w14:textId="77777777" w:rsidR="002529DE" w:rsidRDefault="008F0C63">
            <w:pPr>
              <w:pStyle w:val="Compact"/>
            </w:pPr>
            <w:r>
              <w:t>2005</w:t>
            </w:r>
          </w:p>
        </w:tc>
        <w:tc>
          <w:tcPr>
            <w:tcW w:w="0" w:type="auto"/>
          </w:tcPr>
          <w:p w14:paraId="53E492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47.43</w:t>
            </w:r>
          </w:p>
        </w:tc>
        <w:tc>
          <w:tcPr>
            <w:tcW w:w="0" w:type="auto"/>
          </w:tcPr>
          <w:p w14:paraId="02D716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161.85</w:t>
            </w:r>
          </w:p>
        </w:tc>
        <w:tc>
          <w:tcPr>
            <w:tcW w:w="0" w:type="auto"/>
          </w:tcPr>
          <w:p w14:paraId="108D8A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-114.42</w:t>
            </w:r>
          </w:p>
        </w:tc>
        <w:tc>
          <w:tcPr>
            <w:tcW w:w="0" w:type="auto"/>
          </w:tcPr>
          <w:p w14:paraId="20F78A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-70.70%</w:t>
            </w:r>
          </w:p>
        </w:tc>
      </w:tr>
      <w:tr w:rsidR="002529DE" w14:paraId="547A305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8010CC6" w14:textId="77777777" w:rsidR="002529DE" w:rsidRDefault="008F0C63">
            <w:pPr>
              <w:pStyle w:val="Compact"/>
            </w:pPr>
            <w:r>
              <w:t>2006</w:t>
            </w:r>
          </w:p>
        </w:tc>
        <w:tc>
          <w:tcPr>
            <w:tcW w:w="0" w:type="auto"/>
          </w:tcPr>
          <w:p w14:paraId="1B53CC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18.25</w:t>
            </w:r>
          </w:p>
        </w:tc>
        <w:tc>
          <w:tcPr>
            <w:tcW w:w="0" w:type="auto"/>
          </w:tcPr>
          <w:p w14:paraId="78D019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11.12</w:t>
            </w:r>
          </w:p>
        </w:tc>
        <w:tc>
          <w:tcPr>
            <w:tcW w:w="0" w:type="auto"/>
          </w:tcPr>
          <w:p w14:paraId="62698A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7.14</w:t>
            </w:r>
          </w:p>
        </w:tc>
        <w:tc>
          <w:tcPr>
            <w:tcW w:w="0" w:type="auto"/>
          </w:tcPr>
          <w:p w14:paraId="0603A2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64.21%</w:t>
            </w:r>
          </w:p>
        </w:tc>
      </w:tr>
      <w:tr w:rsidR="002529DE" w14:paraId="34DF74C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9E7604" w14:textId="77777777" w:rsidR="002529DE" w:rsidRDefault="008F0C63">
            <w:pPr>
              <w:pStyle w:val="Compact"/>
            </w:pPr>
            <w:r>
              <w:t>2007</w:t>
            </w:r>
          </w:p>
        </w:tc>
        <w:tc>
          <w:tcPr>
            <w:tcW w:w="0" w:type="auto"/>
          </w:tcPr>
          <w:p w14:paraId="502258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14.51</w:t>
            </w:r>
          </w:p>
        </w:tc>
        <w:tc>
          <w:tcPr>
            <w:tcW w:w="0" w:type="auto"/>
          </w:tcPr>
          <w:p w14:paraId="50AC4F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w:t>
            </w:r>
          </w:p>
        </w:tc>
        <w:tc>
          <w:tcPr>
            <w:tcW w:w="0" w:type="auto"/>
          </w:tcPr>
          <w:p w14:paraId="7D6DDF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12.19</w:t>
            </w:r>
          </w:p>
        </w:tc>
        <w:tc>
          <w:tcPr>
            <w:tcW w:w="0" w:type="auto"/>
          </w:tcPr>
          <w:p w14:paraId="7B16CD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524.62%</w:t>
            </w:r>
          </w:p>
        </w:tc>
      </w:tr>
      <w:tr w:rsidR="002529DE" w14:paraId="3B9EFA2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90854E" w14:textId="77777777" w:rsidR="002529DE" w:rsidRDefault="008F0C63">
            <w:pPr>
              <w:pStyle w:val="Compact"/>
            </w:pPr>
            <w:r>
              <w:t>2008</w:t>
            </w:r>
          </w:p>
        </w:tc>
        <w:tc>
          <w:tcPr>
            <w:tcW w:w="0" w:type="auto"/>
          </w:tcPr>
          <w:p w14:paraId="725701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28.87</w:t>
            </w:r>
          </w:p>
        </w:tc>
        <w:tc>
          <w:tcPr>
            <w:tcW w:w="0" w:type="auto"/>
          </w:tcPr>
          <w:p w14:paraId="0EDA3D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28.22</w:t>
            </w:r>
          </w:p>
        </w:tc>
        <w:tc>
          <w:tcPr>
            <w:tcW w:w="0" w:type="auto"/>
          </w:tcPr>
          <w:p w14:paraId="656A66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0.65</w:t>
            </w:r>
          </w:p>
        </w:tc>
        <w:tc>
          <w:tcPr>
            <w:tcW w:w="0" w:type="auto"/>
          </w:tcPr>
          <w:p w14:paraId="3DF002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w:t>
            </w:r>
          </w:p>
        </w:tc>
      </w:tr>
      <w:tr w:rsidR="002529DE" w14:paraId="0B7BC53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EF413F" w14:textId="77777777" w:rsidR="002529DE" w:rsidRDefault="008F0C63">
            <w:pPr>
              <w:pStyle w:val="Compact"/>
            </w:pPr>
            <w:r>
              <w:t>2009</w:t>
            </w:r>
          </w:p>
        </w:tc>
        <w:tc>
          <w:tcPr>
            <w:tcW w:w="0" w:type="auto"/>
          </w:tcPr>
          <w:p w14:paraId="61A6E5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20.30</w:t>
            </w:r>
          </w:p>
        </w:tc>
        <w:tc>
          <w:tcPr>
            <w:tcW w:w="0" w:type="auto"/>
          </w:tcPr>
          <w:p w14:paraId="5AC41F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18.99</w:t>
            </w:r>
          </w:p>
        </w:tc>
        <w:tc>
          <w:tcPr>
            <w:tcW w:w="0" w:type="auto"/>
          </w:tcPr>
          <w:p w14:paraId="31073A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w:t>
            </w:r>
          </w:p>
        </w:tc>
        <w:tc>
          <w:tcPr>
            <w:tcW w:w="0" w:type="auto"/>
          </w:tcPr>
          <w:p w14:paraId="7D6E4C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6.85%</w:t>
            </w:r>
          </w:p>
        </w:tc>
      </w:tr>
      <w:tr w:rsidR="002529DE" w14:paraId="518CD4C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49C2E5" w14:textId="77777777" w:rsidR="002529DE" w:rsidRDefault="008F0C63">
            <w:pPr>
              <w:pStyle w:val="Compact"/>
            </w:pPr>
            <w:r>
              <w:t>2010</w:t>
            </w:r>
          </w:p>
        </w:tc>
        <w:tc>
          <w:tcPr>
            <w:tcW w:w="0" w:type="auto"/>
          </w:tcPr>
          <w:p w14:paraId="76C6A4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30.02</w:t>
            </w:r>
          </w:p>
        </w:tc>
        <w:tc>
          <w:tcPr>
            <w:tcW w:w="0" w:type="auto"/>
          </w:tcPr>
          <w:p w14:paraId="3DB315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13.40</w:t>
            </w:r>
          </w:p>
        </w:tc>
        <w:tc>
          <w:tcPr>
            <w:tcW w:w="0" w:type="auto"/>
          </w:tcPr>
          <w:p w14:paraId="1A549E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16.62</w:t>
            </w:r>
          </w:p>
        </w:tc>
        <w:tc>
          <w:tcPr>
            <w:tcW w:w="0" w:type="auto"/>
          </w:tcPr>
          <w:p w14:paraId="3B4B44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124.02%</w:t>
            </w:r>
          </w:p>
        </w:tc>
      </w:tr>
      <w:tr w:rsidR="002529DE" w14:paraId="48AD200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CAAAB6" w14:textId="77777777" w:rsidR="002529DE" w:rsidRDefault="008F0C63">
            <w:pPr>
              <w:pStyle w:val="Compact"/>
            </w:pPr>
            <w:r>
              <w:t>2011</w:t>
            </w:r>
          </w:p>
        </w:tc>
        <w:tc>
          <w:tcPr>
            <w:tcW w:w="0" w:type="auto"/>
          </w:tcPr>
          <w:p w14:paraId="5403BD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53.62</w:t>
            </w:r>
          </w:p>
        </w:tc>
        <w:tc>
          <w:tcPr>
            <w:tcW w:w="0" w:type="auto"/>
          </w:tcPr>
          <w:p w14:paraId="2E7FC5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13.42</w:t>
            </w:r>
          </w:p>
        </w:tc>
        <w:tc>
          <w:tcPr>
            <w:tcW w:w="0" w:type="auto"/>
          </w:tcPr>
          <w:p w14:paraId="76B728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40.20</w:t>
            </w:r>
          </w:p>
        </w:tc>
        <w:tc>
          <w:tcPr>
            <w:tcW w:w="0" w:type="auto"/>
          </w:tcPr>
          <w:p w14:paraId="6BA58A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299.60%</w:t>
            </w:r>
          </w:p>
        </w:tc>
      </w:tr>
      <w:tr w:rsidR="002529DE" w14:paraId="72BF37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B3C07B" w14:textId="77777777" w:rsidR="002529DE" w:rsidRDefault="008F0C63">
            <w:pPr>
              <w:pStyle w:val="Compact"/>
            </w:pPr>
            <w:r>
              <w:t>2012</w:t>
            </w:r>
          </w:p>
        </w:tc>
        <w:tc>
          <w:tcPr>
            <w:tcW w:w="0" w:type="auto"/>
          </w:tcPr>
          <w:p w14:paraId="6EEC11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48.55</w:t>
            </w:r>
          </w:p>
        </w:tc>
        <w:tc>
          <w:tcPr>
            <w:tcW w:w="0" w:type="auto"/>
          </w:tcPr>
          <w:p w14:paraId="715A5F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34.66</w:t>
            </w:r>
          </w:p>
        </w:tc>
        <w:tc>
          <w:tcPr>
            <w:tcW w:w="0" w:type="auto"/>
          </w:tcPr>
          <w:p w14:paraId="330DBD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13.89</w:t>
            </w:r>
          </w:p>
        </w:tc>
        <w:tc>
          <w:tcPr>
            <w:tcW w:w="0" w:type="auto"/>
          </w:tcPr>
          <w:p w14:paraId="312EFD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40.08%</w:t>
            </w:r>
          </w:p>
        </w:tc>
      </w:tr>
      <w:tr w:rsidR="002529DE" w14:paraId="4738619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90965" w14:textId="77777777" w:rsidR="002529DE" w:rsidRDefault="008F0C63">
            <w:pPr>
              <w:pStyle w:val="Compact"/>
            </w:pPr>
            <w:r>
              <w:t>2013</w:t>
            </w:r>
          </w:p>
        </w:tc>
        <w:tc>
          <w:tcPr>
            <w:tcW w:w="0" w:type="auto"/>
          </w:tcPr>
          <w:p w14:paraId="51AA36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48.49</w:t>
            </w:r>
          </w:p>
        </w:tc>
        <w:tc>
          <w:tcPr>
            <w:tcW w:w="0" w:type="auto"/>
          </w:tcPr>
          <w:p w14:paraId="0A02E2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30.39</w:t>
            </w:r>
          </w:p>
        </w:tc>
        <w:tc>
          <w:tcPr>
            <w:tcW w:w="0" w:type="auto"/>
          </w:tcPr>
          <w:p w14:paraId="2BBFD8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18.11</w:t>
            </w:r>
          </w:p>
        </w:tc>
        <w:tc>
          <w:tcPr>
            <w:tcW w:w="0" w:type="auto"/>
          </w:tcPr>
          <w:p w14:paraId="79DDA6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59.60%</w:t>
            </w:r>
          </w:p>
        </w:tc>
      </w:tr>
      <w:tr w:rsidR="002529DE" w14:paraId="53F075A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04DD75" w14:textId="77777777" w:rsidR="002529DE" w:rsidRDefault="008F0C63">
            <w:pPr>
              <w:pStyle w:val="Compact"/>
            </w:pPr>
            <w:r>
              <w:t>Total</w:t>
            </w:r>
          </w:p>
        </w:tc>
        <w:tc>
          <w:tcPr>
            <w:tcW w:w="0" w:type="auto"/>
          </w:tcPr>
          <w:p w14:paraId="2AB0B8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1,874.21</w:t>
            </w:r>
          </w:p>
        </w:tc>
        <w:tc>
          <w:tcPr>
            <w:tcW w:w="0" w:type="auto"/>
          </w:tcPr>
          <w:p w14:paraId="5895AA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716.33</w:t>
            </w:r>
          </w:p>
        </w:tc>
        <w:tc>
          <w:tcPr>
            <w:tcW w:w="0" w:type="auto"/>
          </w:tcPr>
          <w:p w14:paraId="00BBC8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1,157.89</w:t>
            </w:r>
          </w:p>
        </w:tc>
        <w:tc>
          <w:tcPr>
            <w:tcW w:w="0" w:type="auto"/>
          </w:tcPr>
          <w:p w14:paraId="3EFEE6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161.64%</w:t>
            </w:r>
          </w:p>
        </w:tc>
      </w:tr>
    </w:tbl>
    <w:p w14:paraId="4ADDF1F0" w14:textId="77777777" w:rsidR="002529DE" w:rsidRDefault="002529DE">
      <w:pPr>
        <w:pStyle w:val="BodyText"/>
      </w:pPr>
    </w:p>
    <w:p w14:paraId="3F976A77" w14:textId="77777777" w:rsidR="002529DE" w:rsidRDefault="008F0C63">
      <w:pPr>
        <w:pStyle w:val="Heading3"/>
      </w:pPr>
      <w:bookmarkStart w:id="451" w:name="lower-kissimmee-2"/>
      <w:bookmarkStart w:id="452" w:name="_Toc486256669"/>
      <w:bookmarkEnd w:id="451"/>
      <w:r>
        <w:t>Lower Kissimmee</w:t>
      </w:r>
      <w:bookmarkEnd w:id="452"/>
    </w:p>
    <w:p w14:paraId="2EDC2EC0" w14:textId="77777777" w:rsidR="002529DE" w:rsidRDefault="002529DE">
      <w:pPr>
        <w:pStyle w:val="TableCaption"/>
      </w:pPr>
    </w:p>
    <w:p w14:paraId="4FFA3538" w14:textId="77777777" w:rsidR="00350384" w:rsidRDefault="00350384" w:rsidP="00350384">
      <w:pPr>
        <w:pStyle w:val="Caption"/>
        <w:keepNext/>
      </w:pPr>
      <w:bookmarkStart w:id="453" w:name="_Toc486256869"/>
      <w:r>
        <w:t xml:space="preserve">Table </w:t>
      </w:r>
      <w:fldSimple w:instr=" SEQ Table \* ARABIC ">
        <w:r w:rsidR="008A2E0C">
          <w:rPr>
            <w:noProof/>
          </w:rPr>
          <w:t>57</w:t>
        </w:r>
      </w:fldSimple>
      <w:r>
        <w:t xml:space="preserve">.  </w:t>
      </w:r>
      <w:r w:rsidRPr="00746222">
        <w:t>Comparison of measured and simulated water volume over the period 1975-2013 at S-65E (acre-feet).</w:t>
      </w:r>
      <w:bookmarkEnd w:id="453"/>
    </w:p>
    <w:tbl>
      <w:tblPr>
        <w:tblStyle w:val="GridTable4-Accent1"/>
        <w:tblW w:w="2888" w:type="pct"/>
        <w:tblLook w:val="04A0" w:firstRow="1" w:lastRow="0" w:firstColumn="1" w:lastColumn="0" w:noHBand="0" w:noVBand="1"/>
      </w:tblPr>
      <w:tblGrid>
        <w:gridCol w:w="683"/>
        <w:gridCol w:w="1218"/>
        <w:gridCol w:w="1218"/>
        <w:gridCol w:w="1169"/>
        <w:gridCol w:w="1243"/>
      </w:tblGrid>
      <w:tr w:rsidR="002529DE" w14:paraId="793ED143"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D88B65" w14:textId="77777777" w:rsidR="002529DE" w:rsidRDefault="008F0C63">
            <w:pPr>
              <w:pStyle w:val="Compact"/>
            </w:pPr>
            <w:r>
              <w:t>Year</w:t>
            </w:r>
          </w:p>
        </w:tc>
        <w:tc>
          <w:tcPr>
            <w:tcW w:w="0" w:type="auto"/>
          </w:tcPr>
          <w:p w14:paraId="2A688AA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79C87F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1B18809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6092E3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150990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EEFD02" w14:textId="77777777" w:rsidR="002529DE" w:rsidRDefault="008F0C63">
            <w:pPr>
              <w:pStyle w:val="Compact"/>
            </w:pPr>
            <w:r>
              <w:t>1975</w:t>
            </w:r>
          </w:p>
        </w:tc>
        <w:tc>
          <w:tcPr>
            <w:tcW w:w="0" w:type="auto"/>
          </w:tcPr>
          <w:p w14:paraId="606D37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496,548</w:t>
            </w:r>
          </w:p>
        </w:tc>
        <w:tc>
          <w:tcPr>
            <w:tcW w:w="0" w:type="auto"/>
          </w:tcPr>
          <w:p w14:paraId="58FFBA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654,115</w:t>
            </w:r>
          </w:p>
        </w:tc>
        <w:tc>
          <w:tcPr>
            <w:tcW w:w="0" w:type="auto"/>
          </w:tcPr>
          <w:p w14:paraId="659367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-157,567</w:t>
            </w:r>
          </w:p>
        </w:tc>
        <w:tc>
          <w:tcPr>
            <w:tcW w:w="0" w:type="auto"/>
          </w:tcPr>
          <w:p w14:paraId="630928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-24.09%</w:t>
            </w:r>
          </w:p>
        </w:tc>
      </w:tr>
      <w:tr w:rsidR="002529DE" w14:paraId="123C4F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0CC777" w14:textId="77777777" w:rsidR="002529DE" w:rsidRDefault="008F0C63">
            <w:pPr>
              <w:pStyle w:val="Compact"/>
            </w:pPr>
            <w:r>
              <w:t>1976</w:t>
            </w:r>
          </w:p>
        </w:tc>
        <w:tc>
          <w:tcPr>
            <w:tcW w:w="0" w:type="auto"/>
          </w:tcPr>
          <w:p w14:paraId="514CF3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936,439</w:t>
            </w:r>
          </w:p>
        </w:tc>
        <w:tc>
          <w:tcPr>
            <w:tcW w:w="0" w:type="auto"/>
          </w:tcPr>
          <w:p w14:paraId="1019E2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1,008,722</w:t>
            </w:r>
          </w:p>
        </w:tc>
        <w:tc>
          <w:tcPr>
            <w:tcW w:w="0" w:type="auto"/>
          </w:tcPr>
          <w:p w14:paraId="4C0421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-72,283</w:t>
            </w:r>
          </w:p>
        </w:tc>
        <w:tc>
          <w:tcPr>
            <w:tcW w:w="0" w:type="auto"/>
          </w:tcPr>
          <w:p w14:paraId="55755B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-7.17%</w:t>
            </w:r>
          </w:p>
        </w:tc>
      </w:tr>
      <w:tr w:rsidR="002529DE" w14:paraId="08D0F5A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C0A447" w14:textId="77777777" w:rsidR="002529DE" w:rsidRDefault="008F0C63">
            <w:pPr>
              <w:pStyle w:val="Compact"/>
            </w:pPr>
            <w:r>
              <w:t>1977</w:t>
            </w:r>
          </w:p>
        </w:tc>
        <w:tc>
          <w:tcPr>
            <w:tcW w:w="0" w:type="auto"/>
          </w:tcPr>
          <w:p w14:paraId="2F6B05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476,504</w:t>
            </w:r>
          </w:p>
        </w:tc>
        <w:tc>
          <w:tcPr>
            <w:tcW w:w="0" w:type="auto"/>
          </w:tcPr>
          <w:p w14:paraId="37CA19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465,215</w:t>
            </w:r>
          </w:p>
        </w:tc>
        <w:tc>
          <w:tcPr>
            <w:tcW w:w="0" w:type="auto"/>
          </w:tcPr>
          <w:p w14:paraId="5F52A4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11,288</w:t>
            </w:r>
          </w:p>
        </w:tc>
        <w:tc>
          <w:tcPr>
            <w:tcW w:w="0" w:type="auto"/>
          </w:tcPr>
          <w:p w14:paraId="0077A3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w:t>
            </w:r>
          </w:p>
        </w:tc>
      </w:tr>
      <w:tr w:rsidR="002529DE" w14:paraId="40E0A88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6CF4C4" w14:textId="77777777" w:rsidR="002529DE" w:rsidRDefault="008F0C63">
            <w:pPr>
              <w:pStyle w:val="Compact"/>
            </w:pPr>
            <w:r>
              <w:t>1978</w:t>
            </w:r>
          </w:p>
        </w:tc>
        <w:tc>
          <w:tcPr>
            <w:tcW w:w="0" w:type="auto"/>
          </w:tcPr>
          <w:p w14:paraId="15F6D4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882,704</w:t>
            </w:r>
          </w:p>
        </w:tc>
        <w:tc>
          <w:tcPr>
            <w:tcW w:w="0" w:type="auto"/>
          </w:tcPr>
          <w:p w14:paraId="393620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1,264,721</w:t>
            </w:r>
          </w:p>
        </w:tc>
        <w:tc>
          <w:tcPr>
            <w:tcW w:w="0" w:type="auto"/>
          </w:tcPr>
          <w:p w14:paraId="6C77A5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-382,017</w:t>
            </w:r>
          </w:p>
        </w:tc>
        <w:tc>
          <w:tcPr>
            <w:tcW w:w="0" w:type="auto"/>
          </w:tcPr>
          <w:p w14:paraId="451139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-30.21%</w:t>
            </w:r>
          </w:p>
        </w:tc>
      </w:tr>
      <w:tr w:rsidR="002529DE" w14:paraId="7AE6985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AF1F77" w14:textId="77777777" w:rsidR="002529DE" w:rsidRDefault="008F0C63">
            <w:pPr>
              <w:pStyle w:val="Compact"/>
            </w:pPr>
            <w:r>
              <w:t>1979</w:t>
            </w:r>
          </w:p>
        </w:tc>
        <w:tc>
          <w:tcPr>
            <w:tcW w:w="0" w:type="auto"/>
          </w:tcPr>
          <w:p w14:paraId="2A56BD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1,119,831</w:t>
            </w:r>
          </w:p>
        </w:tc>
        <w:tc>
          <w:tcPr>
            <w:tcW w:w="0" w:type="auto"/>
          </w:tcPr>
          <w:p w14:paraId="5CAF88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1,347,947</w:t>
            </w:r>
          </w:p>
        </w:tc>
        <w:tc>
          <w:tcPr>
            <w:tcW w:w="0" w:type="auto"/>
          </w:tcPr>
          <w:p w14:paraId="552787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-228,116</w:t>
            </w:r>
          </w:p>
        </w:tc>
        <w:tc>
          <w:tcPr>
            <w:tcW w:w="0" w:type="auto"/>
          </w:tcPr>
          <w:p w14:paraId="689017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-16.92%</w:t>
            </w:r>
          </w:p>
        </w:tc>
      </w:tr>
      <w:tr w:rsidR="002529DE" w14:paraId="5F41E82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6FCF58" w14:textId="77777777" w:rsidR="002529DE" w:rsidRDefault="008F0C63">
            <w:pPr>
              <w:pStyle w:val="Compact"/>
            </w:pPr>
            <w:r>
              <w:t>1980</w:t>
            </w:r>
          </w:p>
        </w:tc>
        <w:tc>
          <w:tcPr>
            <w:tcW w:w="0" w:type="auto"/>
          </w:tcPr>
          <w:p w14:paraId="0B725F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636,762</w:t>
            </w:r>
          </w:p>
        </w:tc>
        <w:tc>
          <w:tcPr>
            <w:tcW w:w="0" w:type="auto"/>
          </w:tcPr>
          <w:p w14:paraId="3DC966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564,551</w:t>
            </w:r>
          </w:p>
        </w:tc>
        <w:tc>
          <w:tcPr>
            <w:tcW w:w="0" w:type="auto"/>
          </w:tcPr>
          <w:p w14:paraId="727EEB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72,211</w:t>
            </w:r>
          </w:p>
        </w:tc>
        <w:tc>
          <w:tcPr>
            <w:tcW w:w="0" w:type="auto"/>
          </w:tcPr>
          <w:p w14:paraId="0A1EEB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12.79%</w:t>
            </w:r>
          </w:p>
        </w:tc>
      </w:tr>
      <w:tr w:rsidR="002529DE" w14:paraId="2FB352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754077" w14:textId="77777777" w:rsidR="002529DE" w:rsidRDefault="008F0C63">
            <w:pPr>
              <w:pStyle w:val="Compact"/>
            </w:pPr>
            <w:r>
              <w:t>1981</w:t>
            </w:r>
          </w:p>
        </w:tc>
        <w:tc>
          <w:tcPr>
            <w:tcW w:w="0" w:type="auto"/>
          </w:tcPr>
          <w:p w14:paraId="73371C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153,252</w:t>
            </w:r>
          </w:p>
        </w:tc>
        <w:tc>
          <w:tcPr>
            <w:tcW w:w="0" w:type="auto"/>
          </w:tcPr>
          <w:p w14:paraId="245D88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78,670</w:t>
            </w:r>
          </w:p>
        </w:tc>
        <w:tc>
          <w:tcPr>
            <w:tcW w:w="0" w:type="auto"/>
          </w:tcPr>
          <w:p w14:paraId="333C91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74,581</w:t>
            </w:r>
          </w:p>
        </w:tc>
        <w:tc>
          <w:tcPr>
            <w:tcW w:w="0" w:type="auto"/>
          </w:tcPr>
          <w:p w14:paraId="3594FC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94.80%</w:t>
            </w:r>
          </w:p>
        </w:tc>
      </w:tr>
      <w:tr w:rsidR="002529DE" w14:paraId="06C2E94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699AFC" w14:textId="77777777" w:rsidR="002529DE" w:rsidRDefault="008F0C63">
            <w:pPr>
              <w:pStyle w:val="Compact"/>
            </w:pPr>
            <w:r>
              <w:t>1982</w:t>
            </w:r>
          </w:p>
        </w:tc>
        <w:tc>
          <w:tcPr>
            <w:tcW w:w="0" w:type="auto"/>
          </w:tcPr>
          <w:p w14:paraId="276B79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1,198,572</w:t>
            </w:r>
          </w:p>
        </w:tc>
        <w:tc>
          <w:tcPr>
            <w:tcW w:w="0" w:type="auto"/>
          </w:tcPr>
          <w:p w14:paraId="612CBF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1,379,643</w:t>
            </w:r>
          </w:p>
        </w:tc>
        <w:tc>
          <w:tcPr>
            <w:tcW w:w="0" w:type="auto"/>
          </w:tcPr>
          <w:p w14:paraId="0CCA18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-181,071</w:t>
            </w:r>
          </w:p>
        </w:tc>
        <w:tc>
          <w:tcPr>
            <w:tcW w:w="0" w:type="auto"/>
          </w:tcPr>
          <w:p w14:paraId="400B26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-13.12%</w:t>
            </w:r>
          </w:p>
        </w:tc>
      </w:tr>
      <w:tr w:rsidR="002529DE" w14:paraId="722C41E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7B2299" w14:textId="77777777" w:rsidR="002529DE" w:rsidRDefault="008F0C63">
            <w:pPr>
              <w:pStyle w:val="Compact"/>
            </w:pPr>
            <w:r>
              <w:t>1983</w:t>
            </w:r>
          </w:p>
        </w:tc>
        <w:tc>
          <w:tcPr>
            <w:tcW w:w="0" w:type="auto"/>
          </w:tcPr>
          <w:p w14:paraId="54EB4C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1,480,569</w:t>
            </w:r>
          </w:p>
        </w:tc>
        <w:tc>
          <w:tcPr>
            <w:tcW w:w="0" w:type="auto"/>
          </w:tcPr>
          <w:p w14:paraId="61DFF3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1,578,841</w:t>
            </w:r>
          </w:p>
        </w:tc>
        <w:tc>
          <w:tcPr>
            <w:tcW w:w="0" w:type="auto"/>
          </w:tcPr>
          <w:p w14:paraId="6796D3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-98,272</w:t>
            </w:r>
          </w:p>
        </w:tc>
        <w:tc>
          <w:tcPr>
            <w:tcW w:w="0" w:type="auto"/>
          </w:tcPr>
          <w:p w14:paraId="204780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-6.22%</w:t>
            </w:r>
          </w:p>
        </w:tc>
      </w:tr>
      <w:tr w:rsidR="002529DE" w14:paraId="7D8BB98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6E811A8" w14:textId="77777777" w:rsidR="002529DE" w:rsidRDefault="008F0C63">
            <w:pPr>
              <w:pStyle w:val="Compact"/>
            </w:pPr>
            <w:r>
              <w:t>1984</w:t>
            </w:r>
          </w:p>
        </w:tc>
        <w:tc>
          <w:tcPr>
            <w:tcW w:w="0" w:type="auto"/>
          </w:tcPr>
          <w:p w14:paraId="2FFA27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974,724</w:t>
            </w:r>
          </w:p>
        </w:tc>
        <w:tc>
          <w:tcPr>
            <w:tcW w:w="0" w:type="auto"/>
          </w:tcPr>
          <w:p w14:paraId="2AC799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977,042</w:t>
            </w:r>
          </w:p>
        </w:tc>
        <w:tc>
          <w:tcPr>
            <w:tcW w:w="0" w:type="auto"/>
          </w:tcPr>
          <w:p w14:paraId="464B40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-2,318</w:t>
            </w:r>
          </w:p>
        </w:tc>
        <w:tc>
          <w:tcPr>
            <w:tcW w:w="0" w:type="auto"/>
          </w:tcPr>
          <w:p w14:paraId="4FE775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-0.24%</w:t>
            </w:r>
          </w:p>
        </w:tc>
      </w:tr>
      <w:tr w:rsidR="002529DE" w14:paraId="453121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585BFB" w14:textId="77777777" w:rsidR="002529DE" w:rsidRDefault="008F0C63">
            <w:pPr>
              <w:pStyle w:val="Compact"/>
            </w:pPr>
            <w:r>
              <w:t>1985</w:t>
            </w:r>
          </w:p>
        </w:tc>
        <w:tc>
          <w:tcPr>
            <w:tcW w:w="0" w:type="auto"/>
          </w:tcPr>
          <w:p w14:paraId="7CCDAF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276,029</w:t>
            </w:r>
          </w:p>
        </w:tc>
        <w:tc>
          <w:tcPr>
            <w:tcW w:w="0" w:type="auto"/>
          </w:tcPr>
          <w:p w14:paraId="79CE1E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296,936</w:t>
            </w:r>
          </w:p>
        </w:tc>
        <w:tc>
          <w:tcPr>
            <w:tcW w:w="0" w:type="auto"/>
          </w:tcPr>
          <w:p w14:paraId="737669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-20,907</w:t>
            </w:r>
          </w:p>
        </w:tc>
        <w:tc>
          <w:tcPr>
            <w:tcW w:w="0" w:type="auto"/>
          </w:tcPr>
          <w:p w14:paraId="20ADC3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-7.04%</w:t>
            </w:r>
          </w:p>
        </w:tc>
      </w:tr>
      <w:tr w:rsidR="002529DE" w14:paraId="09CC000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D82640" w14:textId="77777777" w:rsidR="002529DE" w:rsidRDefault="008F0C63">
            <w:pPr>
              <w:pStyle w:val="Compact"/>
            </w:pPr>
            <w:r>
              <w:t>1986</w:t>
            </w:r>
          </w:p>
        </w:tc>
        <w:tc>
          <w:tcPr>
            <w:tcW w:w="0" w:type="auto"/>
          </w:tcPr>
          <w:p w14:paraId="674028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682,013</w:t>
            </w:r>
          </w:p>
        </w:tc>
        <w:tc>
          <w:tcPr>
            <w:tcW w:w="0" w:type="auto"/>
          </w:tcPr>
          <w:p w14:paraId="235D0E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669,802</w:t>
            </w:r>
          </w:p>
        </w:tc>
        <w:tc>
          <w:tcPr>
            <w:tcW w:w="0" w:type="auto"/>
          </w:tcPr>
          <w:p w14:paraId="43F225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12,211</w:t>
            </w:r>
          </w:p>
        </w:tc>
        <w:tc>
          <w:tcPr>
            <w:tcW w:w="0" w:type="auto"/>
          </w:tcPr>
          <w:p w14:paraId="3BA6D1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w:t>
            </w:r>
          </w:p>
        </w:tc>
      </w:tr>
      <w:tr w:rsidR="002529DE" w14:paraId="5D41509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2A538D" w14:textId="77777777" w:rsidR="002529DE" w:rsidRDefault="008F0C63">
            <w:pPr>
              <w:pStyle w:val="Compact"/>
            </w:pPr>
            <w:r>
              <w:t>1987</w:t>
            </w:r>
          </w:p>
        </w:tc>
        <w:tc>
          <w:tcPr>
            <w:tcW w:w="0" w:type="auto"/>
          </w:tcPr>
          <w:p w14:paraId="5CD432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1,297,461</w:t>
            </w:r>
          </w:p>
        </w:tc>
        <w:tc>
          <w:tcPr>
            <w:tcW w:w="0" w:type="auto"/>
          </w:tcPr>
          <w:p w14:paraId="53AF74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1,233,802</w:t>
            </w:r>
          </w:p>
        </w:tc>
        <w:tc>
          <w:tcPr>
            <w:tcW w:w="0" w:type="auto"/>
          </w:tcPr>
          <w:p w14:paraId="0D18A2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63,659</w:t>
            </w:r>
          </w:p>
        </w:tc>
        <w:tc>
          <w:tcPr>
            <w:tcW w:w="0" w:type="auto"/>
          </w:tcPr>
          <w:p w14:paraId="052AFD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5.16%</w:t>
            </w:r>
          </w:p>
        </w:tc>
      </w:tr>
      <w:tr w:rsidR="002529DE" w14:paraId="664421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DBEA03B" w14:textId="77777777" w:rsidR="002529DE" w:rsidRDefault="008F0C63">
            <w:pPr>
              <w:pStyle w:val="Compact"/>
            </w:pPr>
            <w:r>
              <w:t>1988</w:t>
            </w:r>
          </w:p>
        </w:tc>
        <w:tc>
          <w:tcPr>
            <w:tcW w:w="0" w:type="auto"/>
          </w:tcPr>
          <w:p w14:paraId="0515C1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856,676</w:t>
            </w:r>
          </w:p>
        </w:tc>
        <w:tc>
          <w:tcPr>
            <w:tcW w:w="0" w:type="auto"/>
          </w:tcPr>
          <w:p w14:paraId="2EA5F7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857,687</w:t>
            </w:r>
          </w:p>
        </w:tc>
        <w:tc>
          <w:tcPr>
            <w:tcW w:w="0" w:type="auto"/>
          </w:tcPr>
          <w:p w14:paraId="301A70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-1,011</w:t>
            </w:r>
          </w:p>
        </w:tc>
        <w:tc>
          <w:tcPr>
            <w:tcW w:w="0" w:type="auto"/>
          </w:tcPr>
          <w:p w14:paraId="014C46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-0.12%</w:t>
            </w:r>
          </w:p>
        </w:tc>
      </w:tr>
      <w:tr w:rsidR="002529DE" w14:paraId="4C333BB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BC6FBD" w14:textId="77777777" w:rsidR="002529DE" w:rsidRDefault="008F0C63">
            <w:pPr>
              <w:pStyle w:val="Compact"/>
            </w:pPr>
            <w:r>
              <w:t>1989</w:t>
            </w:r>
          </w:p>
        </w:tc>
        <w:tc>
          <w:tcPr>
            <w:tcW w:w="0" w:type="auto"/>
          </w:tcPr>
          <w:p w14:paraId="7E1782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557,220</w:t>
            </w:r>
          </w:p>
        </w:tc>
        <w:tc>
          <w:tcPr>
            <w:tcW w:w="0" w:type="auto"/>
          </w:tcPr>
          <w:p w14:paraId="66FBDD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419,536</w:t>
            </w:r>
          </w:p>
        </w:tc>
        <w:tc>
          <w:tcPr>
            <w:tcW w:w="0" w:type="auto"/>
          </w:tcPr>
          <w:p w14:paraId="677687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137,684</w:t>
            </w:r>
          </w:p>
        </w:tc>
        <w:tc>
          <w:tcPr>
            <w:tcW w:w="0" w:type="auto"/>
          </w:tcPr>
          <w:p w14:paraId="4943E1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32.82%</w:t>
            </w:r>
          </w:p>
        </w:tc>
      </w:tr>
      <w:tr w:rsidR="002529DE" w14:paraId="082BFAE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85F893" w14:textId="77777777" w:rsidR="002529DE" w:rsidRDefault="008F0C63">
            <w:pPr>
              <w:pStyle w:val="Compact"/>
            </w:pPr>
            <w:r>
              <w:t>1990</w:t>
            </w:r>
          </w:p>
        </w:tc>
        <w:tc>
          <w:tcPr>
            <w:tcW w:w="0" w:type="auto"/>
          </w:tcPr>
          <w:p w14:paraId="029E02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617,736</w:t>
            </w:r>
          </w:p>
        </w:tc>
        <w:tc>
          <w:tcPr>
            <w:tcW w:w="0" w:type="auto"/>
          </w:tcPr>
          <w:p w14:paraId="02C881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528,355</w:t>
            </w:r>
          </w:p>
        </w:tc>
        <w:tc>
          <w:tcPr>
            <w:tcW w:w="0" w:type="auto"/>
          </w:tcPr>
          <w:p w14:paraId="6123A7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89,381</w:t>
            </w:r>
          </w:p>
        </w:tc>
        <w:tc>
          <w:tcPr>
            <w:tcW w:w="0" w:type="auto"/>
          </w:tcPr>
          <w:p w14:paraId="2FDB39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16.92%</w:t>
            </w:r>
          </w:p>
        </w:tc>
      </w:tr>
      <w:tr w:rsidR="002529DE" w14:paraId="61ED988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44A405" w14:textId="77777777" w:rsidR="002529DE" w:rsidRDefault="008F0C63">
            <w:pPr>
              <w:pStyle w:val="Compact"/>
            </w:pPr>
            <w:r>
              <w:t>1991</w:t>
            </w:r>
          </w:p>
        </w:tc>
        <w:tc>
          <w:tcPr>
            <w:tcW w:w="0" w:type="auto"/>
          </w:tcPr>
          <w:p w14:paraId="565507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1,126,950</w:t>
            </w:r>
          </w:p>
        </w:tc>
        <w:tc>
          <w:tcPr>
            <w:tcW w:w="0" w:type="auto"/>
          </w:tcPr>
          <w:p w14:paraId="1702BA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1,108,467</w:t>
            </w:r>
          </w:p>
        </w:tc>
        <w:tc>
          <w:tcPr>
            <w:tcW w:w="0" w:type="auto"/>
          </w:tcPr>
          <w:p w14:paraId="5EA83B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18,483</w:t>
            </w:r>
          </w:p>
        </w:tc>
        <w:tc>
          <w:tcPr>
            <w:tcW w:w="0" w:type="auto"/>
          </w:tcPr>
          <w:p w14:paraId="770DA7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w:t>
            </w:r>
          </w:p>
        </w:tc>
      </w:tr>
      <w:tr w:rsidR="002529DE" w14:paraId="5D2946C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0286AE" w14:textId="77777777" w:rsidR="002529DE" w:rsidRDefault="008F0C63">
            <w:pPr>
              <w:pStyle w:val="Compact"/>
            </w:pPr>
            <w:r>
              <w:t>1992</w:t>
            </w:r>
          </w:p>
        </w:tc>
        <w:tc>
          <w:tcPr>
            <w:tcW w:w="0" w:type="auto"/>
          </w:tcPr>
          <w:p w14:paraId="42F5AE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922,161</w:t>
            </w:r>
          </w:p>
        </w:tc>
        <w:tc>
          <w:tcPr>
            <w:tcW w:w="0" w:type="auto"/>
          </w:tcPr>
          <w:p w14:paraId="662712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810,593</w:t>
            </w:r>
          </w:p>
        </w:tc>
        <w:tc>
          <w:tcPr>
            <w:tcW w:w="0" w:type="auto"/>
          </w:tcPr>
          <w:p w14:paraId="04001C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111,568</w:t>
            </w:r>
          </w:p>
        </w:tc>
        <w:tc>
          <w:tcPr>
            <w:tcW w:w="0" w:type="auto"/>
          </w:tcPr>
          <w:p w14:paraId="136322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13.76%</w:t>
            </w:r>
          </w:p>
        </w:tc>
      </w:tr>
      <w:tr w:rsidR="002529DE" w14:paraId="24227BB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8E5FEC" w14:textId="77777777" w:rsidR="002529DE" w:rsidRDefault="008F0C63">
            <w:pPr>
              <w:pStyle w:val="Compact"/>
            </w:pPr>
            <w:r>
              <w:t>1993</w:t>
            </w:r>
          </w:p>
        </w:tc>
        <w:tc>
          <w:tcPr>
            <w:tcW w:w="0" w:type="auto"/>
          </w:tcPr>
          <w:p w14:paraId="5802A9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936,077</w:t>
            </w:r>
          </w:p>
        </w:tc>
        <w:tc>
          <w:tcPr>
            <w:tcW w:w="0" w:type="auto"/>
          </w:tcPr>
          <w:p w14:paraId="7935A8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828,867</w:t>
            </w:r>
          </w:p>
        </w:tc>
        <w:tc>
          <w:tcPr>
            <w:tcW w:w="0" w:type="auto"/>
          </w:tcPr>
          <w:p w14:paraId="1A817F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107,210</w:t>
            </w:r>
          </w:p>
        </w:tc>
        <w:tc>
          <w:tcPr>
            <w:tcW w:w="0" w:type="auto"/>
          </w:tcPr>
          <w:p w14:paraId="75143A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12.93%</w:t>
            </w:r>
          </w:p>
        </w:tc>
      </w:tr>
      <w:tr w:rsidR="002529DE" w14:paraId="05CEA59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EFD54B" w14:textId="77777777" w:rsidR="002529DE" w:rsidRDefault="008F0C63">
            <w:pPr>
              <w:pStyle w:val="Compact"/>
            </w:pPr>
            <w:r>
              <w:t>1994</w:t>
            </w:r>
          </w:p>
        </w:tc>
        <w:tc>
          <w:tcPr>
            <w:tcW w:w="0" w:type="auto"/>
          </w:tcPr>
          <w:p w14:paraId="60D68D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1,583,190</w:t>
            </w:r>
          </w:p>
        </w:tc>
        <w:tc>
          <w:tcPr>
            <w:tcW w:w="0" w:type="auto"/>
          </w:tcPr>
          <w:p w14:paraId="2202B0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1,717,382</w:t>
            </w:r>
          </w:p>
        </w:tc>
        <w:tc>
          <w:tcPr>
            <w:tcW w:w="0" w:type="auto"/>
          </w:tcPr>
          <w:p w14:paraId="5C3BCA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-134,192</w:t>
            </w:r>
          </w:p>
        </w:tc>
        <w:tc>
          <w:tcPr>
            <w:tcW w:w="0" w:type="auto"/>
          </w:tcPr>
          <w:p w14:paraId="7CDEAE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-7.81%</w:t>
            </w:r>
          </w:p>
        </w:tc>
      </w:tr>
      <w:tr w:rsidR="002529DE" w14:paraId="3304BC7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B24BAB" w14:textId="77777777" w:rsidR="002529DE" w:rsidRDefault="008F0C63">
            <w:pPr>
              <w:pStyle w:val="Compact"/>
            </w:pPr>
            <w:r>
              <w:t>1995</w:t>
            </w:r>
          </w:p>
        </w:tc>
        <w:tc>
          <w:tcPr>
            <w:tcW w:w="0" w:type="auto"/>
          </w:tcPr>
          <w:p w14:paraId="4A0DCE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1,806,860</w:t>
            </w:r>
          </w:p>
        </w:tc>
        <w:tc>
          <w:tcPr>
            <w:tcW w:w="0" w:type="auto"/>
          </w:tcPr>
          <w:p w14:paraId="0EB681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1,871,032</w:t>
            </w:r>
          </w:p>
        </w:tc>
        <w:tc>
          <w:tcPr>
            <w:tcW w:w="0" w:type="auto"/>
          </w:tcPr>
          <w:p w14:paraId="0AA31A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-64,172</w:t>
            </w:r>
          </w:p>
        </w:tc>
        <w:tc>
          <w:tcPr>
            <w:tcW w:w="0" w:type="auto"/>
          </w:tcPr>
          <w:p w14:paraId="2E41F2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w:t>
            </w:r>
          </w:p>
        </w:tc>
      </w:tr>
      <w:tr w:rsidR="002529DE" w14:paraId="6176729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BDDAE5" w14:textId="77777777" w:rsidR="002529DE" w:rsidRDefault="008F0C63">
            <w:pPr>
              <w:pStyle w:val="Compact"/>
            </w:pPr>
            <w:r>
              <w:t>1996</w:t>
            </w:r>
          </w:p>
        </w:tc>
        <w:tc>
          <w:tcPr>
            <w:tcW w:w="0" w:type="auto"/>
          </w:tcPr>
          <w:p w14:paraId="298364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780,777</w:t>
            </w:r>
          </w:p>
        </w:tc>
        <w:tc>
          <w:tcPr>
            <w:tcW w:w="0" w:type="auto"/>
          </w:tcPr>
          <w:p w14:paraId="30B720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784,816</w:t>
            </w:r>
          </w:p>
        </w:tc>
        <w:tc>
          <w:tcPr>
            <w:tcW w:w="0" w:type="auto"/>
          </w:tcPr>
          <w:p w14:paraId="7C6747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-4,039</w:t>
            </w:r>
          </w:p>
        </w:tc>
        <w:tc>
          <w:tcPr>
            <w:tcW w:w="0" w:type="auto"/>
          </w:tcPr>
          <w:p w14:paraId="211FF1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-0.51%</w:t>
            </w:r>
          </w:p>
        </w:tc>
      </w:tr>
      <w:tr w:rsidR="002529DE" w14:paraId="7BE9E8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163AD6" w14:textId="77777777" w:rsidR="002529DE" w:rsidRDefault="008F0C63">
            <w:pPr>
              <w:pStyle w:val="Compact"/>
            </w:pPr>
            <w:r>
              <w:t>1997</w:t>
            </w:r>
          </w:p>
        </w:tc>
        <w:tc>
          <w:tcPr>
            <w:tcW w:w="0" w:type="auto"/>
          </w:tcPr>
          <w:p w14:paraId="27DBD7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1,212,417</w:t>
            </w:r>
          </w:p>
        </w:tc>
        <w:tc>
          <w:tcPr>
            <w:tcW w:w="0" w:type="auto"/>
          </w:tcPr>
          <w:p w14:paraId="37E7D0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1,276,225</w:t>
            </w:r>
          </w:p>
        </w:tc>
        <w:tc>
          <w:tcPr>
            <w:tcW w:w="0" w:type="auto"/>
          </w:tcPr>
          <w:p w14:paraId="533687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-63,808</w:t>
            </w:r>
          </w:p>
        </w:tc>
        <w:tc>
          <w:tcPr>
            <w:tcW w:w="0" w:type="auto"/>
          </w:tcPr>
          <w:p w14:paraId="6DF570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-5.00%</w:t>
            </w:r>
          </w:p>
        </w:tc>
      </w:tr>
      <w:tr w:rsidR="002529DE" w14:paraId="202D371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985F8C" w14:textId="77777777" w:rsidR="002529DE" w:rsidRDefault="008F0C63">
            <w:pPr>
              <w:pStyle w:val="Compact"/>
            </w:pPr>
            <w:r>
              <w:t>1998</w:t>
            </w:r>
          </w:p>
        </w:tc>
        <w:tc>
          <w:tcPr>
            <w:tcW w:w="0" w:type="auto"/>
          </w:tcPr>
          <w:p w14:paraId="0B966D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2,187,820</w:t>
            </w:r>
          </w:p>
        </w:tc>
        <w:tc>
          <w:tcPr>
            <w:tcW w:w="0" w:type="auto"/>
          </w:tcPr>
          <w:p w14:paraId="24EB1A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1,871,453</w:t>
            </w:r>
          </w:p>
        </w:tc>
        <w:tc>
          <w:tcPr>
            <w:tcW w:w="0" w:type="auto"/>
          </w:tcPr>
          <w:p w14:paraId="6A62AF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316,368</w:t>
            </w:r>
          </w:p>
        </w:tc>
        <w:tc>
          <w:tcPr>
            <w:tcW w:w="0" w:type="auto"/>
          </w:tcPr>
          <w:p w14:paraId="670404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16.90%</w:t>
            </w:r>
          </w:p>
        </w:tc>
      </w:tr>
      <w:tr w:rsidR="002529DE" w14:paraId="12D0CC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A7DEC7" w14:textId="77777777" w:rsidR="002529DE" w:rsidRDefault="008F0C63">
            <w:pPr>
              <w:pStyle w:val="Compact"/>
            </w:pPr>
            <w:r>
              <w:t>1999</w:t>
            </w:r>
          </w:p>
        </w:tc>
        <w:tc>
          <w:tcPr>
            <w:tcW w:w="0" w:type="auto"/>
          </w:tcPr>
          <w:p w14:paraId="201A35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944,065</w:t>
            </w:r>
          </w:p>
        </w:tc>
        <w:tc>
          <w:tcPr>
            <w:tcW w:w="0" w:type="auto"/>
          </w:tcPr>
          <w:p w14:paraId="287825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907,769</w:t>
            </w:r>
          </w:p>
        </w:tc>
        <w:tc>
          <w:tcPr>
            <w:tcW w:w="0" w:type="auto"/>
          </w:tcPr>
          <w:p w14:paraId="245485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36,296</w:t>
            </w:r>
          </w:p>
        </w:tc>
        <w:tc>
          <w:tcPr>
            <w:tcW w:w="0" w:type="auto"/>
          </w:tcPr>
          <w:p w14:paraId="5989B4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4.00%</w:t>
            </w:r>
          </w:p>
        </w:tc>
      </w:tr>
      <w:tr w:rsidR="002529DE" w14:paraId="3D5C480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382BC1" w14:textId="77777777" w:rsidR="002529DE" w:rsidRDefault="008F0C63">
            <w:pPr>
              <w:pStyle w:val="Compact"/>
            </w:pPr>
            <w:r>
              <w:t>2000</w:t>
            </w:r>
          </w:p>
        </w:tc>
        <w:tc>
          <w:tcPr>
            <w:tcW w:w="0" w:type="auto"/>
          </w:tcPr>
          <w:p w14:paraId="58F385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411,590</w:t>
            </w:r>
          </w:p>
        </w:tc>
        <w:tc>
          <w:tcPr>
            <w:tcW w:w="0" w:type="auto"/>
          </w:tcPr>
          <w:p w14:paraId="1142FF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303,705</w:t>
            </w:r>
          </w:p>
        </w:tc>
        <w:tc>
          <w:tcPr>
            <w:tcW w:w="0" w:type="auto"/>
          </w:tcPr>
          <w:p w14:paraId="523EDD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107,884</w:t>
            </w:r>
          </w:p>
        </w:tc>
        <w:tc>
          <w:tcPr>
            <w:tcW w:w="0" w:type="auto"/>
          </w:tcPr>
          <w:p w14:paraId="50C555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35.52%</w:t>
            </w:r>
          </w:p>
        </w:tc>
      </w:tr>
      <w:tr w:rsidR="002529DE" w14:paraId="6BDFEA0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444E39" w14:textId="77777777" w:rsidR="002529DE" w:rsidRDefault="008F0C63">
            <w:pPr>
              <w:pStyle w:val="Compact"/>
            </w:pPr>
            <w:r>
              <w:t>2001</w:t>
            </w:r>
          </w:p>
        </w:tc>
        <w:tc>
          <w:tcPr>
            <w:tcW w:w="0" w:type="auto"/>
          </w:tcPr>
          <w:p w14:paraId="0F79A9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596,150</w:t>
            </w:r>
          </w:p>
        </w:tc>
        <w:tc>
          <w:tcPr>
            <w:tcW w:w="0" w:type="auto"/>
          </w:tcPr>
          <w:p w14:paraId="49589C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683,500</w:t>
            </w:r>
          </w:p>
        </w:tc>
        <w:tc>
          <w:tcPr>
            <w:tcW w:w="0" w:type="auto"/>
          </w:tcPr>
          <w:p w14:paraId="677F00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-87,350</w:t>
            </w:r>
          </w:p>
        </w:tc>
        <w:tc>
          <w:tcPr>
            <w:tcW w:w="0" w:type="auto"/>
          </w:tcPr>
          <w:p w14:paraId="0E3A41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-12.78%</w:t>
            </w:r>
          </w:p>
        </w:tc>
      </w:tr>
      <w:tr w:rsidR="002529DE" w14:paraId="71A8875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21936B" w14:textId="77777777" w:rsidR="002529DE" w:rsidRDefault="008F0C63">
            <w:pPr>
              <w:pStyle w:val="Compact"/>
            </w:pPr>
            <w:r>
              <w:t>2002</w:t>
            </w:r>
          </w:p>
        </w:tc>
        <w:tc>
          <w:tcPr>
            <w:tcW w:w="0" w:type="auto"/>
          </w:tcPr>
          <w:p w14:paraId="0B211C0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1,455,939</w:t>
            </w:r>
          </w:p>
        </w:tc>
        <w:tc>
          <w:tcPr>
            <w:tcW w:w="0" w:type="auto"/>
          </w:tcPr>
          <w:p w14:paraId="103C2B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1,521,064</w:t>
            </w:r>
          </w:p>
        </w:tc>
        <w:tc>
          <w:tcPr>
            <w:tcW w:w="0" w:type="auto"/>
          </w:tcPr>
          <w:p w14:paraId="6F6479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-65,125</w:t>
            </w:r>
          </w:p>
        </w:tc>
        <w:tc>
          <w:tcPr>
            <w:tcW w:w="0" w:type="auto"/>
          </w:tcPr>
          <w:p w14:paraId="7C94C0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-4.28%</w:t>
            </w:r>
          </w:p>
        </w:tc>
      </w:tr>
      <w:tr w:rsidR="002529DE" w14:paraId="4128CD5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5D2D62" w14:textId="77777777" w:rsidR="002529DE" w:rsidRDefault="008F0C63">
            <w:pPr>
              <w:pStyle w:val="Compact"/>
            </w:pPr>
            <w:r>
              <w:t>2003</w:t>
            </w:r>
          </w:p>
        </w:tc>
        <w:tc>
          <w:tcPr>
            <w:tcW w:w="0" w:type="auto"/>
          </w:tcPr>
          <w:p w14:paraId="36A2F0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1,815,613</w:t>
            </w:r>
          </w:p>
        </w:tc>
        <w:tc>
          <w:tcPr>
            <w:tcW w:w="0" w:type="auto"/>
          </w:tcPr>
          <w:p w14:paraId="23F242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2,148,459</w:t>
            </w:r>
          </w:p>
        </w:tc>
        <w:tc>
          <w:tcPr>
            <w:tcW w:w="0" w:type="auto"/>
          </w:tcPr>
          <w:p w14:paraId="1FEA88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-332,846</w:t>
            </w:r>
          </w:p>
        </w:tc>
        <w:tc>
          <w:tcPr>
            <w:tcW w:w="0" w:type="auto"/>
          </w:tcPr>
          <w:p w14:paraId="0371D5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-15.49%</w:t>
            </w:r>
          </w:p>
        </w:tc>
      </w:tr>
      <w:tr w:rsidR="002529DE" w14:paraId="6630CB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59B607" w14:textId="77777777" w:rsidR="002529DE" w:rsidRDefault="008F0C63">
            <w:pPr>
              <w:pStyle w:val="Compact"/>
            </w:pPr>
            <w:r>
              <w:t>2004</w:t>
            </w:r>
          </w:p>
        </w:tc>
        <w:tc>
          <w:tcPr>
            <w:tcW w:w="0" w:type="auto"/>
          </w:tcPr>
          <w:p w14:paraId="6DA912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1,622,631</w:t>
            </w:r>
          </w:p>
        </w:tc>
        <w:tc>
          <w:tcPr>
            <w:tcW w:w="0" w:type="auto"/>
          </w:tcPr>
          <w:p w14:paraId="0A309D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1,836,318</w:t>
            </w:r>
          </w:p>
        </w:tc>
        <w:tc>
          <w:tcPr>
            <w:tcW w:w="0" w:type="auto"/>
          </w:tcPr>
          <w:p w14:paraId="060C47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-213,687</w:t>
            </w:r>
          </w:p>
        </w:tc>
        <w:tc>
          <w:tcPr>
            <w:tcW w:w="0" w:type="auto"/>
          </w:tcPr>
          <w:p w14:paraId="201F27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-11.64%</w:t>
            </w:r>
          </w:p>
        </w:tc>
      </w:tr>
      <w:tr w:rsidR="002529DE" w14:paraId="6EA4C47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F59853" w14:textId="77777777" w:rsidR="002529DE" w:rsidRDefault="008F0C63">
            <w:pPr>
              <w:pStyle w:val="Compact"/>
            </w:pPr>
            <w:r>
              <w:t>2005</w:t>
            </w:r>
          </w:p>
        </w:tc>
        <w:tc>
          <w:tcPr>
            <w:tcW w:w="0" w:type="auto"/>
          </w:tcPr>
          <w:p w14:paraId="00E1B2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2,162,075</w:t>
            </w:r>
          </w:p>
        </w:tc>
        <w:tc>
          <w:tcPr>
            <w:tcW w:w="0" w:type="auto"/>
          </w:tcPr>
          <w:p w14:paraId="6D8B6B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2,326,662</w:t>
            </w:r>
          </w:p>
        </w:tc>
        <w:tc>
          <w:tcPr>
            <w:tcW w:w="0" w:type="auto"/>
          </w:tcPr>
          <w:p w14:paraId="189D0C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-164,588</w:t>
            </w:r>
          </w:p>
        </w:tc>
        <w:tc>
          <w:tcPr>
            <w:tcW w:w="0" w:type="auto"/>
          </w:tcPr>
          <w:p w14:paraId="5BEEAE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-7.07%</w:t>
            </w:r>
          </w:p>
        </w:tc>
      </w:tr>
      <w:tr w:rsidR="002529DE" w14:paraId="1439AC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11BB0F" w14:textId="77777777" w:rsidR="002529DE" w:rsidRDefault="008F0C63">
            <w:pPr>
              <w:pStyle w:val="Compact"/>
            </w:pPr>
            <w:r>
              <w:lastRenderedPageBreak/>
              <w:t>2006</w:t>
            </w:r>
          </w:p>
        </w:tc>
        <w:tc>
          <w:tcPr>
            <w:tcW w:w="0" w:type="auto"/>
          </w:tcPr>
          <w:p w14:paraId="3D4200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471,865</w:t>
            </w:r>
          </w:p>
        </w:tc>
        <w:tc>
          <w:tcPr>
            <w:tcW w:w="0" w:type="auto"/>
          </w:tcPr>
          <w:p w14:paraId="28141E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387,693</w:t>
            </w:r>
          </w:p>
        </w:tc>
        <w:tc>
          <w:tcPr>
            <w:tcW w:w="0" w:type="auto"/>
          </w:tcPr>
          <w:p w14:paraId="26D9D8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84,171</w:t>
            </w:r>
          </w:p>
        </w:tc>
        <w:tc>
          <w:tcPr>
            <w:tcW w:w="0" w:type="auto"/>
          </w:tcPr>
          <w:p w14:paraId="0E55FF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21.71%</w:t>
            </w:r>
          </w:p>
        </w:tc>
      </w:tr>
      <w:tr w:rsidR="002529DE" w14:paraId="414414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88456F" w14:textId="77777777" w:rsidR="002529DE" w:rsidRDefault="008F0C63">
            <w:pPr>
              <w:pStyle w:val="Compact"/>
            </w:pPr>
            <w:r>
              <w:t>2007</w:t>
            </w:r>
          </w:p>
        </w:tc>
        <w:tc>
          <w:tcPr>
            <w:tcW w:w="0" w:type="auto"/>
          </w:tcPr>
          <w:p w14:paraId="1DDC67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292,369</w:t>
            </w:r>
          </w:p>
        </w:tc>
        <w:tc>
          <w:tcPr>
            <w:tcW w:w="0" w:type="auto"/>
          </w:tcPr>
          <w:p w14:paraId="2B6C17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174,205</w:t>
            </w:r>
          </w:p>
        </w:tc>
        <w:tc>
          <w:tcPr>
            <w:tcW w:w="0" w:type="auto"/>
          </w:tcPr>
          <w:p w14:paraId="6CD344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118,164</w:t>
            </w:r>
          </w:p>
        </w:tc>
        <w:tc>
          <w:tcPr>
            <w:tcW w:w="0" w:type="auto"/>
          </w:tcPr>
          <w:p w14:paraId="7FF3A6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67.83%</w:t>
            </w:r>
          </w:p>
        </w:tc>
      </w:tr>
      <w:tr w:rsidR="002529DE" w14:paraId="5222534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D4B87D" w14:textId="77777777" w:rsidR="002529DE" w:rsidRDefault="008F0C63">
            <w:pPr>
              <w:pStyle w:val="Compact"/>
            </w:pPr>
            <w:r>
              <w:t>2008</w:t>
            </w:r>
          </w:p>
        </w:tc>
        <w:tc>
          <w:tcPr>
            <w:tcW w:w="0" w:type="auto"/>
          </w:tcPr>
          <w:p w14:paraId="5AB682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1,138,092</w:t>
            </w:r>
          </w:p>
        </w:tc>
        <w:tc>
          <w:tcPr>
            <w:tcW w:w="0" w:type="auto"/>
          </w:tcPr>
          <w:p w14:paraId="26C2FC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968,304</w:t>
            </w:r>
          </w:p>
        </w:tc>
        <w:tc>
          <w:tcPr>
            <w:tcW w:w="0" w:type="auto"/>
          </w:tcPr>
          <w:p w14:paraId="216F0A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169,788</w:t>
            </w:r>
          </w:p>
        </w:tc>
        <w:tc>
          <w:tcPr>
            <w:tcW w:w="0" w:type="auto"/>
          </w:tcPr>
          <w:p w14:paraId="3BF21B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17.53%</w:t>
            </w:r>
          </w:p>
        </w:tc>
      </w:tr>
      <w:tr w:rsidR="002529DE" w14:paraId="13723BC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E0CA25" w14:textId="77777777" w:rsidR="002529DE" w:rsidRDefault="008F0C63">
            <w:pPr>
              <w:pStyle w:val="Compact"/>
            </w:pPr>
            <w:r>
              <w:t>2009</w:t>
            </w:r>
          </w:p>
        </w:tc>
        <w:tc>
          <w:tcPr>
            <w:tcW w:w="0" w:type="auto"/>
          </w:tcPr>
          <w:p w14:paraId="0FB7A5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1,034,594</w:t>
            </w:r>
          </w:p>
        </w:tc>
        <w:tc>
          <w:tcPr>
            <w:tcW w:w="0" w:type="auto"/>
          </w:tcPr>
          <w:p w14:paraId="135A40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867,232</w:t>
            </w:r>
          </w:p>
        </w:tc>
        <w:tc>
          <w:tcPr>
            <w:tcW w:w="0" w:type="auto"/>
          </w:tcPr>
          <w:p w14:paraId="087873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167,362</w:t>
            </w:r>
          </w:p>
        </w:tc>
        <w:tc>
          <w:tcPr>
            <w:tcW w:w="0" w:type="auto"/>
          </w:tcPr>
          <w:p w14:paraId="0FF3B4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19.30%</w:t>
            </w:r>
          </w:p>
        </w:tc>
      </w:tr>
      <w:tr w:rsidR="002529DE" w14:paraId="4ADE439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6CF9AC" w14:textId="77777777" w:rsidR="002529DE" w:rsidRDefault="008F0C63">
            <w:pPr>
              <w:pStyle w:val="Compact"/>
            </w:pPr>
            <w:r>
              <w:t>2010</w:t>
            </w:r>
          </w:p>
        </w:tc>
        <w:tc>
          <w:tcPr>
            <w:tcW w:w="0" w:type="auto"/>
          </w:tcPr>
          <w:p w14:paraId="0FB2F8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1,092,412</w:t>
            </w:r>
          </w:p>
        </w:tc>
        <w:tc>
          <w:tcPr>
            <w:tcW w:w="0" w:type="auto"/>
          </w:tcPr>
          <w:p w14:paraId="600473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979,726</w:t>
            </w:r>
          </w:p>
        </w:tc>
        <w:tc>
          <w:tcPr>
            <w:tcW w:w="0" w:type="auto"/>
          </w:tcPr>
          <w:p w14:paraId="25DCCD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112,686</w:t>
            </w:r>
          </w:p>
        </w:tc>
        <w:tc>
          <w:tcPr>
            <w:tcW w:w="0" w:type="auto"/>
          </w:tcPr>
          <w:p w14:paraId="22C3C1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11.50%</w:t>
            </w:r>
          </w:p>
        </w:tc>
      </w:tr>
      <w:tr w:rsidR="002529DE" w14:paraId="3F980D8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D4994E" w14:textId="77777777" w:rsidR="002529DE" w:rsidRDefault="008F0C63">
            <w:pPr>
              <w:pStyle w:val="Compact"/>
            </w:pPr>
            <w:r>
              <w:t>2011</w:t>
            </w:r>
          </w:p>
        </w:tc>
        <w:tc>
          <w:tcPr>
            <w:tcW w:w="0" w:type="auto"/>
          </w:tcPr>
          <w:p w14:paraId="360A12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1,220,861</w:t>
            </w:r>
          </w:p>
        </w:tc>
        <w:tc>
          <w:tcPr>
            <w:tcW w:w="0" w:type="auto"/>
          </w:tcPr>
          <w:p w14:paraId="3B8088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1,118,085</w:t>
            </w:r>
          </w:p>
        </w:tc>
        <w:tc>
          <w:tcPr>
            <w:tcW w:w="0" w:type="auto"/>
          </w:tcPr>
          <w:p w14:paraId="4CFC00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102,775</w:t>
            </w:r>
          </w:p>
        </w:tc>
        <w:tc>
          <w:tcPr>
            <w:tcW w:w="0" w:type="auto"/>
          </w:tcPr>
          <w:p w14:paraId="7AA24E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9.19%</w:t>
            </w:r>
          </w:p>
        </w:tc>
      </w:tr>
      <w:tr w:rsidR="002529DE" w14:paraId="1CCDF3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74CBE40" w14:textId="77777777" w:rsidR="002529DE" w:rsidRDefault="008F0C63">
            <w:pPr>
              <w:pStyle w:val="Compact"/>
            </w:pPr>
            <w:r>
              <w:t>2012</w:t>
            </w:r>
          </w:p>
        </w:tc>
        <w:tc>
          <w:tcPr>
            <w:tcW w:w="0" w:type="auto"/>
          </w:tcPr>
          <w:p w14:paraId="662B89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919,874</w:t>
            </w:r>
          </w:p>
        </w:tc>
        <w:tc>
          <w:tcPr>
            <w:tcW w:w="0" w:type="auto"/>
          </w:tcPr>
          <w:p w14:paraId="2F55FE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924,023</w:t>
            </w:r>
          </w:p>
        </w:tc>
        <w:tc>
          <w:tcPr>
            <w:tcW w:w="0" w:type="auto"/>
          </w:tcPr>
          <w:p w14:paraId="1113DB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-4,149</w:t>
            </w:r>
          </w:p>
        </w:tc>
        <w:tc>
          <w:tcPr>
            <w:tcW w:w="0" w:type="auto"/>
          </w:tcPr>
          <w:p w14:paraId="41D829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-0.45%</w:t>
            </w:r>
          </w:p>
        </w:tc>
      </w:tr>
      <w:tr w:rsidR="002529DE" w14:paraId="1C87FCA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F3B2D1" w14:textId="77777777" w:rsidR="002529DE" w:rsidRDefault="008F0C63">
            <w:pPr>
              <w:pStyle w:val="Compact"/>
            </w:pPr>
            <w:r>
              <w:t>2013</w:t>
            </w:r>
          </w:p>
        </w:tc>
        <w:tc>
          <w:tcPr>
            <w:tcW w:w="0" w:type="auto"/>
          </w:tcPr>
          <w:p w14:paraId="571FC0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960,411</w:t>
            </w:r>
          </w:p>
        </w:tc>
        <w:tc>
          <w:tcPr>
            <w:tcW w:w="0" w:type="auto"/>
          </w:tcPr>
          <w:p w14:paraId="781F96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1,138,152</w:t>
            </w:r>
          </w:p>
        </w:tc>
        <w:tc>
          <w:tcPr>
            <w:tcW w:w="0" w:type="auto"/>
          </w:tcPr>
          <w:p w14:paraId="6EF061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-177,740</w:t>
            </w:r>
          </w:p>
        </w:tc>
        <w:tc>
          <w:tcPr>
            <w:tcW w:w="0" w:type="auto"/>
          </w:tcPr>
          <w:p w14:paraId="16CB9E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-15.62%</w:t>
            </w:r>
          </w:p>
        </w:tc>
      </w:tr>
      <w:tr w:rsidR="002529DE" w14:paraId="779E6C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F37CF7" w14:textId="77777777" w:rsidR="002529DE" w:rsidRDefault="008F0C63">
            <w:pPr>
              <w:pStyle w:val="Compact"/>
            </w:pPr>
            <w:r>
              <w:t>Total</w:t>
            </w:r>
          </w:p>
        </w:tc>
        <w:tc>
          <w:tcPr>
            <w:tcW w:w="0" w:type="auto"/>
          </w:tcPr>
          <w:p w14:paraId="430DC6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39,337,833</w:t>
            </w:r>
          </w:p>
        </w:tc>
        <w:tc>
          <w:tcPr>
            <w:tcW w:w="0" w:type="auto"/>
          </w:tcPr>
          <w:p w14:paraId="027F54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39,879,320</w:t>
            </w:r>
          </w:p>
        </w:tc>
        <w:tc>
          <w:tcPr>
            <w:tcW w:w="0" w:type="auto"/>
          </w:tcPr>
          <w:p w14:paraId="69D951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-541,487</w:t>
            </w:r>
          </w:p>
        </w:tc>
        <w:tc>
          <w:tcPr>
            <w:tcW w:w="0" w:type="auto"/>
          </w:tcPr>
          <w:p w14:paraId="51279C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w:t>
            </w:r>
          </w:p>
        </w:tc>
      </w:tr>
    </w:tbl>
    <w:p w14:paraId="13B40B71" w14:textId="77777777" w:rsidR="002529DE" w:rsidRDefault="008F0C63">
      <w:pPr>
        <w:pStyle w:val="Heading3"/>
      </w:pPr>
      <w:bookmarkStart w:id="454" w:name="_Toc486256670"/>
      <w:r>
        <w:t>Total Nitrogen Loads over the period 1975-2013 at S-65E</w:t>
      </w:r>
      <w:bookmarkEnd w:id="454"/>
    </w:p>
    <w:p w14:paraId="7D27AB6A" w14:textId="77777777" w:rsidR="002529DE" w:rsidRDefault="002529DE">
      <w:pPr>
        <w:pStyle w:val="TableCaption"/>
      </w:pPr>
    </w:p>
    <w:p w14:paraId="75E7F8A4" w14:textId="77777777" w:rsidR="00350384" w:rsidRDefault="00350384" w:rsidP="00350384">
      <w:pPr>
        <w:pStyle w:val="Caption"/>
        <w:keepNext/>
      </w:pPr>
      <w:bookmarkStart w:id="455" w:name="_Toc486256870"/>
      <w:r>
        <w:t xml:space="preserve">Table </w:t>
      </w:r>
      <w:fldSimple w:instr=" SEQ Table \* ARABIC ">
        <w:r w:rsidR="008A2E0C">
          <w:rPr>
            <w:noProof/>
          </w:rPr>
          <w:t>58</w:t>
        </w:r>
      </w:fldSimple>
      <w:r>
        <w:t xml:space="preserve">.  </w:t>
      </w:r>
      <w:r w:rsidRPr="00BF4CE0">
        <w:t>Comparison of measured and simulated total nitrogen loads over the period 1975-2013 at S-65E (metric tons).</w:t>
      </w:r>
      <w:bookmarkEnd w:id="455"/>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70B9D8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3AA496" w14:textId="77777777" w:rsidR="002529DE" w:rsidRDefault="008F0C63">
            <w:pPr>
              <w:pStyle w:val="Compact"/>
            </w:pPr>
            <w:r>
              <w:t>Year</w:t>
            </w:r>
          </w:p>
        </w:tc>
        <w:tc>
          <w:tcPr>
            <w:tcW w:w="0" w:type="auto"/>
          </w:tcPr>
          <w:p w14:paraId="67C8F5D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38B3F4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0072CE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1E5391C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828B9A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682DB" w14:textId="77777777" w:rsidR="002529DE" w:rsidRDefault="008F0C63">
            <w:pPr>
              <w:pStyle w:val="Compact"/>
            </w:pPr>
            <w:r>
              <w:t>1975</w:t>
            </w:r>
          </w:p>
        </w:tc>
        <w:tc>
          <w:tcPr>
            <w:tcW w:w="0" w:type="auto"/>
          </w:tcPr>
          <w:p w14:paraId="05F6E4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649.99</w:t>
            </w:r>
          </w:p>
        </w:tc>
        <w:tc>
          <w:tcPr>
            <w:tcW w:w="0" w:type="auto"/>
          </w:tcPr>
          <w:p w14:paraId="6BA30D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979.19</w:t>
            </w:r>
          </w:p>
        </w:tc>
        <w:tc>
          <w:tcPr>
            <w:tcW w:w="0" w:type="auto"/>
          </w:tcPr>
          <w:p w14:paraId="694B2D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-329.20</w:t>
            </w:r>
          </w:p>
        </w:tc>
        <w:tc>
          <w:tcPr>
            <w:tcW w:w="0" w:type="auto"/>
          </w:tcPr>
          <w:p w14:paraId="041D03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-33.62%</w:t>
            </w:r>
          </w:p>
        </w:tc>
      </w:tr>
      <w:tr w:rsidR="002529DE" w14:paraId="6F7DC2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67FDA2" w14:textId="77777777" w:rsidR="002529DE" w:rsidRDefault="008F0C63">
            <w:pPr>
              <w:pStyle w:val="Compact"/>
            </w:pPr>
            <w:r>
              <w:t>1976</w:t>
            </w:r>
          </w:p>
        </w:tc>
        <w:tc>
          <w:tcPr>
            <w:tcW w:w="0" w:type="auto"/>
          </w:tcPr>
          <w:p w14:paraId="197A1D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1,301.21</w:t>
            </w:r>
          </w:p>
        </w:tc>
        <w:tc>
          <w:tcPr>
            <w:tcW w:w="0" w:type="auto"/>
          </w:tcPr>
          <w:p w14:paraId="7CC0DB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1,697.83</w:t>
            </w:r>
          </w:p>
        </w:tc>
        <w:tc>
          <w:tcPr>
            <w:tcW w:w="0" w:type="auto"/>
          </w:tcPr>
          <w:p w14:paraId="0DA6CB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-396.63</w:t>
            </w:r>
          </w:p>
        </w:tc>
        <w:tc>
          <w:tcPr>
            <w:tcW w:w="0" w:type="auto"/>
          </w:tcPr>
          <w:p w14:paraId="52D279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-23.36%</w:t>
            </w:r>
          </w:p>
        </w:tc>
      </w:tr>
      <w:tr w:rsidR="002529DE" w14:paraId="031637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91F43B" w14:textId="77777777" w:rsidR="002529DE" w:rsidRDefault="008F0C63">
            <w:pPr>
              <w:pStyle w:val="Compact"/>
            </w:pPr>
            <w:r>
              <w:t>1977</w:t>
            </w:r>
          </w:p>
        </w:tc>
        <w:tc>
          <w:tcPr>
            <w:tcW w:w="0" w:type="auto"/>
          </w:tcPr>
          <w:p w14:paraId="685353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729.60</w:t>
            </w:r>
          </w:p>
        </w:tc>
        <w:tc>
          <w:tcPr>
            <w:tcW w:w="0" w:type="auto"/>
          </w:tcPr>
          <w:p w14:paraId="5FB073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796.35</w:t>
            </w:r>
          </w:p>
        </w:tc>
        <w:tc>
          <w:tcPr>
            <w:tcW w:w="0" w:type="auto"/>
          </w:tcPr>
          <w:p w14:paraId="0F4A6D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-66.75</w:t>
            </w:r>
          </w:p>
        </w:tc>
        <w:tc>
          <w:tcPr>
            <w:tcW w:w="0" w:type="auto"/>
          </w:tcPr>
          <w:p w14:paraId="355E70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-8.38%</w:t>
            </w:r>
          </w:p>
        </w:tc>
      </w:tr>
      <w:tr w:rsidR="002529DE" w14:paraId="23008D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52833F" w14:textId="77777777" w:rsidR="002529DE" w:rsidRDefault="008F0C63">
            <w:pPr>
              <w:pStyle w:val="Compact"/>
            </w:pPr>
            <w:r>
              <w:t>1978</w:t>
            </w:r>
          </w:p>
        </w:tc>
        <w:tc>
          <w:tcPr>
            <w:tcW w:w="0" w:type="auto"/>
          </w:tcPr>
          <w:p w14:paraId="2681B8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1,538.48</w:t>
            </w:r>
          </w:p>
        </w:tc>
        <w:tc>
          <w:tcPr>
            <w:tcW w:w="0" w:type="auto"/>
          </w:tcPr>
          <w:p w14:paraId="597F4D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2,554.08</w:t>
            </w:r>
          </w:p>
        </w:tc>
        <w:tc>
          <w:tcPr>
            <w:tcW w:w="0" w:type="auto"/>
          </w:tcPr>
          <w:p w14:paraId="03BF3B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-1,015.60</w:t>
            </w:r>
          </w:p>
        </w:tc>
        <w:tc>
          <w:tcPr>
            <w:tcW w:w="0" w:type="auto"/>
          </w:tcPr>
          <w:p w14:paraId="5A484E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-39.76%</w:t>
            </w:r>
          </w:p>
        </w:tc>
      </w:tr>
      <w:tr w:rsidR="002529DE" w14:paraId="3B52221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4C208C" w14:textId="77777777" w:rsidR="002529DE" w:rsidRDefault="008F0C63">
            <w:pPr>
              <w:pStyle w:val="Compact"/>
            </w:pPr>
            <w:r>
              <w:t>1979</w:t>
            </w:r>
          </w:p>
        </w:tc>
        <w:tc>
          <w:tcPr>
            <w:tcW w:w="0" w:type="auto"/>
          </w:tcPr>
          <w:p w14:paraId="6E8994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1,707.05</w:t>
            </w:r>
          </w:p>
        </w:tc>
        <w:tc>
          <w:tcPr>
            <w:tcW w:w="0" w:type="auto"/>
          </w:tcPr>
          <w:p w14:paraId="2F1191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2,815.64</w:t>
            </w:r>
          </w:p>
        </w:tc>
        <w:tc>
          <w:tcPr>
            <w:tcW w:w="0" w:type="auto"/>
          </w:tcPr>
          <w:p w14:paraId="5015B6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-1,108.59</w:t>
            </w:r>
          </w:p>
        </w:tc>
        <w:tc>
          <w:tcPr>
            <w:tcW w:w="0" w:type="auto"/>
          </w:tcPr>
          <w:p w14:paraId="6BFBF0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-39.37%</w:t>
            </w:r>
          </w:p>
        </w:tc>
      </w:tr>
      <w:tr w:rsidR="002529DE" w14:paraId="523D8A6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8F1E388" w14:textId="77777777" w:rsidR="002529DE" w:rsidRDefault="008F0C63">
            <w:pPr>
              <w:pStyle w:val="Compact"/>
            </w:pPr>
            <w:r>
              <w:t>1980</w:t>
            </w:r>
          </w:p>
        </w:tc>
        <w:tc>
          <w:tcPr>
            <w:tcW w:w="0" w:type="auto"/>
          </w:tcPr>
          <w:p w14:paraId="52B2AD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1,130.71</w:t>
            </w:r>
          </w:p>
        </w:tc>
        <w:tc>
          <w:tcPr>
            <w:tcW w:w="0" w:type="auto"/>
          </w:tcPr>
          <w:p w14:paraId="2BC354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1,363.33</w:t>
            </w:r>
          </w:p>
        </w:tc>
        <w:tc>
          <w:tcPr>
            <w:tcW w:w="0" w:type="auto"/>
          </w:tcPr>
          <w:p w14:paraId="7F819B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-232.62</w:t>
            </w:r>
          </w:p>
        </w:tc>
        <w:tc>
          <w:tcPr>
            <w:tcW w:w="0" w:type="auto"/>
          </w:tcPr>
          <w:p w14:paraId="2A4272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-17.06%</w:t>
            </w:r>
          </w:p>
        </w:tc>
      </w:tr>
      <w:tr w:rsidR="002529DE" w14:paraId="37C7707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F4B1B9" w14:textId="77777777" w:rsidR="002529DE" w:rsidRDefault="008F0C63">
            <w:pPr>
              <w:pStyle w:val="Compact"/>
            </w:pPr>
            <w:r>
              <w:t>1981</w:t>
            </w:r>
          </w:p>
        </w:tc>
        <w:tc>
          <w:tcPr>
            <w:tcW w:w="0" w:type="auto"/>
          </w:tcPr>
          <w:p w14:paraId="4F52C1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227.82</w:t>
            </w:r>
          </w:p>
        </w:tc>
        <w:tc>
          <w:tcPr>
            <w:tcW w:w="0" w:type="auto"/>
          </w:tcPr>
          <w:p w14:paraId="34C9B3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191.96</w:t>
            </w:r>
          </w:p>
        </w:tc>
        <w:tc>
          <w:tcPr>
            <w:tcW w:w="0" w:type="auto"/>
          </w:tcPr>
          <w:p w14:paraId="38F0E7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35.86</w:t>
            </w:r>
          </w:p>
        </w:tc>
        <w:tc>
          <w:tcPr>
            <w:tcW w:w="0" w:type="auto"/>
          </w:tcPr>
          <w:p w14:paraId="0CE7E8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18.68%</w:t>
            </w:r>
          </w:p>
        </w:tc>
      </w:tr>
      <w:tr w:rsidR="002529DE" w14:paraId="1815A56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3282A8" w14:textId="77777777" w:rsidR="002529DE" w:rsidRDefault="008F0C63">
            <w:pPr>
              <w:pStyle w:val="Compact"/>
            </w:pPr>
            <w:r>
              <w:t>1982</w:t>
            </w:r>
          </w:p>
        </w:tc>
        <w:tc>
          <w:tcPr>
            <w:tcW w:w="0" w:type="auto"/>
          </w:tcPr>
          <w:p w14:paraId="21CB69C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1,935.64</w:t>
            </w:r>
          </w:p>
        </w:tc>
        <w:tc>
          <w:tcPr>
            <w:tcW w:w="0" w:type="auto"/>
          </w:tcPr>
          <w:p w14:paraId="13A5F6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2,414.09</w:t>
            </w:r>
          </w:p>
        </w:tc>
        <w:tc>
          <w:tcPr>
            <w:tcW w:w="0" w:type="auto"/>
          </w:tcPr>
          <w:p w14:paraId="60E0D7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-478.44</w:t>
            </w:r>
          </w:p>
        </w:tc>
        <w:tc>
          <w:tcPr>
            <w:tcW w:w="0" w:type="auto"/>
          </w:tcPr>
          <w:p w14:paraId="2CAA30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-19.82%</w:t>
            </w:r>
          </w:p>
        </w:tc>
      </w:tr>
      <w:tr w:rsidR="002529DE" w14:paraId="545C353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7851BE" w14:textId="77777777" w:rsidR="002529DE" w:rsidRDefault="008F0C63">
            <w:pPr>
              <w:pStyle w:val="Compact"/>
            </w:pPr>
            <w:r>
              <w:t>1983</w:t>
            </w:r>
          </w:p>
        </w:tc>
        <w:tc>
          <w:tcPr>
            <w:tcW w:w="0" w:type="auto"/>
          </w:tcPr>
          <w:p w14:paraId="4FE4A5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2,317.09</w:t>
            </w:r>
          </w:p>
        </w:tc>
        <w:tc>
          <w:tcPr>
            <w:tcW w:w="0" w:type="auto"/>
          </w:tcPr>
          <w:p w14:paraId="11A4E0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2,595.00</w:t>
            </w:r>
          </w:p>
        </w:tc>
        <w:tc>
          <w:tcPr>
            <w:tcW w:w="0" w:type="auto"/>
          </w:tcPr>
          <w:p w14:paraId="7D5383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-277.91</w:t>
            </w:r>
          </w:p>
        </w:tc>
        <w:tc>
          <w:tcPr>
            <w:tcW w:w="0" w:type="auto"/>
          </w:tcPr>
          <w:p w14:paraId="07DD6A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-10.71%</w:t>
            </w:r>
          </w:p>
        </w:tc>
      </w:tr>
      <w:tr w:rsidR="002529DE" w14:paraId="4BF966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71F8AF" w14:textId="77777777" w:rsidR="002529DE" w:rsidRDefault="008F0C63">
            <w:pPr>
              <w:pStyle w:val="Compact"/>
            </w:pPr>
            <w:r>
              <w:t>1984</w:t>
            </w:r>
          </w:p>
        </w:tc>
        <w:tc>
          <w:tcPr>
            <w:tcW w:w="0" w:type="auto"/>
          </w:tcPr>
          <w:p w14:paraId="5F5E47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1,490.40</w:t>
            </w:r>
          </w:p>
        </w:tc>
        <w:tc>
          <w:tcPr>
            <w:tcW w:w="0" w:type="auto"/>
          </w:tcPr>
          <w:p w14:paraId="3EF8A2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1,591.04</w:t>
            </w:r>
          </w:p>
        </w:tc>
        <w:tc>
          <w:tcPr>
            <w:tcW w:w="0" w:type="auto"/>
          </w:tcPr>
          <w:p w14:paraId="636FF3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-100.65</w:t>
            </w:r>
          </w:p>
        </w:tc>
        <w:tc>
          <w:tcPr>
            <w:tcW w:w="0" w:type="auto"/>
          </w:tcPr>
          <w:p w14:paraId="58DA5B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-6.33%</w:t>
            </w:r>
          </w:p>
        </w:tc>
      </w:tr>
      <w:tr w:rsidR="002529DE" w14:paraId="40346E5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E425F4" w14:textId="77777777" w:rsidR="002529DE" w:rsidRDefault="008F0C63">
            <w:pPr>
              <w:pStyle w:val="Compact"/>
            </w:pPr>
            <w:r>
              <w:t>1985</w:t>
            </w:r>
          </w:p>
        </w:tc>
        <w:tc>
          <w:tcPr>
            <w:tcW w:w="0" w:type="auto"/>
          </w:tcPr>
          <w:p w14:paraId="0090E3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437.90</w:t>
            </w:r>
          </w:p>
        </w:tc>
        <w:tc>
          <w:tcPr>
            <w:tcW w:w="0" w:type="auto"/>
          </w:tcPr>
          <w:p w14:paraId="5168E20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521.31</w:t>
            </w:r>
          </w:p>
        </w:tc>
        <w:tc>
          <w:tcPr>
            <w:tcW w:w="0" w:type="auto"/>
          </w:tcPr>
          <w:p w14:paraId="3FB44A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-83.41</w:t>
            </w:r>
          </w:p>
        </w:tc>
        <w:tc>
          <w:tcPr>
            <w:tcW w:w="0" w:type="auto"/>
          </w:tcPr>
          <w:p w14:paraId="028EED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-16.00%</w:t>
            </w:r>
          </w:p>
        </w:tc>
      </w:tr>
      <w:tr w:rsidR="002529DE" w14:paraId="599AEA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79AE84" w14:textId="77777777" w:rsidR="002529DE" w:rsidRDefault="008F0C63">
            <w:pPr>
              <w:pStyle w:val="Compact"/>
            </w:pPr>
            <w:r>
              <w:t>1986</w:t>
            </w:r>
          </w:p>
        </w:tc>
        <w:tc>
          <w:tcPr>
            <w:tcW w:w="0" w:type="auto"/>
          </w:tcPr>
          <w:p w14:paraId="7528BD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993.04</w:t>
            </w:r>
          </w:p>
        </w:tc>
        <w:tc>
          <w:tcPr>
            <w:tcW w:w="0" w:type="auto"/>
          </w:tcPr>
          <w:p w14:paraId="36EEE6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1,236.11</w:t>
            </w:r>
          </w:p>
        </w:tc>
        <w:tc>
          <w:tcPr>
            <w:tcW w:w="0" w:type="auto"/>
          </w:tcPr>
          <w:p w14:paraId="060703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-243.07</w:t>
            </w:r>
          </w:p>
        </w:tc>
        <w:tc>
          <w:tcPr>
            <w:tcW w:w="0" w:type="auto"/>
          </w:tcPr>
          <w:p w14:paraId="5610B2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-19.66%</w:t>
            </w:r>
          </w:p>
        </w:tc>
      </w:tr>
      <w:tr w:rsidR="002529DE" w14:paraId="28E9F6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1C585B" w14:textId="77777777" w:rsidR="002529DE" w:rsidRDefault="008F0C63">
            <w:pPr>
              <w:pStyle w:val="Compact"/>
            </w:pPr>
            <w:r>
              <w:t>1987</w:t>
            </w:r>
          </w:p>
        </w:tc>
        <w:tc>
          <w:tcPr>
            <w:tcW w:w="0" w:type="auto"/>
          </w:tcPr>
          <w:p w14:paraId="05766B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2,216.19</w:t>
            </w:r>
          </w:p>
        </w:tc>
        <w:tc>
          <w:tcPr>
            <w:tcW w:w="0" w:type="auto"/>
          </w:tcPr>
          <w:p w14:paraId="2B0AFD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2,412.60</w:t>
            </w:r>
          </w:p>
        </w:tc>
        <w:tc>
          <w:tcPr>
            <w:tcW w:w="0" w:type="auto"/>
          </w:tcPr>
          <w:p w14:paraId="5FA2D9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-196.41</w:t>
            </w:r>
          </w:p>
        </w:tc>
        <w:tc>
          <w:tcPr>
            <w:tcW w:w="0" w:type="auto"/>
          </w:tcPr>
          <w:p w14:paraId="056C5A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-8.14%</w:t>
            </w:r>
          </w:p>
        </w:tc>
      </w:tr>
      <w:tr w:rsidR="002529DE" w14:paraId="60E0726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AAAD89" w14:textId="77777777" w:rsidR="002529DE" w:rsidRDefault="008F0C63">
            <w:pPr>
              <w:pStyle w:val="Compact"/>
            </w:pPr>
            <w:r>
              <w:t>1988</w:t>
            </w:r>
          </w:p>
        </w:tc>
        <w:tc>
          <w:tcPr>
            <w:tcW w:w="0" w:type="auto"/>
          </w:tcPr>
          <w:p w14:paraId="58D03F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1,399.77</w:t>
            </w:r>
          </w:p>
        </w:tc>
        <w:tc>
          <w:tcPr>
            <w:tcW w:w="0" w:type="auto"/>
          </w:tcPr>
          <w:p w14:paraId="4822FB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1,589.12</w:t>
            </w:r>
          </w:p>
        </w:tc>
        <w:tc>
          <w:tcPr>
            <w:tcW w:w="0" w:type="auto"/>
          </w:tcPr>
          <w:p w14:paraId="01230A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-189.35</w:t>
            </w:r>
          </w:p>
        </w:tc>
        <w:tc>
          <w:tcPr>
            <w:tcW w:w="0" w:type="auto"/>
          </w:tcPr>
          <w:p w14:paraId="3848EE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-11.92%</w:t>
            </w:r>
          </w:p>
        </w:tc>
      </w:tr>
      <w:tr w:rsidR="002529DE" w14:paraId="22AE17B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9212B8" w14:textId="77777777" w:rsidR="002529DE" w:rsidRDefault="008F0C63">
            <w:pPr>
              <w:pStyle w:val="Compact"/>
            </w:pPr>
            <w:r>
              <w:t>1989</w:t>
            </w:r>
          </w:p>
        </w:tc>
        <w:tc>
          <w:tcPr>
            <w:tcW w:w="0" w:type="auto"/>
          </w:tcPr>
          <w:p w14:paraId="07E4D7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799.74</w:t>
            </w:r>
          </w:p>
        </w:tc>
        <w:tc>
          <w:tcPr>
            <w:tcW w:w="0" w:type="auto"/>
          </w:tcPr>
          <w:p w14:paraId="713AFE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630.99</w:t>
            </w:r>
          </w:p>
        </w:tc>
        <w:tc>
          <w:tcPr>
            <w:tcW w:w="0" w:type="auto"/>
          </w:tcPr>
          <w:p w14:paraId="7F3E6E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168.75</w:t>
            </w:r>
          </w:p>
        </w:tc>
        <w:tc>
          <w:tcPr>
            <w:tcW w:w="0" w:type="auto"/>
          </w:tcPr>
          <w:p w14:paraId="191701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26.74%</w:t>
            </w:r>
          </w:p>
        </w:tc>
      </w:tr>
      <w:tr w:rsidR="002529DE" w14:paraId="2260CA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BD12220" w14:textId="77777777" w:rsidR="002529DE" w:rsidRDefault="008F0C63">
            <w:pPr>
              <w:pStyle w:val="Compact"/>
            </w:pPr>
            <w:r>
              <w:t>1990</w:t>
            </w:r>
          </w:p>
        </w:tc>
        <w:tc>
          <w:tcPr>
            <w:tcW w:w="0" w:type="auto"/>
          </w:tcPr>
          <w:p w14:paraId="7116DA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910.19</w:t>
            </w:r>
          </w:p>
        </w:tc>
        <w:tc>
          <w:tcPr>
            <w:tcW w:w="0" w:type="auto"/>
          </w:tcPr>
          <w:p w14:paraId="14BBCA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861.23</w:t>
            </w:r>
          </w:p>
        </w:tc>
        <w:tc>
          <w:tcPr>
            <w:tcW w:w="0" w:type="auto"/>
          </w:tcPr>
          <w:p w14:paraId="034CFE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48.95</w:t>
            </w:r>
          </w:p>
        </w:tc>
        <w:tc>
          <w:tcPr>
            <w:tcW w:w="0" w:type="auto"/>
          </w:tcPr>
          <w:p w14:paraId="3BD62B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w:t>
            </w:r>
          </w:p>
        </w:tc>
      </w:tr>
      <w:tr w:rsidR="002529DE" w14:paraId="6A8FBF4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35C9C4" w14:textId="77777777" w:rsidR="002529DE" w:rsidRDefault="008F0C63">
            <w:pPr>
              <w:pStyle w:val="Compact"/>
            </w:pPr>
            <w:r>
              <w:t>1991</w:t>
            </w:r>
          </w:p>
        </w:tc>
        <w:tc>
          <w:tcPr>
            <w:tcW w:w="0" w:type="auto"/>
          </w:tcPr>
          <w:p w14:paraId="088A56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1,673.03</w:t>
            </w:r>
          </w:p>
        </w:tc>
        <w:tc>
          <w:tcPr>
            <w:tcW w:w="0" w:type="auto"/>
          </w:tcPr>
          <w:p w14:paraId="3E1B74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1,704.92</w:t>
            </w:r>
          </w:p>
        </w:tc>
        <w:tc>
          <w:tcPr>
            <w:tcW w:w="0" w:type="auto"/>
          </w:tcPr>
          <w:p w14:paraId="3E3FBC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-31.89</w:t>
            </w:r>
          </w:p>
        </w:tc>
        <w:tc>
          <w:tcPr>
            <w:tcW w:w="0" w:type="auto"/>
          </w:tcPr>
          <w:p w14:paraId="2E400F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w:t>
            </w:r>
          </w:p>
        </w:tc>
      </w:tr>
      <w:tr w:rsidR="002529DE" w14:paraId="074414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A992B5" w14:textId="77777777" w:rsidR="002529DE" w:rsidRDefault="008F0C63">
            <w:pPr>
              <w:pStyle w:val="Compact"/>
            </w:pPr>
            <w:r>
              <w:t>1992</w:t>
            </w:r>
          </w:p>
        </w:tc>
        <w:tc>
          <w:tcPr>
            <w:tcW w:w="0" w:type="auto"/>
          </w:tcPr>
          <w:p w14:paraId="2F6DFF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1,314.16</w:t>
            </w:r>
          </w:p>
        </w:tc>
        <w:tc>
          <w:tcPr>
            <w:tcW w:w="0" w:type="auto"/>
          </w:tcPr>
          <w:p w14:paraId="29DD57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1,099.37</w:t>
            </w:r>
          </w:p>
        </w:tc>
        <w:tc>
          <w:tcPr>
            <w:tcW w:w="0" w:type="auto"/>
          </w:tcPr>
          <w:p w14:paraId="2B7D5B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214.79</w:t>
            </w:r>
          </w:p>
        </w:tc>
        <w:tc>
          <w:tcPr>
            <w:tcW w:w="0" w:type="auto"/>
          </w:tcPr>
          <w:p w14:paraId="033AF1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19.54%</w:t>
            </w:r>
          </w:p>
        </w:tc>
      </w:tr>
      <w:tr w:rsidR="002529DE" w14:paraId="520443F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CAF76E" w14:textId="77777777" w:rsidR="002529DE" w:rsidRDefault="008F0C63">
            <w:pPr>
              <w:pStyle w:val="Compact"/>
            </w:pPr>
            <w:r>
              <w:t>1993</w:t>
            </w:r>
          </w:p>
        </w:tc>
        <w:tc>
          <w:tcPr>
            <w:tcW w:w="0" w:type="auto"/>
          </w:tcPr>
          <w:p w14:paraId="5A832F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1,090.01</w:t>
            </w:r>
          </w:p>
        </w:tc>
        <w:tc>
          <w:tcPr>
            <w:tcW w:w="0" w:type="auto"/>
          </w:tcPr>
          <w:p w14:paraId="75C848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937.47</w:t>
            </w:r>
          </w:p>
        </w:tc>
        <w:tc>
          <w:tcPr>
            <w:tcW w:w="0" w:type="auto"/>
          </w:tcPr>
          <w:p w14:paraId="1F9FA0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152.53</w:t>
            </w:r>
          </w:p>
        </w:tc>
        <w:tc>
          <w:tcPr>
            <w:tcW w:w="0" w:type="auto"/>
          </w:tcPr>
          <w:p w14:paraId="49E0D9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16.27%</w:t>
            </w:r>
          </w:p>
        </w:tc>
      </w:tr>
      <w:tr w:rsidR="002529DE" w14:paraId="4969D99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B00D03" w14:textId="77777777" w:rsidR="002529DE" w:rsidRDefault="008F0C63">
            <w:pPr>
              <w:pStyle w:val="Compact"/>
            </w:pPr>
            <w:r>
              <w:t>1994</w:t>
            </w:r>
          </w:p>
        </w:tc>
        <w:tc>
          <w:tcPr>
            <w:tcW w:w="0" w:type="auto"/>
          </w:tcPr>
          <w:p w14:paraId="64EFDA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2,403.42</w:t>
            </w:r>
          </w:p>
        </w:tc>
        <w:tc>
          <w:tcPr>
            <w:tcW w:w="0" w:type="auto"/>
          </w:tcPr>
          <w:p w14:paraId="60B137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2,031.34</w:t>
            </w:r>
          </w:p>
        </w:tc>
        <w:tc>
          <w:tcPr>
            <w:tcW w:w="0" w:type="auto"/>
          </w:tcPr>
          <w:p w14:paraId="09A0E7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372.08</w:t>
            </w:r>
          </w:p>
        </w:tc>
        <w:tc>
          <w:tcPr>
            <w:tcW w:w="0" w:type="auto"/>
          </w:tcPr>
          <w:p w14:paraId="7CD9C5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18.32%</w:t>
            </w:r>
          </w:p>
        </w:tc>
      </w:tr>
      <w:tr w:rsidR="002529DE" w14:paraId="197D91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CC7919" w14:textId="77777777" w:rsidR="002529DE" w:rsidRDefault="008F0C63">
            <w:pPr>
              <w:pStyle w:val="Compact"/>
            </w:pPr>
            <w:r>
              <w:t>1995</w:t>
            </w:r>
          </w:p>
        </w:tc>
        <w:tc>
          <w:tcPr>
            <w:tcW w:w="0" w:type="auto"/>
          </w:tcPr>
          <w:p w14:paraId="4B4EA3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7,826.10</w:t>
            </w:r>
          </w:p>
        </w:tc>
        <w:tc>
          <w:tcPr>
            <w:tcW w:w="0" w:type="auto"/>
          </w:tcPr>
          <w:p w14:paraId="22EBE2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2,675.14</w:t>
            </w:r>
          </w:p>
        </w:tc>
        <w:tc>
          <w:tcPr>
            <w:tcW w:w="0" w:type="auto"/>
          </w:tcPr>
          <w:p w14:paraId="4E6D55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5,150.96</w:t>
            </w:r>
          </w:p>
        </w:tc>
        <w:tc>
          <w:tcPr>
            <w:tcW w:w="0" w:type="auto"/>
          </w:tcPr>
          <w:p w14:paraId="53665F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192.55%</w:t>
            </w:r>
          </w:p>
        </w:tc>
      </w:tr>
      <w:tr w:rsidR="002529DE" w14:paraId="3EFF58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366501" w14:textId="77777777" w:rsidR="002529DE" w:rsidRDefault="008F0C63">
            <w:pPr>
              <w:pStyle w:val="Compact"/>
            </w:pPr>
            <w:r>
              <w:t>1996</w:t>
            </w:r>
          </w:p>
        </w:tc>
        <w:tc>
          <w:tcPr>
            <w:tcW w:w="0" w:type="auto"/>
          </w:tcPr>
          <w:p w14:paraId="1ECD97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1,215.53</w:t>
            </w:r>
          </w:p>
        </w:tc>
        <w:tc>
          <w:tcPr>
            <w:tcW w:w="0" w:type="auto"/>
          </w:tcPr>
          <w:p w14:paraId="5028B6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1,011.95</w:t>
            </w:r>
          </w:p>
        </w:tc>
        <w:tc>
          <w:tcPr>
            <w:tcW w:w="0" w:type="auto"/>
          </w:tcPr>
          <w:p w14:paraId="44F5C2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203.59</w:t>
            </w:r>
          </w:p>
        </w:tc>
        <w:tc>
          <w:tcPr>
            <w:tcW w:w="0" w:type="auto"/>
          </w:tcPr>
          <w:p w14:paraId="232E36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20.12%</w:t>
            </w:r>
          </w:p>
        </w:tc>
      </w:tr>
      <w:tr w:rsidR="002529DE" w14:paraId="6640F18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F8DDFA" w14:textId="77777777" w:rsidR="002529DE" w:rsidRDefault="008F0C63">
            <w:pPr>
              <w:pStyle w:val="Compact"/>
            </w:pPr>
            <w:r>
              <w:lastRenderedPageBreak/>
              <w:t>1997</w:t>
            </w:r>
          </w:p>
        </w:tc>
        <w:tc>
          <w:tcPr>
            <w:tcW w:w="0" w:type="auto"/>
          </w:tcPr>
          <w:p w14:paraId="3A689B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2,082.57</w:t>
            </w:r>
          </w:p>
        </w:tc>
        <w:tc>
          <w:tcPr>
            <w:tcW w:w="0" w:type="auto"/>
          </w:tcPr>
          <w:p w14:paraId="5A20B6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2,412.11</w:t>
            </w:r>
          </w:p>
        </w:tc>
        <w:tc>
          <w:tcPr>
            <w:tcW w:w="0" w:type="auto"/>
          </w:tcPr>
          <w:p w14:paraId="3417E4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-329.54</w:t>
            </w:r>
          </w:p>
        </w:tc>
        <w:tc>
          <w:tcPr>
            <w:tcW w:w="0" w:type="auto"/>
          </w:tcPr>
          <w:p w14:paraId="13B6C8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-13.66%</w:t>
            </w:r>
          </w:p>
        </w:tc>
      </w:tr>
      <w:tr w:rsidR="002529DE" w14:paraId="538E144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7E9837" w14:textId="77777777" w:rsidR="002529DE" w:rsidRDefault="008F0C63">
            <w:pPr>
              <w:pStyle w:val="Compact"/>
            </w:pPr>
            <w:r>
              <w:t>1998</w:t>
            </w:r>
          </w:p>
        </w:tc>
        <w:tc>
          <w:tcPr>
            <w:tcW w:w="0" w:type="auto"/>
          </w:tcPr>
          <w:p w14:paraId="67A25D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3,969.64</w:t>
            </w:r>
          </w:p>
        </w:tc>
        <w:tc>
          <w:tcPr>
            <w:tcW w:w="0" w:type="auto"/>
          </w:tcPr>
          <w:p w14:paraId="5AE825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3,257.17</w:t>
            </w:r>
          </w:p>
        </w:tc>
        <w:tc>
          <w:tcPr>
            <w:tcW w:w="0" w:type="auto"/>
          </w:tcPr>
          <w:p w14:paraId="16F08A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712.47</w:t>
            </w:r>
          </w:p>
        </w:tc>
        <w:tc>
          <w:tcPr>
            <w:tcW w:w="0" w:type="auto"/>
          </w:tcPr>
          <w:p w14:paraId="250BDF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21.87%</w:t>
            </w:r>
          </w:p>
        </w:tc>
      </w:tr>
      <w:tr w:rsidR="002529DE" w14:paraId="2DB878D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ADA365" w14:textId="77777777" w:rsidR="002529DE" w:rsidRDefault="008F0C63">
            <w:pPr>
              <w:pStyle w:val="Compact"/>
            </w:pPr>
            <w:r>
              <w:t>1999</w:t>
            </w:r>
          </w:p>
        </w:tc>
        <w:tc>
          <w:tcPr>
            <w:tcW w:w="0" w:type="auto"/>
          </w:tcPr>
          <w:p w14:paraId="7C620F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1,569.32</w:t>
            </w:r>
          </w:p>
        </w:tc>
        <w:tc>
          <w:tcPr>
            <w:tcW w:w="0" w:type="auto"/>
          </w:tcPr>
          <w:p w14:paraId="590777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1,479.85</w:t>
            </w:r>
          </w:p>
        </w:tc>
        <w:tc>
          <w:tcPr>
            <w:tcW w:w="0" w:type="auto"/>
          </w:tcPr>
          <w:p w14:paraId="0E8586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89.47</w:t>
            </w:r>
          </w:p>
        </w:tc>
        <w:tc>
          <w:tcPr>
            <w:tcW w:w="0" w:type="auto"/>
          </w:tcPr>
          <w:p w14:paraId="33931C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6.05%</w:t>
            </w:r>
          </w:p>
        </w:tc>
      </w:tr>
      <w:tr w:rsidR="002529DE" w14:paraId="1261A61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01C2DA" w14:textId="77777777" w:rsidR="002529DE" w:rsidRDefault="008F0C63">
            <w:pPr>
              <w:pStyle w:val="Compact"/>
            </w:pPr>
            <w:r>
              <w:t>2000</w:t>
            </w:r>
          </w:p>
        </w:tc>
        <w:tc>
          <w:tcPr>
            <w:tcW w:w="0" w:type="auto"/>
          </w:tcPr>
          <w:p w14:paraId="739CF5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525.23</w:t>
            </w:r>
          </w:p>
        </w:tc>
        <w:tc>
          <w:tcPr>
            <w:tcW w:w="0" w:type="auto"/>
          </w:tcPr>
          <w:p w14:paraId="678C5D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352.08</w:t>
            </w:r>
          </w:p>
        </w:tc>
        <w:tc>
          <w:tcPr>
            <w:tcW w:w="0" w:type="auto"/>
          </w:tcPr>
          <w:p w14:paraId="0EFE25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173.15</w:t>
            </w:r>
          </w:p>
        </w:tc>
        <w:tc>
          <w:tcPr>
            <w:tcW w:w="0" w:type="auto"/>
          </w:tcPr>
          <w:p w14:paraId="46F725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49.18%</w:t>
            </w:r>
          </w:p>
        </w:tc>
      </w:tr>
      <w:tr w:rsidR="002529DE" w14:paraId="5E52FF3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2CE458" w14:textId="77777777" w:rsidR="002529DE" w:rsidRDefault="008F0C63">
            <w:pPr>
              <w:pStyle w:val="Compact"/>
            </w:pPr>
            <w:r>
              <w:t>2001</w:t>
            </w:r>
          </w:p>
        </w:tc>
        <w:tc>
          <w:tcPr>
            <w:tcW w:w="0" w:type="auto"/>
          </w:tcPr>
          <w:p w14:paraId="2040DBB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1,007.16</w:t>
            </w:r>
          </w:p>
        </w:tc>
        <w:tc>
          <w:tcPr>
            <w:tcW w:w="0" w:type="auto"/>
          </w:tcPr>
          <w:p w14:paraId="7339A3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1,110.64</w:t>
            </w:r>
          </w:p>
        </w:tc>
        <w:tc>
          <w:tcPr>
            <w:tcW w:w="0" w:type="auto"/>
          </w:tcPr>
          <w:p w14:paraId="0541F2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-103.48</w:t>
            </w:r>
          </w:p>
        </w:tc>
        <w:tc>
          <w:tcPr>
            <w:tcW w:w="0" w:type="auto"/>
          </w:tcPr>
          <w:p w14:paraId="4DFF83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-9.32%</w:t>
            </w:r>
          </w:p>
        </w:tc>
      </w:tr>
      <w:tr w:rsidR="002529DE" w14:paraId="5723B27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166A27" w14:textId="77777777" w:rsidR="002529DE" w:rsidRDefault="008F0C63">
            <w:pPr>
              <w:pStyle w:val="Compact"/>
            </w:pPr>
            <w:r>
              <w:t>2002</w:t>
            </w:r>
          </w:p>
        </w:tc>
        <w:tc>
          <w:tcPr>
            <w:tcW w:w="0" w:type="auto"/>
          </w:tcPr>
          <w:p w14:paraId="43F32D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2,253.45</w:t>
            </w:r>
          </w:p>
        </w:tc>
        <w:tc>
          <w:tcPr>
            <w:tcW w:w="0" w:type="auto"/>
          </w:tcPr>
          <w:p w14:paraId="631F2D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2,433.42</w:t>
            </w:r>
          </w:p>
        </w:tc>
        <w:tc>
          <w:tcPr>
            <w:tcW w:w="0" w:type="auto"/>
          </w:tcPr>
          <w:p w14:paraId="3E310C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-179.97</w:t>
            </w:r>
          </w:p>
        </w:tc>
        <w:tc>
          <w:tcPr>
            <w:tcW w:w="0" w:type="auto"/>
          </w:tcPr>
          <w:p w14:paraId="7AACED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-7.40%</w:t>
            </w:r>
          </w:p>
        </w:tc>
      </w:tr>
      <w:tr w:rsidR="002529DE" w14:paraId="54E419E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835056" w14:textId="77777777" w:rsidR="002529DE" w:rsidRDefault="008F0C63">
            <w:pPr>
              <w:pStyle w:val="Compact"/>
            </w:pPr>
            <w:r>
              <w:t>2003</w:t>
            </w:r>
          </w:p>
        </w:tc>
        <w:tc>
          <w:tcPr>
            <w:tcW w:w="0" w:type="auto"/>
          </w:tcPr>
          <w:p w14:paraId="3BADAE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2,642.85</w:t>
            </w:r>
          </w:p>
        </w:tc>
        <w:tc>
          <w:tcPr>
            <w:tcW w:w="0" w:type="auto"/>
          </w:tcPr>
          <w:p w14:paraId="1109C5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3,003.44</w:t>
            </w:r>
          </w:p>
        </w:tc>
        <w:tc>
          <w:tcPr>
            <w:tcW w:w="0" w:type="auto"/>
          </w:tcPr>
          <w:p w14:paraId="3EDEE6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-360.59</w:t>
            </w:r>
          </w:p>
        </w:tc>
        <w:tc>
          <w:tcPr>
            <w:tcW w:w="0" w:type="auto"/>
          </w:tcPr>
          <w:p w14:paraId="082D82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-12.01%</w:t>
            </w:r>
          </w:p>
        </w:tc>
      </w:tr>
      <w:tr w:rsidR="002529DE" w14:paraId="770623E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C358B6" w14:textId="77777777" w:rsidR="002529DE" w:rsidRDefault="008F0C63">
            <w:pPr>
              <w:pStyle w:val="Compact"/>
            </w:pPr>
            <w:r>
              <w:t>2004</w:t>
            </w:r>
          </w:p>
        </w:tc>
        <w:tc>
          <w:tcPr>
            <w:tcW w:w="0" w:type="auto"/>
          </w:tcPr>
          <w:p w14:paraId="5A2F20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2,607.26</w:t>
            </w:r>
          </w:p>
        </w:tc>
        <w:tc>
          <w:tcPr>
            <w:tcW w:w="0" w:type="auto"/>
          </w:tcPr>
          <w:p w14:paraId="5CF035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2,780.67</w:t>
            </w:r>
          </w:p>
        </w:tc>
        <w:tc>
          <w:tcPr>
            <w:tcW w:w="0" w:type="auto"/>
          </w:tcPr>
          <w:p w14:paraId="064453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-173.41</w:t>
            </w:r>
          </w:p>
        </w:tc>
        <w:tc>
          <w:tcPr>
            <w:tcW w:w="0" w:type="auto"/>
          </w:tcPr>
          <w:p w14:paraId="063D41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-6.24%</w:t>
            </w:r>
          </w:p>
        </w:tc>
      </w:tr>
      <w:tr w:rsidR="002529DE" w14:paraId="21AA4A3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9D8BA0" w14:textId="77777777" w:rsidR="002529DE" w:rsidRDefault="008F0C63">
            <w:pPr>
              <w:pStyle w:val="Compact"/>
            </w:pPr>
            <w:r>
              <w:t>2005</w:t>
            </w:r>
          </w:p>
        </w:tc>
        <w:tc>
          <w:tcPr>
            <w:tcW w:w="0" w:type="auto"/>
          </w:tcPr>
          <w:p w14:paraId="540240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3,243.33</w:t>
            </w:r>
          </w:p>
        </w:tc>
        <w:tc>
          <w:tcPr>
            <w:tcW w:w="0" w:type="auto"/>
          </w:tcPr>
          <w:p w14:paraId="75613F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2,964.22</w:t>
            </w:r>
          </w:p>
        </w:tc>
        <w:tc>
          <w:tcPr>
            <w:tcW w:w="0" w:type="auto"/>
          </w:tcPr>
          <w:p w14:paraId="2EE0CF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279.11</w:t>
            </w:r>
          </w:p>
        </w:tc>
        <w:tc>
          <w:tcPr>
            <w:tcW w:w="0" w:type="auto"/>
          </w:tcPr>
          <w:p w14:paraId="017FDF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9.42%</w:t>
            </w:r>
          </w:p>
        </w:tc>
      </w:tr>
      <w:tr w:rsidR="002529DE" w14:paraId="07F4F9B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EEB525" w14:textId="77777777" w:rsidR="002529DE" w:rsidRDefault="008F0C63">
            <w:pPr>
              <w:pStyle w:val="Compact"/>
            </w:pPr>
            <w:r>
              <w:t>2006</w:t>
            </w:r>
          </w:p>
        </w:tc>
        <w:tc>
          <w:tcPr>
            <w:tcW w:w="0" w:type="auto"/>
          </w:tcPr>
          <w:p w14:paraId="0CA8072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669.41</w:t>
            </w:r>
          </w:p>
        </w:tc>
        <w:tc>
          <w:tcPr>
            <w:tcW w:w="0" w:type="auto"/>
          </w:tcPr>
          <w:p w14:paraId="25270F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574.57</w:t>
            </w:r>
          </w:p>
        </w:tc>
        <w:tc>
          <w:tcPr>
            <w:tcW w:w="0" w:type="auto"/>
          </w:tcPr>
          <w:p w14:paraId="668CE5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94.85</w:t>
            </w:r>
          </w:p>
        </w:tc>
        <w:tc>
          <w:tcPr>
            <w:tcW w:w="0" w:type="auto"/>
          </w:tcPr>
          <w:p w14:paraId="465A0E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16.51%</w:t>
            </w:r>
          </w:p>
        </w:tc>
      </w:tr>
      <w:tr w:rsidR="002529DE" w14:paraId="7A64C0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C1DF8" w14:textId="77777777" w:rsidR="002529DE" w:rsidRDefault="008F0C63">
            <w:pPr>
              <w:pStyle w:val="Compact"/>
            </w:pPr>
            <w:r>
              <w:t>2007</w:t>
            </w:r>
          </w:p>
        </w:tc>
        <w:tc>
          <w:tcPr>
            <w:tcW w:w="0" w:type="auto"/>
          </w:tcPr>
          <w:p w14:paraId="3DB69A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472.40</w:t>
            </w:r>
          </w:p>
        </w:tc>
        <w:tc>
          <w:tcPr>
            <w:tcW w:w="0" w:type="auto"/>
          </w:tcPr>
          <w:p w14:paraId="214087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343.92</w:t>
            </w:r>
          </w:p>
        </w:tc>
        <w:tc>
          <w:tcPr>
            <w:tcW w:w="0" w:type="auto"/>
          </w:tcPr>
          <w:p w14:paraId="43A90A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128.47</w:t>
            </w:r>
          </w:p>
        </w:tc>
        <w:tc>
          <w:tcPr>
            <w:tcW w:w="0" w:type="auto"/>
          </w:tcPr>
          <w:p w14:paraId="470087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37.36%</w:t>
            </w:r>
          </w:p>
        </w:tc>
      </w:tr>
      <w:tr w:rsidR="002529DE" w14:paraId="4DECA54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35AEE6" w14:textId="77777777" w:rsidR="002529DE" w:rsidRDefault="008F0C63">
            <w:pPr>
              <w:pStyle w:val="Compact"/>
            </w:pPr>
            <w:r>
              <w:t>2008</w:t>
            </w:r>
          </w:p>
        </w:tc>
        <w:tc>
          <w:tcPr>
            <w:tcW w:w="0" w:type="auto"/>
          </w:tcPr>
          <w:p w14:paraId="548356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1,953.83</w:t>
            </w:r>
          </w:p>
        </w:tc>
        <w:tc>
          <w:tcPr>
            <w:tcW w:w="0" w:type="auto"/>
          </w:tcPr>
          <w:p w14:paraId="4DA193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1,651.98</w:t>
            </w:r>
          </w:p>
        </w:tc>
        <w:tc>
          <w:tcPr>
            <w:tcW w:w="0" w:type="auto"/>
          </w:tcPr>
          <w:p w14:paraId="4AA18F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301.85</w:t>
            </w:r>
          </w:p>
        </w:tc>
        <w:tc>
          <w:tcPr>
            <w:tcW w:w="0" w:type="auto"/>
          </w:tcPr>
          <w:p w14:paraId="330124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18.27%</w:t>
            </w:r>
          </w:p>
        </w:tc>
      </w:tr>
      <w:tr w:rsidR="002529DE" w14:paraId="6EB2B4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8E9853" w14:textId="77777777" w:rsidR="002529DE" w:rsidRDefault="008F0C63">
            <w:pPr>
              <w:pStyle w:val="Compact"/>
            </w:pPr>
            <w:r>
              <w:t>2009</w:t>
            </w:r>
          </w:p>
        </w:tc>
        <w:tc>
          <w:tcPr>
            <w:tcW w:w="0" w:type="auto"/>
          </w:tcPr>
          <w:p w14:paraId="1B766C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1,646.80</w:t>
            </w:r>
          </w:p>
        </w:tc>
        <w:tc>
          <w:tcPr>
            <w:tcW w:w="0" w:type="auto"/>
          </w:tcPr>
          <w:p w14:paraId="293563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1,455.29</w:t>
            </w:r>
          </w:p>
        </w:tc>
        <w:tc>
          <w:tcPr>
            <w:tcW w:w="0" w:type="auto"/>
          </w:tcPr>
          <w:p w14:paraId="003DAA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191.51</w:t>
            </w:r>
          </w:p>
        </w:tc>
        <w:tc>
          <w:tcPr>
            <w:tcW w:w="0" w:type="auto"/>
          </w:tcPr>
          <w:p w14:paraId="58BD3B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13.16%</w:t>
            </w:r>
          </w:p>
        </w:tc>
      </w:tr>
      <w:tr w:rsidR="002529DE" w14:paraId="3B6FD50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8BAAA1C" w14:textId="77777777" w:rsidR="002529DE" w:rsidRDefault="008F0C63">
            <w:pPr>
              <w:pStyle w:val="Compact"/>
            </w:pPr>
            <w:r>
              <w:t>2010</w:t>
            </w:r>
          </w:p>
        </w:tc>
        <w:tc>
          <w:tcPr>
            <w:tcW w:w="0" w:type="auto"/>
          </w:tcPr>
          <w:p w14:paraId="0C1CD5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1,603.57</w:t>
            </w:r>
          </w:p>
        </w:tc>
        <w:tc>
          <w:tcPr>
            <w:tcW w:w="0" w:type="auto"/>
          </w:tcPr>
          <w:p w14:paraId="49378D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1,443.91</w:t>
            </w:r>
          </w:p>
        </w:tc>
        <w:tc>
          <w:tcPr>
            <w:tcW w:w="0" w:type="auto"/>
          </w:tcPr>
          <w:p w14:paraId="7348E1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159.66</w:t>
            </w:r>
          </w:p>
        </w:tc>
        <w:tc>
          <w:tcPr>
            <w:tcW w:w="0" w:type="auto"/>
          </w:tcPr>
          <w:p w14:paraId="4DF7ED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11.06%</w:t>
            </w:r>
          </w:p>
        </w:tc>
      </w:tr>
      <w:tr w:rsidR="002529DE" w14:paraId="72D767A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4D046D" w14:textId="77777777" w:rsidR="002529DE" w:rsidRDefault="008F0C63">
            <w:pPr>
              <w:pStyle w:val="Compact"/>
            </w:pPr>
            <w:r>
              <w:t>2011</w:t>
            </w:r>
          </w:p>
        </w:tc>
        <w:tc>
          <w:tcPr>
            <w:tcW w:w="0" w:type="auto"/>
          </w:tcPr>
          <w:p w14:paraId="41AFA5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1,837.08</w:t>
            </w:r>
          </w:p>
        </w:tc>
        <w:tc>
          <w:tcPr>
            <w:tcW w:w="0" w:type="auto"/>
          </w:tcPr>
          <w:p w14:paraId="0A7F8C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1,666.56</w:t>
            </w:r>
          </w:p>
        </w:tc>
        <w:tc>
          <w:tcPr>
            <w:tcW w:w="0" w:type="auto"/>
          </w:tcPr>
          <w:p w14:paraId="5A4FA0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170.53</w:t>
            </w:r>
          </w:p>
        </w:tc>
        <w:tc>
          <w:tcPr>
            <w:tcW w:w="0" w:type="auto"/>
          </w:tcPr>
          <w:p w14:paraId="3BBD93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10.23%</w:t>
            </w:r>
          </w:p>
        </w:tc>
      </w:tr>
      <w:tr w:rsidR="002529DE" w14:paraId="552275F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CB16683" w14:textId="77777777" w:rsidR="002529DE" w:rsidRDefault="008F0C63">
            <w:pPr>
              <w:pStyle w:val="Compact"/>
            </w:pPr>
            <w:r>
              <w:t>2012</w:t>
            </w:r>
          </w:p>
        </w:tc>
        <w:tc>
          <w:tcPr>
            <w:tcW w:w="0" w:type="auto"/>
          </w:tcPr>
          <w:p w14:paraId="4CB683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1,362.75</w:t>
            </w:r>
          </w:p>
        </w:tc>
        <w:tc>
          <w:tcPr>
            <w:tcW w:w="0" w:type="auto"/>
          </w:tcPr>
          <w:p w14:paraId="10DD1C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1,564.13</w:t>
            </w:r>
          </w:p>
        </w:tc>
        <w:tc>
          <w:tcPr>
            <w:tcW w:w="0" w:type="auto"/>
          </w:tcPr>
          <w:p w14:paraId="0DAD92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-201.38</w:t>
            </w:r>
          </w:p>
        </w:tc>
        <w:tc>
          <w:tcPr>
            <w:tcW w:w="0" w:type="auto"/>
          </w:tcPr>
          <w:p w14:paraId="56ECCA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-12.87%</w:t>
            </w:r>
          </w:p>
        </w:tc>
      </w:tr>
      <w:tr w:rsidR="002529DE" w14:paraId="1339427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150F54" w14:textId="77777777" w:rsidR="002529DE" w:rsidRDefault="008F0C63">
            <w:pPr>
              <w:pStyle w:val="Compact"/>
            </w:pPr>
            <w:r>
              <w:t>2013</w:t>
            </w:r>
          </w:p>
        </w:tc>
        <w:tc>
          <w:tcPr>
            <w:tcW w:w="0" w:type="auto"/>
          </w:tcPr>
          <w:p w14:paraId="10F9C7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1,454.14</w:t>
            </w:r>
          </w:p>
        </w:tc>
        <w:tc>
          <w:tcPr>
            <w:tcW w:w="0" w:type="auto"/>
          </w:tcPr>
          <w:p w14:paraId="596C5B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1,703.90</w:t>
            </w:r>
          </w:p>
        </w:tc>
        <w:tc>
          <w:tcPr>
            <w:tcW w:w="0" w:type="auto"/>
          </w:tcPr>
          <w:p w14:paraId="2D0232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-249.76</w:t>
            </w:r>
          </w:p>
        </w:tc>
        <w:tc>
          <w:tcPr>
            <w:tcW w:w="0" w:type="auto"/>
          </w:tcPr>
          <w:p w14:paraId="4862D9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-14.66%</w:t>
            </w:r>
          </w:p>
        </w:tc>
      </w:tr>
      <w:tr w:rsidR="002529DE" w14:paraId="68C247E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B790DF" w14:textId="77777777" w:rsidR="002529DE" w:rsidRDefault="008F0C63">
            <w:pPr>
              <w:pStyle w:val="Compact"/>
            </w:pPr>
            <w:r>
              <w:t>Total</w:t>
            </w:r>
          </w:p>
        </w:tc>
        <w:tc>
          <w:tcPr>
            <w:tcW w:w="0" w:type="auto"/>
          </w:tcPr>
          <w:p w14:paraId="1B3D72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66,207.84</w:t>
            </w:r>
          </w:p>
        </w:tc>
        <w:tc>
          <w:tcPr>
            <w:tcW w:w="0" w:type="auto"/>
          </w:tcPr>
          <w:p w14:paraId="1F70FB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63,907.92</w:t>
            </w:r>
          </w:p>
        </w:tc>
        <w:tc>
          <w:tcPr>
            <w:tcW w:w="0" w:type="auto"/>
          </w:tcPr>
          <w:p w14:paraId="4C6667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2,299.92</w:t>
            </w:r>
          </w:p>
        </w:tc>
        <w:tc>
          <w:tcPr>
            <w:tcW w:w="0" w:type="auto"/>
          </w:tcPr>
          <w:p w14:paraId="0F9BD8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3.60%</w:t>
            </w:r>
          </w:p>
        </w:tc>
      </w:tr>
    </w:tbl>
    <w:p w14:paraId="004CB91E" w14:textId="77777777" w:rsidR="002529DE" w:rsidRDefault="008F0C63">
      <w:pPr>
        <w:pStyle w:val="Heading3"/>
      </w:pPr>
      <w:bookmarkStart w:id="456" w:name="_Toc486256671"/>
      <w:r>
        <w:t>Total Phosphorus Loads over the period 1975-2013 at S-65E</w:t>
      </w:r>
      <w:bookmarkEnd w:id="456"/>
    </w:p>
    <w:p w14:paraId="1A666BB9" w14:textId="77777777" w:rsidR="002529DE" w:rsidRDefault="002529DE">
      <w:pPr>
        <w:pStyle w:val="TableCaption"/>
      </w:pPr>
    </w:p>
    <w:p w14:paraId="663F580C" w14:textId="77777777" w:rsidR="00350384" w:rsidRDefault="00350384" w:rsidP="00350384">
      <w:pPr>
        <w:pStyle w:val="Caption"/>
        <w:keepNext/>
      </w:pPr>
      <w:bookmarkStart w:id="457" w:name="_Toc486256871"/>
      <w:r>
        <w:t xml:space="preserve">Table </w:t>
      </w:r>
      <w:fldSimple w:instr=" SEQ Table \* ARABIC ">
        <w:r w:rsidR="008A2E0C">
          <w:rPr>
            <w:noProof/>
          </w:rPr>
          <w:t>59</w:t>
        </w:r>
      </w:fldSimple>
      <w:r>
        <w:t xml:space="preserve">.  </w:t>
      </w:r>
      <w:r w:rsidRPr="00280E6B">
        <w:t>Comparison of measured and simulated total phosphorus loads over the period 1975-2013 at S-65E (metric tons).</w:t>
      </w:r>
      <w:bookmarkEnd w:id="457"/>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6C0B48F9"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21A347" w14:textId="77777777" w:rsidR="002529DE" w:rsidRDefault="008F0C63">
            <w:pPr>
              <w:pStyle w:val="Compact"/>
            </w:pPr>
            <w:r>
              <w:t>Year</w:t>
            </w:r>
          </w:p>
        </w:tc>
        <w:tc>
          <w:tcPr>
            <w:tcW w:w="0" w:type="auto"/>
          </w:tcPr>
          <w:p w14:paraId="50819B7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1735A7F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079FEC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3310EA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6D629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FB61E3" w14:textId="77777777" w:rsidR="002529DE" w:rsidRDefault="008F0C63">
            <w:pPr>
              <w:pStyle w:val="Compact"/>
            </w:pPr>
            <w:r>
              <w:t>1975</w:t>
            </w:r>
          </w:p>
        </w:tc>
        <w:tc>
          <w:tcPr>
            <w:tcW w:w="0" w:type="auto"/>
          </w:tcPr>
          <w:p w14:paraId="51E6E4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34.32</w:t>
            </w:r>
          </w:p>
        </w:tc>
        <w:tc>
          <w:tcPr>
            <w:tcW w:w="0" w:type="auto"/>
          </w:tcPr>
          <w:p w14:paraId="21D72F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67.91</w:t>
            </w:r>
          </w:p>
        </w:tc>
        <w:tc>
          <w:tcPr>
            <w:tcW w:w="0" w:type="auto"/>
          </w:tcPr>
          <w:p w14:paraId="574CCB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-33.58</w:t>
            </w:r>
          </w:p>
        </w:tc>
        <w:tc>
          <w:tcPr>
            <w:tcW w:w="0" w:type="auto"/>
          </w:tcPr>
          <w:p w14:paraId="381A5F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-49.46%</w:t>
            </w:r>
          </w:p>
        </w:tc>
      </w:tr>
      <w:tr w:rsidR="002529DE" w14:paraId="34D607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FA34B4" w14:textId="77777777" w:rsidR="002529DE" w:rsidRDefault="008F0C63">
            <w:pPr>
              <w:pStyle w:val="Compact"/>
            </w:pPr>
            <w:r>
              <w:t>1976</w:t>
            </w:r>
          </w:p>
        </w:tc>
        <w:tc>
          <w:tcPr>
            <w:tcW w:w="0" w:type="auto"/>
          </w:tcPr>
          <w:p w14:paraId="59C4A1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79.82</w:t>
            </w:r>
          </w:p>
        </w:tc>
        <w:tc>
          <w:tcPr>
            <w:tcW w:w="0" w:type="auto"/>
          </w:tcPr>
          <w:p w14:paraId="678009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88.05</w:t>
            </w:r>
          </w:p>
        </w:tc>
        <w:tc>
          <w:tcPr>
            <w:tcW w:w="0" w:type="auto"/>
          </w:tcPr>
          <w:p w14:paraId="35E9AC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-8.24</w:t>
            </w:r>
          </w:p>
        </w:tc>
        <w:tc>
          <w:tcPr>
            <w:tcW w:w="0" w:type="auto"/>
          </w:tcPr>
          <w:p w14:paraId="608A4D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-9.35%</w:t>
            </w:r>
          </w:p>
        </w:tc>
      </w:tr>
      <w:tr w:rsidR="002529DE" w14:paraId="7176D73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E42B63" w14:textId="77777777" w:rsidR="002529DE" w:rsidRDefault="008F0C63">
            <w:pPr>
              <w:pStyle w:val="Compact"/>
            </w:pPr>
            <w:r>
              <w:t>1977</w:t>
            </w:r>
          </w:p>
        </w:tc>
        <w:tc>
          <w:tcPr>
            <w:tcW w:w="0" w:type="auto"/>
          </w:tcPr>
          <w:p w14:paraId="796130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50.93</w:t>
            </w:r>
          </w:p>
        </w:tc>
        <w:tc>
          <w:tcPr>
            <w:tcW w:w="0" w:type="auto"/>
          </w:tcPr>
          <w:p w14:paraId="209B3A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37.51</w:t>
            </w:r>
          </w:p>
        </w:tc>
        <w:tc>
          <w:tcPr>
            <w:tcW w:w="0" w:type="auto"/>
          </w:tcPr>
          <w:p w14:paraId="7E160E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13.42</w:t>
            </w:r>
          </w:p>
        </w:tc>
        <w:tc>
          <w:tcPr>
            <w:tcW w:w="0" w:type="auto"/>
          </w:tcPr>
          <w:p w14:paraId="2F3724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35.76%</w:t>
            </w:r>
          </w:p>
        </w:tc>
      </w:tr>
      <w:tr w:rsidR="002529DE" w14:paraId="06E05FB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2B0748" w14:textId="77777777" w:rsidR="002529DE" w:rsidRDefault="008F0C63">
            <w:pPr>
              <w:pStyle w:val="Compact"/>
            </w:pPr>
            <w:r>
              <w:t>1978</w:t>
            </w:r>
          </w:p>
        </w:tc>
        <w:tc>
          <w:tcPr>
            <w:tcW w:w="0" w:type="auto"/>
          </w:tcPr>
          <w:p w14:paraId="48C35F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106.43</w:t>
            </w:r>
          </w:p>
        </w:tc>
        <w:tc>
          <w:tcPr>
            <w:tcW w:w="0" w:type="auto"/>
          </w:tcPr>
          <w:p w14:paraId="0A29EB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173.20</w:t>
            </w:r>
          </w:p>
        </w:tc>
        <w:tc>
          <w:tcPr>
            <w:tcW w:w="0" w:type="auto"/>
          </w:tcPr>
          <w:p w14:paraId="052CF7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-66.76</w:t>
            </w:r>
          </w:p>
        </w:tc>
        <w:tc>
          <w:tcPr>
            <w:tcW w:w="0" w:type="auto"/>
          </w:tcPr>
          <w:p w14:paraId="29218B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-38.55%</w:t>
            </w:r>
          </w:p>
        </w:tc>
      </w:tr>
      <w:tr w:rsidR="002529DE" w14:paraId="6BBD52D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C4E232" w14:textId="77777777" w:rsidR="002529DE" w:rsidRDefault="008F0C63">
            <w:pPr>
              <w:pStyle w:val="Compact"/>
            </w:pPr>
            <w:r>
              <w:t>1979</w:t>
            </w:r>
          </w:p>
        </w:tc>
        <w:tc>
          <w:tcPr>
            <w:tcW w:w="0" w:type="auto"/>
          </w:tcPr>
          <w:p w14:paraId="642675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123.41</w:t>
            </w:r>
          </w:p>
        </w:tc>
        <w:tc>
          <w:tcPr>
            <w:tcW w:w="0" w:type="auto"/>
          </w:tcPr>
          <w:p w14:paraId="32777B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198.75</w:t>
            </w:r>
          </w:p>
        </w:tc>
        <w:tc>
          <w:tcPr>
            <w:tcW w:w="0" w:type="auto"/>
          </w:tcPr>
          <w:p w14:paraId="2CDB3D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-75.33</w:t>
            </w:r>
          </w:p>
        </w:tc>
        <w:tc>
          <w:tcPr>
            <w:tcW w:w="0" w:type="auto"/>
          </w:tcPr>
          <w:p w14:paraId="71D3F7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-37.90%</w:t>
            </w:r>
          </w:p>
        </w:tc>
      </w:tr>
      <w:tr w:rsidR="002529DE" w14:paraId="2011B4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2084AF" w14:textId="77777777" w:rsidR="002529DE" w:rsidRDefault="008F0C63">
            <w:pPr>
              <w:pStyle w:val="Compact"/>
            </w:pPr>
            <w:r>
              <w:t>1980</w:t>
            </w:r>
          </w:p>
        </w:tc>
        <w:tc>
          <w:tcPr>
            <w:tcW w:w="0" w:type="auto"/>
          </w:tcPr>
          <w:p w14:paraId="4F8F01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46.41</w:t>
            </w:r>
          </w:p>
        </w:tc>
        <w:tc>
          <w:tcPr>
            <w:tcW w:w="0" w:type="auto"/>
          </w:tcPr>
          <w:p w14:paraId="3C3649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47.27</w:t>
            </w:r>
          </w:p>
        </w:tc>
        <w:tc>
          <w:tcPr>
            <w:tcW w:w="0" w:type="auto"/>
          </w:tcPr>
          <w:p w14:paraId="09AF89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-0.85</w:t>
            </w:r>
          </w:p>
        </w:tc>
        <w:tc>
          <w:tcPr>
            <w:tcW w:w="0" w:type="auto"/>
          </w:tcPr>
          <w:p w14:paraId="2E4820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w:t>
            </w:r>
          </w:p>
        </w:tc>
      </w:tr>
      <w:tr w:rsidR="002529DE" w14:paraId="32AD9B3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4EC19F" w14:textId="77777777" w:rsidR="002529DE" w:rsidRDefault="008F0C63">
            <w:pPr>
              <w:pStyle w:val="Compact"/>
            </w:pPr>
            <w:r>
              <w:t>1981</w:t>
            </w:r>
          </w:p>
        </w:tc>
        <w:tc>
          <w:tcPr>
            <w:tcW w:w="0" w:type="auto"/>
          </w:tcPr>
          <w:p w14:paraId="0266D5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25.88</w:t>
            </w:r>
          </w:p>
        </w:tc>
        <w:tc>
          <w:tcPr>
            <w:tcW w:w="0" w:type="auto"/>
          </w:tcPr>
          <w:p w14:paraId="3E0F75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20.39</w:t>
            </w:r>
          </w:p>
        </w:tc>
        <w:tc>
          <w:tcPr>
            <w:tcW w:w="0" w:type="auto"/>
          </w:tcPr>
          <w:p w14:paraId="72120E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5.49</w:t>
            </w:r>
          </w:p>
        </w:tc>
        <w:tc>
          <w:tcPr>
            <w:tcW w:w="0" w:type="auto"/>
          </w:tcPr>
          <w:p w14:paraId="39BA14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26.92%</w:t>
            </w:r>
          </w:p>
        </w:tc>
      </w:tr>
      <w:tr w:rsidR="002529DE" w14:paraId="09E9106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279698" w14:textId="77777777" w:rsidR="002529DE" w:rsidRDefault="008F0C63">
            <w:pPr>
              <w:pStyle w:val="Compact"/>
            </w:pPr>
            <w:r>
              <w:t>1982</w:t>
            </w:r>
          </w:p>
        </w:tc>
        <w:tc>
          <w:tcPr>
            <w:tcW w:w="0" w:type="auto"/>
          </w:tcPr>
          <w:p w14:paraId="0EC91F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111.14</w:t>
            </w:r>
          </w:p>
        </w:tc>
        <w:tc>
          <w:tcPr>
            <w:tcW w:w="0" w:type="auto"/>
          </w:tcPr>
          <w:p w14:paraId="54C4D3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149.24</w:t>
            </w:r>
          </w:p>
        </w:tc>
        <w:tc>
          <w:tcPr>
            <w:tcW w:w="0" w:type="auto"/>
          </w:tcPr>
          <w:p w14:paraId="1DF6AA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-38.09</w:t>
            </w:r>
          </w:p>
        </w:tc>
        <w:tc>
          <w:tcPr>
            <w:tcW w:w="0" w:type="auto"/>
          </w:tcPr>
          <w:p w14:paraId="1AECCF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-25.53%</w:t>
            </w:r>
          </w:p>
        </w:tc>
      </w:tr>
      <w:tr w:rsidR="002529DE" w14:paraId="1C51A92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27C584" w14:textId="77777777" w:rsidR="002529DE" w:rsidRDefault="008F0C63">
            <w:pPr>
              <w:pStyle w:val="Compact"/>
            </w:pPr>
            <w:r>
              <w:t>1983</w:t>
            </w:r>
          </w:p>
        </w:tc>
        <w:tc>
          <w:tcPr>
            <w:tcW w:w="0" w:type="auto"/>
          </w:tcPr>
          <w:p w14:paraId="09D141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121.09</w:t>
            </w:r>
          </w:p>
        </w:tc>
        <w:tc>
          <w:tcPr>
            <w:tcW w:w="0" w:type="auto"/>
          </w:tcPr>
          <w:p w14:paraId="3BC40E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180.55</w:t>
            </w:r>
          </w:p>
        </w:tc>
        <w:tc>
          <w:tcPr>
            <w:tcW w:w="0" w:type="auto"/>
          </w:tcPr>
          <w:p w14:paraId="6B668C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-59.47</w:t>
            </w:r>
          </w:p>
        </w:tc>
        <w:tc>
          <w:tcPr>
            <w:tcW w:w="0" w:type="auto"/>
          </w:tcPr>
          <w:p w14:paraId="581798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-32.94%</w:t>
            </w:r>
          </w:p>
        </w:tc>
      </w:tr>
      <w:tr w:rsidR="002529DE" w14:paraId="6742C4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D38288" w14:textId="77777777" w:rsidR="002529DE" w:rsidRDefault="008F0C63">
            <w:pPr>
              <w:pStyle w:val="Compact"/>
            </w:pPr>
            <w:r>
              <w:t>1984</w:t>
            </w:r>
          </w:p>
        </w:tc>
        <w:tc>
          <w:tcPr>
            <w:tcW w:w="0" w:type="auto"/>
          </w:tcPr>
          <w:p w14:paraId="64435F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82.62</w:t>
            </w:r>
          </w:p>
        </w:tc>
        <w:tc>
          <w:tcPr>
            <w:tcW w:w="0" w:type="auto"/>
          </w:tcPr>
          <w:p w14:paraId="07BFA8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154.80</w:t>
            </w:r>
          </w:p>
        </w:tc>
        <w:tc>
          <w:tcPr>
            <w:tcW w:w="0" w:type="auto"/>
          </w:tcPr>
          <w:p w14:paraId="5EB1D1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-72.18</w:t>
            </w:r>
          </w:p>
        </w:tc>
        <w:tc>
          <w:tcPr>
            <w:tcW w:w="0" w:type="auto"/>
          </w:tcPr>
          <w:p w14:paraId="66C323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-46.63%</w:t>
            </w:r>
          </w:p>
        </w:tc>
      </w:tr>
      <w:tr w:rsidR="002529DE" w14:paraId="5FA3BEE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7D0517" w14:textId="77777777" w:rsidR="002529DE" w:rsidRDefault="008F0C63">
            <w:pPr>
              <w:pStyle w:val="Compact"/>
            </w:pPr>
            <w:r>
              <w:t>1985</w:t>
            </w:r>
          </w:p>
        </w:tc>
        <w:tc>
          <w:tcPr>
            <w:tcW w:w="0" w:type="auto"/>
          </w:tcPr>
          <w:p w14:paraId="6238FF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34.93</w:t>
            </w:r>
          </w:p>
        </w:tc>
        <w:tc>
          <w:tcPr>
            <w:tcW w:w="0" w:type="auto"/>
          </w:tcPr>
          <w:p w14:paraId="3FA40C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47.28</w:t>
            </w:r>
          </w:p>
        </w:tc>
        <w:tc>
          <w:tcPr>
            <w:tcW w:w="0" w:type="auto"/>
          </w:tcPr>
          <w:p w14:paraId="1382EE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-12.34</w:t>
            </w:r>
          </w:p>
        </w:tc>
        <w:tc>
          <w:tcPr>
            <w:tcW w:w="0" w:type="auto"/>
          </w:tcPr>
          <w:p w14:paraId="21128C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-26.10%</w:t>
            </w:r>
          </w:p>
        </w:tc>
      </w:tr>
      <w:tr w:rsidR="002529DE" w14:paraId="303BA7E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E029B8" w14:textId="77777777" w:rsidR="002529DE" w:rsidRDefault="008F0C63">
            <w:pPr>
              <w:pStyle w:val="Compact"/>
            </w:pPr>
            <w:r>
              <w:t>1986</w:t>
            </w:r>
          </w:p>
        </w:tc>
        <w:tc>
          <w:tcPr>
            <w:tcW w:w="0" w:type="auto"/>
          </w:tcPr>
          <w:p w14:paraId="5DAD44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50.91</w:t>
            </w:r>
          </w:p>
        </w:tc>
        <w:tc>
          <w:tcPr>
            <w:tcW w:w="0" w:type="auto"/>
          </w:tcPr>
          <w:p w14:paraId="5B23CF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113.28</w:t>
            </w:r>
          </w:p>
        </w:tc>
        <w:tc>
          <w:tcPr>
            <w:tcW w:w="0" w:type="auto"/>
          </w:tcPr>
          <w:p w14:paraId="07D341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-62.37</w:t>
            </w:r>
          </w:p>
        </w:tc>
        <w:tc>
          <w:tcPr>
            <w:tcW w:w="0" w:type="auto"/>
          </w:tcPr>
          <w:p w14:paraId="4E8DC7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-55.06%</w:t>
            </w:r>
          </w:p>
        </w:tc>
      </w:tr>
      <w:tr w:rsidR="002529DE" w14:paraId="1609BF9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A492AB" w14:textId="77777777" w:rsidR="002529DE" w:rsidRDefault="008F0C63">
            <w:pPr>
              <w:pStyle w:val="Compact"/>
            </w:pPr>
            <w:r>
              <w:t>1987</w:t>
            </w:r>
          </w:p>
        </w:tc>
        <w:tc>
          <w:tcPr>
            <w:tcW w:w="0" w:type="auto"/>
          </w:tcPr>
          <w:p w14:paraId="739B96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145.14</w:t>
            </w:r>
          </w:p>
        </w:tc>
        <w:tc>
          <w:tcPr>
            <w:tcW w:w="0" w:type="auto"/>
          </w:tcPr>
          <w:p w14:paraId="32F6A5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149.93</w:t>
            </w:r>
          </w:p>
        </w:tc>
        <w:tc>
          <w:tcPr>
            <w:tcW w:w="0" w:type="auto"/>
          </w:tcPr>
          <w:p w14:paraId="3B38E3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-4.79</w:t>
            </w:r>
          </w:p>
        </w:tc>
        <w:tc>
          <w:tcPr>
            <w:tcW w:w="0" w:type="auto"/>
          </w:tcPr>
          <w:p w14:paraId="10793C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-3.19%</w:t>
            </w:r>
          </w:p>
        </w:tc>
      </w:tr>
      <w:tr w:rsidR="002529DE" w14:paraId="6C833C8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08CBBF" w14:textId="77777777" w:rsidR="002529DE" w:rsidRDefault="008F0C63">
            <w:pPr>
              <w:pStyle w:val="Compact"/>
            </w:pPr>
            <w:r>
              <w:lastRenderedPageBreak/>
              <w:t>1988</w:t>
            </w:r>
          </w:p>
        </w:tc>
        <w:tc>
          <w:tcPr>
            <w:tcW w:w="0" w:type="auto"/>
          </w:tcPr>
          <w:p w14:paraId="5F7D0C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63.41</w:t>
            </w:r>
          </w:p>
        </w:tc>
        <w:tc>
          <w:tcPr>
            <w:tcW w:w="0" w:type="auto"/>
          </w:tcPr>
          <w:p w14:paraId="5B5426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114.29</w:t>
            </w:r>
          </w:p>
        </w:tc>
        <w:tc>
          <w:tcPr>
            <w:tcW w:w="0" w:type="auto"/>
          </w:tcPr>
          <w:p w14:paraId="464CF4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-50.88</w:t>
            </w:r>
          </w:p>
        </w:tc>
        <w:tc>
          <w:tcPr>
            <w:tcW w:w="0" w:type="auto"/>
          </w:tcPr>
          <w:p w14:paraId="1143AE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-44.52%</w:t>
            </w:r>
          </w:p>
        </w:tc>
      </w:tr>
      <w:tr w:rsidR="002529DE" w14:paraId="1A5E08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B6F958" w14:textId="77777777" w:rsidR="002529DE" w:rsidRDefault="008F0C63">
            <w:pPr>
              <w:pStyle w:val="Compact"/>
            </w:pPr>
            <w:r>
              <w:t>1989</w:t>
            </w:r>
          </w:p>
        </w:tc>
        <w:tc>
          <w:tcPr>
            <w:tcW w:w="0" w:type="auto"/>
          </w:tcPr>
          <w:p w14:paraId="63884B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59.49</w:t>
            </w:r>
          </w:p>
        </w:tc>
        <w:tc>
          <w:tcPr>
            <w:tcW w:w="0" w:type="auto"/>
          </w:tcPr>
          <w:p w14:paraId="7ED2F4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57.50</w:t>
            </w:r>
          </w:p>
        </w:tc>
        <w:tc>
          <w:tcPr>
            <w:tcW w:w="0" w:type="auto"/>
          </w:tcPr>
          <w:p w14:paraId="7E06C1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1.99</w:t>
            </w:r>
          </w:p>
        </w:tc>
        <w:tc>
          <w:tcPr>
            <w:tcW w:w="0" w:type="auto"/>
          </w:tcPr>
          <w:p w14:paraId="6443DC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3.46%</w:t>
            </w:r>
          </w:p>
        </w:tc>
      </w:tr>
      <w:tr w:rsidR="002529DE" w14:paraId="15FDB2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70B462" w14:textId="77777777" w:rsidR="002529DE" w:rsidRDefault="008F0C63">
            <w:pPr>
              <w:pStyle w:val="Compact"/>
            </w:pPr>
            <w:r>
              <w:t>1990</w:t>
            </w:r>
          </w:p>
        </w:tc>
        <w:tc>
          <w:tcPr>
            <w:tcW w:w="0" w:type="auto"/>
          </w:tcPr>
          <w:p w14:paraId="12C4E1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81.40</w:t>
            </w:r>
          </w:p>
        </w:tc>
        <w:tc>
          <w:tcPr>
            <w:tcW w:w="0" w:type="auto"/>
          </w:tcPr>
          <w:p w14:paraId="260FAE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97.16</w:t>
            </w:r>
          </w:p>
        </w:tc>
        <w:tc>
          <w:tcPr>
            <w:tcW w:w="0" w:type="auto"/>
          </w:tcPr>
          <w:p w14:paraId="42990C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-15.77</w:t>
            </w:r>
          </w:p>
        </w:tc>
        <w:tc>
          <w:tcPr>
            <w:tcW w:w="0" w:type="auto"/>
          </w:tcPr>
          <w:p w14:paraId="048FA6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-16.23%</w:t>
            </w:r>
          </w:p>
        </w:tc>
      </w:tr>
      <w:tr w:rsidR="002529DE" w14:paraId="69BED5F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BB7767" w14:textId="77777777" w:rsidR="002529DE" w:rsidRDefault="008F0C63">
            <w:pPr>
              <w:pStyle w:val="Compact"/>
            </w:pPr>
            <w:r>
              <w:t>1991</w:t>
            </w:r>
          </w:p>
        </w:tc>
        <w:tc>
          <w:tcPr>
            <w:tcW w:w="0" w:type="auto"/>
          </w:tcPr>
          <w:p w14:paraId="72E06F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131.47</w:t>
            </w:r>
          </w:p>
        </w:tc>
        <w:tc>
          <w:tcPr>
            <w:tcW w:w="0" w:type="auto"/>
          </w:tcPr>
          <w:p w14:paraId="2730CC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163.05</w:t>
            </w:r>
          </w:p>
        </w:tc>
        <w:tc>
          <w:tcPr>
            <w:tcW w:w="0" w:type="auto"/>
          </w:tcPr>
          <w:p w14:paraId="162E9C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-31.58</w:t>
            </w:r>
          </w:p>
        </w:tc>
        <w:tc>
          <w:tcPr>
            <w:tcW w:w="0" w:type="auto"/>
          </w:tcPr>
          <w:p w14:paraId="1539E9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-19.37%</w:t>
            </w:r>
          </w:p>
        </w:tc>
      </w:tr>
      <w:tr w:rsidR="002529DE" w14:paraId="579F69D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2467F5" w14:textId="77777777" w:rsidR="002529DE" w:rsidRDefault="008F0C63">
            <w:pPr>
              <w:pStyle w:val="Compact"/>
            </w:pPr>
            <w:r>
              <w:t>1992</w:t>
            </w:r>
          </w:p>
        </w:tc>
        <w:tc>
          <w:tcPr>
            <w:tcW w:w="0" w:type="auto"/>
          </w:tcPr>
          <w:p w14:paraId="64B517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116.23</w:t>
            </w:r>
          </w:p>
        </w:tc>
        <w:tc>
          <w:tcPr>
            <w:tcW w:w="0" w:type="auto"/>
          </w:tcPr>
          <w:p w14:paraId="12502F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85.29</w:t>
            </w:r>
          </w:p>
        </w:tc>
        <w:tc>
          <w:tcPr>
            <w:tcW w:w="0" w:type="auto"/>
          </w:tcPr>
          <w:p w14:paraId="293CF9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30.94</w:t>
            </w:r>
          </w:p>
        </w:tc>
        <w:tc>
          <w:tcPr>
            <w:tcW w:w="0" w:type="auto"/>
          </w:tcPr>
          <w:p w14:paraId="233231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36.28%</w:t>
            </w:r>
          </w:p>
        </w:tc>
      </w:tr>
      <w:tr w:rsidR="002529DE" w14:paraId="3FFC90B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ABE98C" w14:textId="77777777" w:rsidR="002529DE" w:rsidRDefault="008F0C63">
            <w:pPr>
              <w:pStyle w:val="Compact"/>
            </w:pPr>
            <w:r>
              <w:t>1993</w:t>
            </w:r>
          </w:p>
        </w:tc>
        <w:tc>
          <w:tcPr>
            <w:tcW w:w="0" w:type="auto"/>
          </w:tcPr>
          <w:p w14:paraId="732B59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74.67</w:t>
            </w:r>
          </w:p>
        </w:tc>
        <w:tc>
          <w:tcPr>
            <w:tcW w:w="0" w:type="auto"/>
          </w:tcPr>
          <w:p w14:paraId="610911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67.88</w:t>
            </w:r>
          </w:p>
        </w:tc>
        <w:tc>
          <w:tcPr>
            <w:tcW w:w="0" w:type="auto"/>
          </w:tcPr>
          <w:p w14:paraId="33FDBC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6.79</w:t>
            </w:r>
          </w:p>
        </w:tc>
        <w:tc>
          <w:tcPr>
            <w:tcW w:w="0" w:type="auto"/>
          </w:tcPr>
          <w:p w14:paraId="28437C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10.01%</w:t>
            </w:r>
          </w:p>
        </w:tc>
      </w:tr>
      <w:tr w:rsidR="002529DE" w14:paraId="7CC7ED3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47A653" w14:textId="77777777" w:rsidR="002529DE" w:rsidRDefault="008F0C63">
            <w:pPr>
              <w:pStyle w:val="Compact"/>
            </w:pPr>
            <w:r>
              <w:t>1994</w:t>
            </w:r>
          </w:p>
        </w:tc>
        <w:tc>
          <w:tcPr>
            <w:tcW w:w="0" w:type="auto"/>
          </w:tcPr>
          <w:p w14:paraId="72C497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143.32</w:t>
            </w:r>
          </w:p>
        </w:tc>
        <w:tc>
          <w:tcPr>
            <w:tcW w:w="0" w:type="auto"/>
          </w:tcPr>
          <w:p w14:paraId="7AFC3D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185.42</w:t>
            </w:r>
          </w:p>
        </w:tc>
        <w:tc>
          <w:tcPr>
            <w:tcW w:w="0" w:type="auto"/>
          </w:tcPr>
          <w:p w14:paraId="39CEC1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-42.10</w:t>
            </w:r>
          </w:p>
        </w:tc>
        <w:tc>
          <w:tcPr>
            <w:tcW w:w="0" w:type="auto"/>
          </w:tcPr>
          <w:p w14:paraId="4BF122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-22.71%</w:t>
            </w:r>
          </w:p>
        </w:tc>
      </w:tr>
      <w:tr w:rsidR="002529DE" w14:paraId="41F8A7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E531D3" w14:textId="77777777" w:rsidR="002529DE" w:rsidRDefault="008F0C63">
            <w:pPr>
              <w:pStyle w:val="Compact"/>
            </w:pPr>
            <w:r>
              <w:t>1995</w:t>
            </w:r>
          </w:p>
        </w:tc>
        <w:tc>
          <w:tcPr>
            <w:tcW w:w="0" w:type="auto"/>
          </w:tcPr>
          <w:p w14:paraId="1FB53E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166.58</w:t>
            </w:r>
          </w:p>
        </w:tc>
        <w:tc>
          <w:tcPr>
            <w:tcW w:w="0" w:type="auto"/>
          </w:tcPr>
          <w:p w14:paraId="072990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210.05</w:t>
            </w:r>
          </w:p>
        </w:tc>
        <w:tc>
          <w:tcPr>
            <w:tcW w:w="0" w:type="auto"/>
          </w:tcPr>
          <w:p w14:paraId="609D41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-43.47</w:t>
            </w:r>
          </w:p>
        </w:tc>
        <w:tc>
          <w:tcPr>
            <w:tcW w:w="0" w:type="auto"/>
          </w:tcPr>
          <w:p w14:paraId="0BD694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-20.69%</w:t>
            </w:r>
          </w:p>
        </w:tc>
      </w:tr>
      <w:tr w:rsidR="002529DE" w14:paraId="623507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4D4172" w14:textId="77777777" w:rsidR="002529DE" w:rsidRDefault="008F0C63">
            <w:pPr>
              <w:pStyle w:val="Compact"/>
            </w:pPr>
            <w:r>
              <w:t>1996</w:t>
            </w:r>
          </w:p>
        </w:tc>
        <w:tc>
          <w:tcPr>
            <w:tcW w:w="0" w:type="auto"/>
          </w:tcPr>
          <w:p w14:paraId="5DD4A3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123.18</w:t>
            </w:r>
          </w:p>
        </w:tc>
        <w:tc>
          <w:tcPr>
            <w:tcW w:w="0" w:type="auto"/>
          </w:tcPr>
          <w:p w14:paraId="417F44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64.22</w:t>
            </w:r>
          </w:p>
        </w:tc>
        <w:tc>
          <w:tcPr>
            <w:tcW w:w="0" w:type="auto"/>
          </w:tcPr>
          <w:p w14:paraId="4A6247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58.96</w:t>
            </w:r>
          </w:p>
        </w:tc>
        <w:tc>
          <w:tcPr>
            <w:tcW w:w="0" w:type="auto"/>
          </w:tcPr>
          <w:p w14:paraId="375F68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91.81%</w:t>
            </w:r>
          </w:p>
        </w:tc>
      </w:tr>
      <w:tr w:rsidR="002529DE" w14:paraId="086002D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5FD41C" w14:textId="77777777" w:rsidR="002529DE" w:rsidRDefault="008F0C63">
            <w:pPr>
              <w:pStyle w:val="Compact"/>
            </w:pPr>
            <w:r>
              <w:t>1997</w:t>
            </w:r>
          </w:p>
        </w:tc>
        <w:tc>
          <w:tcPr>
            <w:tcW w:w="0" w:type="auto"/>
          </w:tcPr>
          <w:p w14:paraId="2258FC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184.26</w:t>
            </w:r>
          </w:p>
        </w:tc>
        <w:tc>
          <w:tcPr>
            <w:tcW w:w="0" w:type="auto"/>
          </w:tcPr>
          <w:p w14:paraId="4AD9D6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194.55</w:t>
            </w:r>
          </w:p>
        </w:tc>
        <w:tc>
          <w:tcPr>
            <w:tcW w:w="0" w:type="auto"/>
          </w:tcPr>
          <w:p w14:paraId="220760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-10.29</w:t>
            </w:r>
          </w:p>
        </w:tc>
        <w:tc>
          <w:tcPr>
            <w:tcW w:w="0" w:type="auto"/>
          </w:tcPr>
          <w:p w14:paraId="10181E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-5.29%</w:t>
            </w:r>
          </w:p>
        </w:tc>
      </w:tr>
      <w:tr w:rsidR="002529DE" w14:paraId="2CCBF6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659C533" w14:textId="77777777" w:rsidR="002529DE" w:rsidRDefault="008F0C63">
            <w:pPr>
              <w:pStyle w:val="Compact"/>
            </w:pPr>
            <w:r>
              <w:t>1998</w:t>
            </w:r>
          </w:p>
        </w:tc>
        <w:tc>
          <w:tcPr>
            <w:tcW w:w="0" w:type="auto"/>
          </w:tcPr>
          <w:p w14:paraId="1CEF20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316.25</w:t>
            </w:r>
          </w:p>
        </w:tc>
        <w:tc>
          <w:tcPr>
            <w:tcW w:w="0" w:type="auto"/>
          </w:tcPr>
          <w:p w14:paraId="1CB41D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302.24</w:t>
            </w:r>
          </w:p>
        </w:tc>
        <w:tc>
          <w:tcPr>
            <w:tcW w:w="0" w:type="auto"/>
          </w:tcPr>
          <w:p w14:paraId="44E515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14.02</w:t>
            </w:r>
          </w:p>
        </w:tc>
        <w:tc>
          <w:tcPr>
            <w:tcW w:w="0" w:type="auto"/>
          </w:tcPr>
          <w:p w14:paraId="236676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4.64%</w:t>
            </w:r>
          </w:p>
        </w:tc>
      </w:tr>
      <w:tr w:rsidR="002529DE" w14:paraId="6C380CD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BB04FB" w14:textId="77777777" w:rsidR="002529DE" w:rsidRDefault="008F0C63">
            <w:pPr>
              <w:pStyle w:val="Compact"/>
            </w:pPr>
            <w:r>
              <w:t>1999</w:t>
            </w:r>
          </w:p>
        </w:tc>
        <w:tc>
          <w:tcPr>
            <w:tcW w:w="0" w:type="auto"/>
          </w:tcPr>
          <w:p w14:paraId="4CBACB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170.89</w:t>
            </w:r>
          </w:p>
        </w:tc>
        <w:tc>
          <w:tcPr>
            <w:tcW w:w="0" w:type="auto"/>
          </w:tcPr>
          <w:p w14:paraId="35116D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186.35</w:t>
            </w:r>
          </w:p>
        </w:tc>
        <w:tc>
          <w:tcPr>
            <w:tcW w:w="0" w:type="auto"/>
          </w:tcPr>
          <w:p w14:paraId="78AEB7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-15.47</w:t>
            </w:r>
          </w:p>
        </w:tc>
        <w:tc>
          <w:tcPr>
            <w:tcW w:w="0" w:type="auto"/>
          </w:tcPr>
          <w:p w14:paraId="61B15C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-8.30%</w:t>
            </w:r>
          </w:p>
        </w:tc>
      </w:tr>
      <w:tr w:rsidR="002529DE" w14:paraId="0C0C0D9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51BE31" w14:textId="77777777" w:rsidR="002529DE" w:rsidRDefault="008F0C63">
            <w:pPr>
              <w:pStyle w:val="Compact"/>
            </w:pPr>
            <w:r>
              <w:t>2000</w:t>
            </w:r>
          </w:p>
        </w:tc>
        <w:tc>
          <w:tcPr>
            <w:tcW w:w="0" w:type="auto"/>
          </w:tcPr>
          <w:p w14:paraId="03FA44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44.52</w:t>
            </w:r>
          </w:p>
        </w:tc>
        <w:tc>
          <w:tcPr>
            <w:tcW w:w="0" w:type="auto"/>
          </w:tcPr>
          <w:p w14:paraId="33184A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34.52</w:t>
            </w:r>
          </w:p>
        </w:tc>
        <w:tc>
          <w:tcPr>
            <w:tcW w:w="0" w:type="auto"/>
          </w:tcPr>
          <w:p w14:paraId="45EFCE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9.99</w:t>
            </w:r>
          </w:p>
        </w:tc>
        <w:tc>
          <w:tcPr>
            <w:tcW w:w="0" w:type="auto"/>
          </w:tcPr>
          <w:p w14:paraId="1BC913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28.95%</w:t>
            </w:r>
          </w:p>
        </w:tc>
      </w:tr>
      <w:tr w:rsidR="002529DE" w14:paraId="0027322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71D01D" w14:textId="77777777" w:rsidR="002529DE" w:rsidRDefault="008F0C63">
            <w:pPr>
              <w:pStyle w:val="Compact"/>
            </w:pPr>
            <w:r>
              <w:t>2001</w:t>
            </w:r>
          </w:p>
        </w:tc>
        <w:tc>
          <w:tcPr>
            <w:tcW w:w="0" w:type="auto"/>
          </w:tcPr>
          <w:p w14:paraId="3A49D1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92.85</w:t>
            </w:r>
          </w:p>
        </w:tc>
        <w:tc>
          <w:tcPr>
            <w:tcW w:w="0" w:type="auto"/>
          </w:tcPr>
          <w:p w14:paraId="3CEBD4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93.42</w:t>
            </w:r>
          </w:p>
        </w:tc>
        <w:tc>
          <w:tcPr>
            <w:tcW w:w="0" w:type="auto"/>
          </w:tcPr>
          <w:p w14:paraId="3E54F0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-0.57</w:t>
            </w:r>
          </w:p>
        </w:tc>
        <w:tc>
          <w:tcPr>
            <w:tcW w:w="0" w:type="auto"/>
          </w:tcPr>
          <w:p w14:paraId="5B9F0F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-0.61%</w:t>
            </w:r>
          </w:p>
        </w:tc>
      </w:tr>
      <w:tr w:rsidR="002529DE" w14:paraId="0DEAF37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ABB275A" w14:textId="77777777" w:rsidR="002529DE" w:rsidRDefault="008F0C63">
            <w:pPr>
              <w:pStyle w:val="Compact"/>
            </w:pPr>
            <w:r>
              <w:t>2002</w:t>
            </w:r>
          </w:p>
        </w:tc>
        <w:tc>
          <w:tcPr>
            <w:tcW w:w="0" w:type="auto"/>
          </w:tcPr>
          <w:p w14:paraId="78E1A2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167.53</w:t>
            </w:r>
          </w:p>
        </w:tc>
        <w:tc>
          <w:tcPr>
            <w:tcW w:w="0" w:type="auto"/>
          </w:tcPr>
          <w:p w14:paraId="03188C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165.82</w:t>
            </w:r>
          </w:p>
        </w:tc>
        <w:tc>
          <w:tcPr>
            <w:tcW w:w="0" w:type="auto"/>
          </w:tcPr>
          <w:p w14:paraId="5FD385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w:t>
            </w:r>
          </w:p>
        </w:tc>
        <w:tc>
          <w:tcPr>
            <w:tcW w:w="0" w:type="auto"/>
          </w:tcPr>
          <w:p w14:paraId="50C418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w:t>
            </w:r>
          </w:p>
        </w:tc>
      </w:tr>
      <w:tr w:rsidR="002529DE" w14:paraId="55D68AA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8A96C4" w14:textId="77777777" w:rsidR="002529DE" w:rsidRDefault="008F0C63">
            <w:pPr>
              <w:pStyle w:val="Compact"/>
            </w:pPr>
            <w:r>
              <w:t>2003</w:t>
            </w:r>
          </w:p>
        </w:tc>
        <w:tc>
          <w:tcPr>
            <w:tcW w:w="0" w:type="auto"/>
          </w:tcPr>
          <w:p w14:paraId="24C686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176.96</w:t>
            </w:r>
          </w:p>
        </w:tc>
        <w:tc>
          <w:tcPr>
            <w:tcW w:w="0" w:type="auto"/>
          </w:tcPr>
          <w:p w14:paraId="6F2AE6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246.53</w:t>
            </w:r>
          </w:p>
        </w:tc>
        <w:tc>
          <w:tcPr>
            <w:tcW w:w="0" w:type="auto"/>
          </w:tcPr>
          <w:p w14:paraId="5BC998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-69.57</w:t>
            </w:r>
          </w:p>
        </w:tc>
        <w:tc>
          <w:tcPr>
            <w:tcW w:w="0" w:type="auto"/>
          </w:tcPr>
          <w:p w14:paraId="5FDA54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-28.22%</w:t>
            </w:r>
          </w:p>
        </w:tc>
      </w:tr>
      <w:tr w:rsidR="002529DE" w14:paraId="4752F84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92EB89" w14:textId="77777777" w:rsidR="002529DE" w:rsidRDefault="008F0C63">
            <w:pPr>
              <w:pStyle w:val="Compact"/>
            </w:pPr>
            <w:r>
              <w:t>2004</w:t>
            </w:r>
          </w:p>
        </w:tc>
        <w:tc>
          <w:tcPr>
            <w:tcW w:w="0" w:type="auto"/>
          </w:tcPr>
          <w:p w14:paraId="7962B4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282.99</w:t>
            </w:r>
          </w:p>
        </w:tc>
        <w:tc>
          <w:tcPr>
            <w:tcW w:w="0" w:type="auto"/>
          </w:tcPr>
          <w:p w14:paraId="5ABAE6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277.26</w:t>
            </w:r>
          </w:p>
        </w:tc>
        <w:tc>
          <w:tcPr>
            <w:tcW w:w="0" w:type="auto"/>
          </w:tcPr>
          <w:p w14:paraId="4F392E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5.73</w:t>
            </w:r>
          </w:p>
        </w:tc>
        <w:tc>
          <w:tcPr>
            <w:tcW w:w="0" w:type="auto"/>
          </w:tcPr>
          <w:p w14:paraId="5FC5EE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w:t>
            </w:r>
          </w:p>
        </w:tc>
      </w:tr>
      <w:tr w:rsidR="002529DE" w14:paraId="0310FCA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0B9781" w14:textId="77777777" w:rsidR="002529DE" w:rsidRDefault="008F0C63">
            <w:pPr>
              <w:pStyle w:val="Compact"/>
            </w:pPr>
            <w:r>
              <w:t>2005</w:t>
            </w:r>
          </w:p>
        </w:tc>
        <w:tc>
          <w:tcPr>
            <w:tcW w:w="0" w:type="auto"/>
          </w:tcPr>
          <w:p w14:paraId="38C016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334.15</w:t>
            </w:r>
          </w:p>
        </w:tc>
        <w:tc>
          <w:tcPr>
            <w:tcW w:w="0" w:type="auto"/>
          </w:tcPr>
          <w:p w14:paraId="3C23FA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253.70</w:t>
            </w:r>
          </w:p>
        </w:tc>
        <w:tc>
          <w:tcPr>
            <w:tcW w:w="0" w:type="auto"/>
          </w:tcPr>
          <w:p w14:paraId="4B478C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80.45</w:t>
            </w:r>
          </w:p>
        </w:tc>
        <w:tc>
          <w:tcPr>
            <w:tcW w:w="0" w:type="auto"/>
          </w:tcPr>
          <w:p w14:paraId="12F2AE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31.71%</w:t>
            </w:r>
          </w:p>
        </w:tc>
      </w:tr>
      <w:tr w:rsidR="002529DE" w14:paraId="77FA22D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B908EE" w14:textId="77777777" w:rsidR="002529DE" w:rsidRDefault="008F0C63">
            <w:pPr>
              <w:pStyle w:val="Compact"/>
            </w:pPr>
            <w:r>
              <w:t>2006</w:t>
            </w:r>
          </w:p>
        </w:tc>
        <w:tc>
          <w:tcPr>
            <w:tcW w:w="0" w:type="auto"/>
          </w:tcPr>
          <w:p w14:paraId="7E9854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63.51</w:t>
            </w:r>
          </w:p>
        </w:tc>
        <w:tc>
          <w:tcPr>
            <w:tcW w:w="0" w:type="auto"/>
          </w:tcPr>
          <w:p w14:paraId="34F917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50.13</w:t>
            </w:r>
          </w:p>
        </w:tc>
        <w:tc>
          <w:tcPr>
            <w:tcW w:w="0" w:type="auto"/>
          </w:tcPr>
          <w:p w14:paraId="52FE05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13.38</w:t>
            </w:r>
          </w:p>
        </w:tc>
        <w:tc>
          <w:tcPr>
            <w:tcW w:w="0" w:type="auto"/>
          </w:tcPr>
          <w:p w14:paraId="7613FD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26.70%</w:t>
            </w:r>
          </w:p>
        </w:tc>
      </w:tr>
      <w:tr w:rsidR="002529DE" w14:paraId="23ABE30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174A3A" w14:textId="77777777" w:rsidR="002529DE" w:rsidRDefault="008F0C63">
            <w:pPr>
              <w:pStyle w:val="Compact"/>
            </w:pPr>
            <w:r>
              <w:t>2007</w:t>
            </w:r>
          </w:p>
        </w:tc>
        <w:tc>
          <w:tcPr>
            <w:tcW w:w="0" w:type="auto"/>
          </w:tcPr>
          <w:p w14:paraId="62876E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53.10</w:t>
            </w:r>
          </w:p>
        </w:tc>
        <w:tc>
          <w:tcPr>
            <w:tcW w:w="0" w:type="auto"/>
          </w:tcPr>
          <w:p w14:paraId="00B4B4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28.79</w:t>
            </w:r>
          </w:p>
        </w:tc>
        <w:tc>
          <w:tcPr>
            <w:tcW w:w="0" w:type="auto"/>
          </w:tcPr>
          <w:p w14:paraId="2F8ED5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24.31</w:t>
            </w:r>
          </w:p>
        </w:tc>
        <w:tc>
          <w:tcPr>
            <w:tcW w:w="0" w:type="auto"/>
          </w:tcPr>
          <w:p w14:paraId="15B389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84.45%</w:t>
            </w:r>
          </w:p>
        </w:tc>
      </w:tr>
      <w:tr w:rsidR="002529DE" w14:paraId="5411D3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30EC6E" w14:textId="77777777" w:rsidR="002529DE" w:rsidRDefault="008F0C63">
            <w:pPr>
              <w:pStyle w:val="Compact"/>
            </w:pPr>
            <w:r>
              <w:t>2008</w:t>
            </w:r>
          </w:p>
        </w:tc>
        <w:tc>
          <w:tcPr>
            <w:tcW w:w="0" w:type="auto"/>
          </w:tcPr>
          <w:p w14:paraId="33EAFD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199.44</w:t>
            </w:r>
          </w:p>
        </w:tc>
        <w:tc>
          <w:tcPr>
            <w:tcW w:w="0" w:type="auto"/>
          </w:tcPr>
          <w:p w14:paraId="5901AA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181.42</w:t>
            </w:r>
          </w:p>
        </w:tc>
        <w:tc>
          <w:tcPr>
            <w:tcW w:w="0" w:type="auto"/>
          </w:tcPr>
          <w:p w14:paraId="2FFC54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18.02</w:t>
            </w:r>
          </w:p>
        </w:tc>
        <w:tc>
          <w:tcPr>
            <w:tcW w:w="0" w:type="auto"/>
          </w:tcPr>
          <w:p w14:paraId="7E4FBC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9.94%</w:t>
            </w:r>
          </w:p>
        </w:tc>
      </w:tr>
      <w:tr w:rsidR="002529DE" w14:paraId="0C0A58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E072FE" w14:textId="77777777" w:rsidR="002529DE" w:rsidRDefault="008F0C63">
            <w:pPr>
              <w:pStyle w:val="Compact"/>
            </w:pPr>
            <w:r>
              <w:t>2009</w:t>
            </w:r>
          </w:p>
        </w:tc>
        <w:tc>
          <w:tcPr>
            <w:tcW w:w="0" w:type="auto"/>
          </w:tcPr>
          <w:p w14:paraId="1FA852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134.55</w:t>
            </w:r>
          </w:p>
        </w:tc>
        <w:tc>
          <w:tcPr>
            <w:tcW w:w="0" w:type="auto"/>
          </w:tcPr>
          <w:p w14:paraId="177ED0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85.93</w:t>
            </w:r>
          </w:p>
        </w:tc>
        <w:tc>
          <w:tcPr>
            <w:tcW w:w="0" w:type="auto"/>
          </w:tcPr>
          <w:p w14:paraId="770DF8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48.62</w:t>
            </w:r>
          </w:p>
        </w:tc>
        <w:tc>
          <w:tcPr>
            <w:tcW w:w="0" w:type="auto"/>
          </w:tcPr>
          <w:p w14:paraId="6E0334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56.58%</w:t>
            </w:r>
          </w:p>
        </w:tc>
      </w:tr>
      <w:tr w:rsidR="002529DE" w14:paraId="75CF6BA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E58E64" w14:textId="77777777" w:rsidR="002529DE" w:rsidRDefault="008F0C63">
            <w:pPr>
              <w:pStyle w:val="Compact"/>
            </w:pPr>
            <w:r>
              <w:t>2010</w:t>
            </w:r>
          </w:p>
        </w:tc>
        <w:tc>
          <w:tcPr>
            <w:tcW w:w="0" w:type="auto"/>
          </w:tcPr>
          <w:p w14:paraId="189456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106.60</w:t>
            </w:r>
          </w:p>
        </w:tc>
        <w:tc>
          <w:tcPr>
            <w:tcW w:w="0" w:type="auto"/>
          </w:tcPr>
          <w:p w14:paraId="0DBC45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99.98</w:t>
            </w:r>
          </w:p>
        </w:tc>
        <w:tc>
          <w:tcPr>
            <w:tcW w:w="0" w:type="auto"/>
          </w:tcPr>
          <w:p w14:paraId="0AB707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6.63</w:t>
            </w:r>
          </w:p>
        </w:tc>
        <w:tc>
          <w:tcPr>
            <w:tcW w:w="0" w:type="auto"/>
          </w:tcPr>
          <w:p w14:paraId="2AAE25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6.63%</w:t>
            </w:r>
          </w:p>
        </w:tc>
      </w:tr>
      <w:tr w:rsidR="002529DE" w14:paraId="7394723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63193A" w14:textId="77777777" w:rsidR="002529DE" w:rsidRDefault="008F0C63">
            <w:pPr>
              <w:pStyle w:val="Compact"/>
            </w:pPr>
            <w:r>
              <w:t>2011</w:t>
            </w:r>
          </w:p>
        </w:tc>
        <w:tc>
          <w:tcPr>
            <w:tcW w:w="0" w:type="auto"/>
          </w:tcPr>
          <w:p w14:paraId="41CB9B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180.53</w:t>
            </w:r>
          </w:p>
        </w:tc>
        <w:tc>
          <w:tcPr>
            <w:tcW w:w="0" w:type="auto"/>
          </w:tcPr>
          <w:p w14:paraId="3B1047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163.12</w:t>
            </w:r>
          </w:p>
        </w:tc>
        <w:tc>
          <w:tcPr>
            <w:tcW w:w="0" w:type="auto"/>
          </w:tcPr>
          <w:p w14:paraId="7A8D7A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17.41</w:t>
            </w:r>
          </w:p>
        </w:tc>
        <w:tc>
          <w:tcPr>
            <w:tcW w:w="0" w:type="auto"/>
          </w:tcPr>
          <w:p w14:paraId="20A4F6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10.67%</w:t>
            </w:r>
          </w:p>
        </w:tc>
      </w:tr>
      <w:tr w:rsidR="002529DE" w14:paraId="2845AD1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EDA742" w14:textId="77777777" w:rsidR="002529DE" w:rsidRDefault="008F0C63">
            <w:pPr>
              <w:pStyle w:val="Compact"/>
            </w:pPr>
            <w:r>
              <w:t>2012</w:t>
            </w:r>
          </w:p>
        </w:tc>
        <w:tc>
          <w:tcPr>
            <w:tcW w:w="0" w:type="auto"/>
          </w:tcPr>
          <w:p w14:paraId="583640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139.33</w:t>
            </w:r>
          </w:p>
        </w:tc>
        <w:tc>
          <w:tcPr>
            <w:tcW w:w="0" w:type="auto"/>
          </w:tcPr>
          <w:p w14:paraId="344FB1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147.85</w:t>
            </w:r>
          </w:p>
        </w:tc>
        <w:tc>
          <w:tcPr>
            <w:tcW w:w="0" w:type="auto"/>
          </w:tcPr>
          <w:p w14:paraId="7056C9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-8.52</w:t>
            </w:r>
          </w:p>
        </w:tc>
        <w:tc>
          <w:tcPr>
            <w:tcW w:w="0" w:type="auto"/>
          </w:tcPr>
          <w:p w14:paraId="4C6A62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-5.76%</w:t>
            </w:r>
          </w:p>
        </w:tc>
      </w:tr>
      <w:tr w:rsidR="002529DE" w14:paraId="233DCC1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0D5905" w14:textId="77777777" w:rsidR="002529DE" w:rsidRDefault="008F0C63">
            <w:pPr>
              <w:pStyle w:val="Compact"/>
            </w:pPr>
            <w:r>
              <w:t>2013</w:t>
            </w:r>
          </w:p>
        </w:tc>
        <w:tc>
          <w:tcPr>
            <w:tcW w:w="0" w:type="auto"/>
          </w:tcPr>
          <w:p w14:paraId="5F1CC1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132.02</w:t>
            </w:r>
          </w:p>
        </w:tc>
        <w:tc>
          <w:tcPr>
            <w:tcW w:w="0" w:type="auto"/>
          </w:tcPr>
          <w:p w14:paraId="6D2E83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161.69</w:t>
            </w:r>
          </w:p>
        </w:tc>
        <w:tc>
          <w:tcPr>
            <w:tcW w:w="0" w:type="auto"/>
          </w:tcPr>
          <w:p w14:paraId="2C674D0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-29.67</w:t>
            </w:r>
          </w:p>
        </w:tc>
        <w:tc>
          <w:tcPr>
            <w:tcW w:w="0" w:type="auto"/>
          </w:tcPr>
          <w:p w14:paraId="12034A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-18.35%</w:t>
            </w:r>
          </w:p>
        </w:tc>
      </w:tr>
      <w:tr w:rsidR="002529DE" w14:paraId="0F940AD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CC4F20" w14:textId="77777777" w:rsidR="002529DE" w:rsidRDefault="008F0C63">
            <w:pPr>
              <w:pStyle w:val="Compact"/>
            </w:pPr>
            <w:r>
              <w:t>Total</w:t>
            </w:r>
          </w:p>
        </w:tc>
        <w:tc>
          <w:tcPr>
            <w:tcW w:w="0" w:type="auto"/>
          </w:tcPr>
          <w:p w14:paraId="7D04494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4,752.27</w:t>
            </w:r>
          </w:p>
        </w:tc>
        <w:tc>
          <w:tcPr>
            <w:tcW w:w="0" w:type="auto"/>
          </w:tcPr>
          <w:p w14:paraId="287B19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5,146.31</w:t>
            </w:r>
          </w:p>
        </w:tc>
        <w:tc>
          <w:tcPr>
            <w:tcW w:w="0" w:type="auto"/>
          </w:tcPr>
          <w:p w14:paraId="1580E5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-394.04</w:t>
            </w:r>
          </w:p>
        </w:tc>
        <w:tc>
          <w:tcPr>
            <w:tcW w:w="0" w:type="auto"/>
          </w:tcPr>
          <w:p w14:paraId="0CF434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-7.66%</w:t>
            </w:r>
          </w:p>
        </w:tc>
      </w:tr>
    </w:tbl>
    <w:p w14:paraId="3D70815E" w14:textId="77777777" w:rsidR="002529DE" w:rsidRDefault="002529DE">
      <w:pPr>
        <w:pStyle w:val="BodyText"/>
      </w:pPr>
    </w:p>
    <w:p w14:paraId="201FD3E2" w14:textId="77777777" w:rsidR="002529DE" w:rsidRDefault="008F0C63">
      <w:pPr>
        <w:pStyle w:val="Heading3"/>
      </w:pPr>
      <w:bookmarkStart w:id="458" w:name="taylor-creeknubbin-slough-1"/>
      <w:bookmarkStart w:id="459" w:name="_Toc486256672"/>
      <w:bookmarkEnd w:id="458"/>
      <w:r>
        <w:t>Taylor Creek/Nubbin Slough</w:t>
      </w:r>
      <w:bookmarkEnd w:id="459"/>
    </w:p>
    <w:p w14:paraId="00104BB0" w14:textId="77777777" w:rsidR="002529DE" w:rsidRDefault="008F0C63">
      <w:pPr>
        <w:pStyle w:val="Heading3"/>
      </w:pPr>
      <w:bookmarkStart w:id="460" w:name="_Toc486256673"/>
      <w:r>
        <w:t>Volume over the period 1975-2013 at S-133</w:t>
      </w:r>
      <w:bookmarkEnd w:id="460"/>
    </w:p>
    <w:p w14:paraId="0C345676" w14:textId="77777777" w:rsidR="002529DE" w:rsidRDefault="002529DE">
      <w:pPr>
        <w:pStyle w:val="TableCaption"/>
      </w:pPr>
    </w:p>
    <w:p w14:paraId="4EE5B732" w14:textId="77777777" w:rsidR="00350384" w:rsidRDefault="00350384" w:rsidP="00350384">
      <w:pPr>
        <w:pStyle w:val="Caption"/>
        <w:keepNext/>
      </w:pPr>
      <w:bookmarkStart w:id="461" w:name="_Toc486256872"/>
      <w:r>
        <w:t xml:space="preserve">Table </w:t>
      </w:r>
      <w:fldSimple w:instr=" SEQ Table \* ARABIC ">
        <w:r w:rsidR="008A2E0C">
          <w:rPr>
            <w:noProof/>
          </w:rPr>
          <w:t>60</w:t>
        </w:r>
      </w:fldSimple>
      <w:r>
        <w:t xml:space="preserve">.  </w:t>
      </w:r>
      <w:r w:rsidRPr="006E0DA4">
        <w:t>Comparison of measured and simulated water volume over the period 1975-2013 at S-133 (acre-feet).</w:t>
      </w:r>
      <w:bookmarkEnd w:id="461"/>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D1FEBAE"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B1E7DA" w14:textId="77777777" w:rsidR="002529DE" w:rsidRDefault="008F0C63">
            <w:pPr>
              <w:pStyle w:val="Compact"/>
            </w:pPr>
            <w:r>
              <w:t>Year</w:t>
            </w:r>
          </w:p>
        </w:tc>
        <w:tc>
          <w:tcPr>
            <w:tcW w:w="0" w:type="auto"/>
          </w:tcPr>
          <w:p w14:paraId="0D18730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E01D5C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772B49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7685FBF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3BB5C89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A1277D" w14:textId="77777777" w:rsidR="002529DE" w:rsidRDefault="008F0C63">
            <w:pPr>
              <w:pStyle w:val="Compact"/>
            </w:pPr>
            <w:r>
              <w:t>1975</w:t>
            </w:r>
          </w:p>
        </w:tc>
        <w:tc>
          <w:tcPr>
            <w:tcW w:w="0" w:type="auto"/>
          </w:tcPr>
          <w:p w14:paraId="6D749F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65,640</w:t>
            </w:r>
          </w:p>
        </w:tc>
        <w:tc>
          <w:tcPr>
            <w:tcW w:w="0" w:type="auto"/>
          </w:tcPr>
          <w:p w14:paraId="2E1801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2,721</w:t>
            </w:r>
          </w:p>
        </w:tc>
        <w:tc>
          <w:tcPr>
            <w:tcW w:w="0" w:type="auto"/>
          </w:tcPr>
          <w:p w14:paraId="69FBFC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62,918</w:t>
            </w:r>
          </w:p>
        </w:tc>
        <w:tc>
          <w:tcPr>
            <w:tcW w:w="0" w:type="auto"/>
          </w:tcPr>
          <w:p w14:paraId="0324F4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2312.04%</w:t>
            </w:r>
          </w:p>
        </w:tc>
      </w:tr>
      <w:tr w:rsidR="002529DE" w14:paraId="1A9B218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7DD0A58" w14:textId="77777777" w:rsidR="002529DE" w:rsidRDefault="008F0C63">
            <w:pPr>
              <w:pStyle w:val="Compact"/>
            </w:pPr>
            <w:r>
              <w:lastRenderedPageBreak/>
              <w:t>1976</w:t>
            </w:r>
          </w:p>
        </w:tc>
        <w:tc>
          <w:tcPr>
            <w:tcW w:w="0" w:type="auto"/>
          </w:tcPr>
          <w:p w14:paraId="05E2B9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20,654</w:t>
            </w:r>
          </w:p>
        </w:tc>
        <w:tc>
          <w:tcPr>
            <w:tcW w:w="0" w:type="auto"/>
          </w:tcPr>
          <w:p w14:paraId="65EE3E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5,086</w:t>
            </w:r>
          </w:p>
        </w:tc>
        <w:tc>
          <w:tcPr>
            <w:tcW w:w="0" w:type="auto"/>
          </w:tcPr>
          <w:p w14:paraId="7FDF23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15,569</w:t>
            </w:r>
          </w:p>
        </w:tc>
        <w:tc>
          <w:tcPr>
            <w:tcW w:w="0" w:type="auto"/>
          </w:tcPr>
          <w:p w14:paraId="2E6603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306.13%</w:t>
            </w:r>
          </w:p>
        </w:tc>
      </w:tr>
      <w:tr w:rsidR="002529DE" w14:paraId="1DFECDF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633594" w14:textId="77777777" w:rsidR="002529DE" w:rsidRDefault="008F0C63">
            <w:pPr>
              <w:pStyle w:val="Compact"/>
            </w:pPr>
            <w:r>
              <w:t>1977</w:t>
            </w:r>
          </w:p>
        </w:tc>
        <w:tc>
          <w:tcPr>
            <w:tcW w:w="0" w:type="auto"/>
          </w:tcPr>
          <w:p w14:paraId="150B45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11,545</w:t>
            </w:r>
          </w:p>
        </w:tc>
        <w:tc>
          <w:tcPr>
            <w:tcW w:w="0" w:type="auto"/>
          </w:tcPr>
          <w:p w14:paraId="6C6EB9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3,076</w:t>
            </w:r>
          </w:p>
        </w:tc>
        <w:tc>
          <w:tcPr>
            <w:tcW w:w="0" w:type="auto"/>
          </w:tcPr>
          <w:p w14:paraId="6ED5CA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8,469</w:t>
            </w:r>
          </w:p>
        </w:tc>
        <w:tc>
          <w:tcPr>
            <w:tcW w:w="0" w:type="auto"/>
          </w:tcPr>
          <w:p w14:paraId="1AC1F5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275.29%</w:t>
            </w:r>
          </w:p>
        </w:tc>
      </w:tr>
      <w:tr w:rsidR="002529DE" w14:paraId="0315280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2FCA61" w14:textId="77777777" w:rsidR="002529DE" w:rsidRDefault="008F0C63">
            <w:pPr>
              <w:pStyle w:val="Compact"/>
            </w:pPr>
            <w:r>
              <w:t>1978</w:t>
            </w:r>
          </w:p>
        </w:tc>
        <w:tc>
          <w:tcPr>
            <w:tcW w:w="0" w:type="auto"/>
          </w:tcPr>
          <w:p w14:paraId="6B73C2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31,182</w:t>
            </w:r>
          </w:p>
        </w:tc>
        <w:tc>
          <w:tcPr>
            <w:tcW w:w="0" w:type="auto"/>
          </w:tcPr>
          <w:p w14:paraId="530066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19,045</w:t>
            </w:r>
          </w:p>
        </w:tc>
        <w:tc>
          <w:tcPr>
            <w:tcW w:w="0" w:type="auto"/>
          </w:tcPr>
          <w:p w14:paraId="5158D1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12,137</w:t>
            </w:r>
          </w:p>
        </w:tc>
        <w:tc>
          <w:tcPr>
            <w:tcW w:w="0" w:type="auto"/>
          </w:tcPr>
          <w:p w14:paraId="575F6E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63.73%</w:t>
            </w:r>
          </w:p>
        </w:tc>
      </w:tr>
      <w:tr w:rsidR="002529DE" w14:paraId="61E3F5B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AC5BEB" w14:textId="77777777" w:rsidR="002529DE" w:rsidRDefault="008F0C63">
            <w:pPr>
              <w:pStyle w:val="Compact"/>
            </w:pPr>
            <w:r>
              <w:t>1979</w:t>
            </w:r>
          </w:p>
        </w:tc>
        <w:tc>
          <w:tcPr>
            <w:tcW w:w="0" w:type="auto"/>
          </w:tcPr>
          <w:p w14:paraId="384F30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44,408</w:t>
            </w:r>
          </w:p>
        </w:tc>
        <w:tc>
          <w:tcPr>
            <w:tcW w:w="0" w:type="auto"/>
          </w:tcPr>
          <w:p w14:paraId="511783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44,235</w:t>
            </w:r>
          </w:p>
        </w:tc>
        <w:tc>
          <w:tcPr>
            <w:tcW w:w="0" w:type="auto"/>
          </w:tcPr>
          <w:p w14:paraId="0E15D5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173</w:t>
            </w:r>
          </w:p>
        </w:tc>
        <w:tc>
          <w:tcPr>
            <w:tcW w:w="0" w:type="auto"/>
          </w:tcPr>
          <w:p w14:paraId="769C36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0.39%</w:t>
            </w:r>
          </w:p>
        </w:tc>
      </w:tr>
      <w:tr w:rsidR="002529DE" w14:paraId="1120A9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55407A" w14:textId="77777777" w:rsidR="002529DE" w:rsidRDefault="008F0C63">
            <w:pPr>
              <w:pStyle w:val="Compact"/>
            </w:pPr>
            <w:r>
              <w:t>1980</w:t>
            </w:r>
          </w:p>
        </w:tc>
        <w:tc>
          <w:tcPr>
            <w:tcW w:w="0" w:type="auto"/>
          </w:tcPr>
          <w:p w14:paraId="3E972C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21,958</w:t>
            </w:r>
          </w:p>
        </w:tc>
        <w:tc>
          <w:tcPr>
            <w:tcW w:w="0" w:type="auto"/>
          </w:tcPr>
          <w:p w14:paraId="48850D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23,258</w:t>
            </w:r>
          </w:p>
        </w:tc>
        <w:tc>
          <w:tcPr>
            <w:tcW w:w="0" w:type="auto"/>
          </w:tcPr>
          <w:p w14:paraId="336FB4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-1,300</w:t>
            </w:r>
          </w:p>
        </w:tc>
        <w:tc>
          <w:tcPr>
            <w:tcW w:w="0" w:type="auto"/>
          </w:tcPr>
          <w:p w14:paraId="5F6718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-5.59%</w:t>
            </w:r>
          </w:p>
        </w:tc>
      </w:tr>
      <w:tr w:rsidR="002529DE" w14:paraId="7A27224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0F7071" w14:textId="77777777" w:rsidR="002529DE" w:rsidRDefault="008F0C63">
            <w:pPr>
              <w:pStyle w:val="Compact"/>
            </w:pPr>
            <w:r>
              <w:t>1981</w:t>
            </w:r>
          </w:p>
        </w:tc>
        <w:tc>
          <w:tcPr>
            <w:tcW w:w="0" w:type="auto"/>
          </w:tcPr>
          <w:p w14:paraId="445976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7,124</w:t>
            </w:r>
          </w:p>
        </w:tc>
        <w:tc>
          <w:tcPr>
            <w:tcW w:w="0" w:type="auto"/>
          </w:tcPr>
          <w:p w14:paraId="371DD8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0F16BB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7,124</w:t>
            </w:r>
          </w:p>
        </w:tc>
        <w:tc>
          <w:tcPr>
            <w:tcW w:w="0" w:type="auto"/>
          </w:tcPr>
          <w:p w14:paraId="762811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30AE74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5B6D57" w14:textId="77777777" w:rsidR="002529DE" w:rsidRDefault="008F0C63">
            <w:pPr>
              <w:pStyle w:val="Compact"/>
            </w:pPr>
            <w:r>
              <w:t>1982</w:t>
            </w:r>
          </w:p>
        </w:tc>
        <w:tc>
          <w:tcPr>
            <w:tcW w:w="0" w:type="auto"/>
          </w:tcPr>
          <w:p w14:paraId="307E713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48,454</w:t>
            </w:r>
          </w:p>
        </w:tc>
        <w:tc>
          <w:tcPr>
            <w:tcW w:w="0" w:type="auto"/>
          </w:tcPr>
          <w:p w14:paraId="7DC9C6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35,427</w:t>
            </w:r>
          </w:p>
        </w:tc>
        <w:tc>
          <w:tcPr>
            <w:tcW w:w="0" w:type="auto"/>
          </w:tcPr>
          <w:p w14:paraId="40D060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13,027</w:t>
            </w:r>
          </w:p>
        </w:tc>
        <w:tc>
          <w:tcPr>
            <w:tcW w:w="0" w:type="auto"/>
          </w:tcPr>
          <w:p w14:paraId="151DBB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36.77%</w:t>
            </w:r>
          </w:p>
        </w:tc>
      </w:tr>
      <w:tr w:rsidR="002529DE" w14:paraId="054E119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B01878" w14:textId="77777777" w:rsidR="002529DE" w:rsidRDefault="008F0C63">
            <w:pPr>
              <w:pStyle w:val="Compact"/>
            </w:pPr>
            <w:r>
              <w:t>1983</w:t>
            </w:r>
          </w:p>
        </w:tc>
        <w:tc>
          <w:tcPr>
            <w:tcW w:w="0" w:type="auto"/>
          </w:tcPr>
          <w:p w14:paraId="11A788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48,918</w:t>
            </w:r>
          </w:p>
        </w:tc>
        <w:tc>
          <w:tcPr>
            <w:tcW w:w="0" w:type="auto"/>
          </w:tcPr>
          <w:p w14:paraId="632915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53,002</w:t>
            </w:r>
          </w:p>
        </w:tc>
        <w:tc>
          <w:tcPr>
            <w:tcW w:w="0" w:type="auto"/>
          </w:tcPr>
          <w:p w14:paraId="3A30D5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-4,084</w:t>
            </w:r>
          </w:p>
        </w:tc>
        <w:tc>
          <w:tcPr>
            <w:tcW w:w="0" w:type="auto"/>
          </w:tcPr>
          <w:p w14:paraId="7E75B9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-7.71%</w:t>
            </w:r>
          </w:p>
        </w:tc>
      </w:tr>
      <w:tr w:rsidR="002529DE" w14:paraId="36145EF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05E60A" w14:textId="77777777" w:rsidR="002529DE" w:rsidRDefault="008F0C63">
            <w:pPr>
              <w:pStyle w:val="Compact"/>
            </w:pPr>
            <w:r>
              <w:t>1984</w:t>
            </w:r>
          </w:p>
        </w:tc>
        <w:tc>
          <w:tcPr>
            <w:tcW w:w="0" w:type="auto"/>
          </w:tcPr>
          <w:p w14:paraId="4056BD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31,926</w:t>
            </w:r>
          </w:p>
        </w:tc>
        <w:tc>
          <w:tcPr>
            <w:tcW w:w="0" w:type="auto"/>
          </w:tcPr>
          <w:p w14:paraId="5AB9C6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37,686</w:t>
            </w:r>
          </w:p>
        </w:tc>
        <w:tc>
          <w:tcPr>
            <w:tcW w:w="0" w:type="auto"/>
          </w:tcPr>
          <w:p w14:paraId="24073A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-5,760</w:t>
            </w:r>
          </w:p>
        </w:tc>
        <w:tc>
          <w:tcPr>
            <w:tcW w:w="0" w:type="auto"/>
          </w:tcPr>
          <w:p w14:paraId="4466C8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-15.29%</w:t>
            </w:r>
          </w:p>
        </w:tc>
      </w:tr>
      <w:tr w:rsidR="002529DE" w14:paraId="5065D7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8B8923" w14:textId="77777777" w:rsidR="002529DE" w:rsidRDefault="008F0C63">
            <w:pPr>
              <w:pStyle w:val="Compact"/>
            </w:pPr>
            <w:r>
              <w:t>1985</w:t>
            </w:r>
          </w:p>
        </w:tc>
        <w:tc>
          <w:tcPr>
            <w:tcW w:w="0" w:type="auto"/>
          </w:tcPr>
          <w:p w14:paraId="7218DD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15,670</w:t>
            </w:r>
          </w:p>
        </w:tc>
        <w:tc>
          <w:tcPr>
            <w:tcW w:w="0" w:type="auto"/>
          </w:tcPr>
          <w:p w14:paraId="3EE443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3,642</w:t>
            </w:r>
          </w:p>
        </w:tc>
        <w:tc>
          <w:tcPr>
            <w:tcW w:w="0" w:type="auto"/>
          </w:tcPr>
          <w:p w14:paraId="55F172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12,028</w:t>
            </w:r>
          </w:p>
        </w:tc>
        <w:tc>
          <w:tcPr>
            <w:tcW w:w="0" w:type="auto"/>
          </w:tcPr>
          <w:p w14:paraId="2AB72D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330.29%</w:t>
            </w:r>
          </w:p>
        </w:tc>
      </w:tr>
      <w:tr w:rsidR="002529DE" w14:paraId="48FC24E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19D552" w14:textId="77777777" w:rsidR="002529DE" w:rsidRDefault="008F0C63">
            <w:pPr>
              <w:pStyle w:val="Compact"/>
            </w:pPr>
            <w:r>
              <w:t>1986</w:t>
            </w:r>
          </w:p>
        </w:tc>
        <w:tc>
          <w:tcPr>
            <w:tcW w:w="0" w:type="auto"/>
          </w:tcPr>
          <w:p w14:paraId="7019A1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10,615</w:t>
            </w:r>
          </w:p>
        </w:tc>
        <w:tc>
          <w:tcPr>
            <w:tcW w:w="0" w:type="auto"/>
          </w:tcPr>
          <w:p w14:paraId="2251B4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10,100</w:t>
            </w:r>
          </w:p>
        </w:tc>
        <w:tc>
          <w:tcPr>
            <w:tcW w:w="0" w:type="auto"/>
          </w:tcPr>
          <w:p w14:paraId="338942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516</w:t>
            </w:r>
          </w:p>
        </w:tc>
        <w:tc>
          <w:tcPr>
            <w:tcW w:w="0" w:type="auto"/>
          </w:tcPr>
          <w:p w14:paraId="33BF32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5.10%</w:t>
            </w:r>
          </w:p>
        </w:tc>
      </w:tr>
      <w:tr w:rsidR="002529DE" w14:paraId="4C628C4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217DB4" w14:textId="77777777" w:rsidR="002529DE" w:rsidRDefault="008F0C63">
            <w:pPr>
              <w:pStyle w:val="Compact"/>
            </w:pPr>
            <w:r>
              <w:t>1987</w:t>
            </w:r>
          </w:p>
        </w:tc>
        <w:tc>
          <w:tcPr>
            <w:tcW w:w="0" w:type="auto"/>
          </w:tcPr>
          <w:p w14:paraId="7BE021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26,398</w:t>
            </w:r>
          </w:p>
        </w:tc>
        <w:tc>
          <w:tcPr>
            <w:tcW w:w="0" w:type="auto"/>
          </w:tcPr>
          <w:p w14:paraId="607423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19,642</w:t>
            </w:r>
          </w:p>
        </w:tc>
        <w:tc>
          <w:tcPr>
            <w:tcW w:w="0" w:type="auto"/>
          </w:tcPr>
          <w:p w14:paraId="627525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6,755</w:t>
            </w:r>
          </w:p>
        </w:tc>
        <w:tc>
          <w:tcPr>
            <w:tcW w:w="0" w:type="auto"/>
          </w:tcPr>
          <w:p w14:paraId="4323B8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34.39%</w:t>
            </w:r>
          </w:p>
        </w:tc>
      </w:tr>
      <w:tr w:rsidR="002529DE" w14:paraId="2574156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ACA156" w14:textId="77777777" w:rsidR="002529DE" w:rsidRDefault="008F0C63">
            <w:pPr>
              <w:pStyle w:val="Compact"/>
            </w:pPr>
            <w:r>
              <w:t>1988</w:t>
            </w:r>
          </w:p>
        </w:tc>
        <w:tc>
          <w:tcPr>
            <w:tcW w:w="0" w:type="auto"/>
          </w:tcPr>
          <w:p w14:paraId="28B651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22,186</w:t>
            </w:r>
          </w:p>
        </w:tc>
        <w:tc>
          <w:tcPr>
            <w:tcW w:w="0" w:type="auto"/>
          </w:tcPr>
          <w:p w14:paraId="756B60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23,816</w:t>
            </w:r>
          </w:p>
        </w:tc>
        <w:tc>
          <w:tcPr>
            <w:tcW w:w="0" w:type="auto"/>
          </w:tcPr>
          <w:p w14:paraId="33623D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-1,630</w:t>
            </w:r>
          </w:p>
        </w:tc>
        <w:tc>
          <w:tcPr>
            <w:tcW w:w="0" w:type="auto"/>
          </w:tcPr>
          <w:p w14:paraId="5AE530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-6.84%</w:t>
            </w:r>
          </w:p>
        </w:tc>
      </w:tr>
      <w:tr w:rsidR="002529DE" w14:paraId="255810C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656807" w14:textId="77777777" w:rsidR="002529DE" w:rsidRDefault="008F0C63">
            <w:pPr>
              <w:pStyle w:val="Compact"/>
            </w:pPr>
            <w:r>
              <w:t>1989</w:t>
            </w:r>
          </w:p>
        </w:tc>
        <w:tc>
          <w:tcPr>
            <w:tcW w:w="0" w:type="auto"/>
          </w:tcPr>
          <w:p w14:paraId="5A54D8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13,953</w:t>
            </w:r>
          </w:p>
        </w:tc>
        <w:tc>
          <w:tcPr>
            <w:tcW w:w="0" w:type="auto"/>
          </w:tcPr>
          <w:p w14:paraId="03FF4E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411</w:t>
            </w:r>
          </w:p>
        </w:tc>
        <w:tc>
          <w:tcPr>
            <w:tcW w:w="0" w:type="auto"/>
          </w:tcPr>
          <w:p w14:paraId="747BDE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13,542</w:t>
            </w:r>
          </w:p>
        </w:tc>
        <w:tc>
          <w:tcPr>
            <w:tcW w:w="0" w:type="auto"/>
          </w:tcPr>
          <w:p w14:paraId="4F12F5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3298.28%</w:t>
            </w:r>
          </w:p>
        </w:tc>
      </w:tr>
      <w:tr w:rsidR="002529DE" w14:paraId="45B0A3A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88DC1E" w14:textId="77777777" w:rsidR="002529DE" w:rsidRDefault="008F0C63">
            <w:pPr>
              <w:pStyle w:val="Compact"/>
            </w:pPr>
            <w:r>
              <w:t>1990</w:t>
            </w:r>
          </w:p>
        </w:tc>
        <w:tc>
          <w:tcPr>
            <w:tcW w:w="0" w:type="auto"/>
          </w:tcPr>
          <w:p w14:paraId="237130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16,564</w:t>
            </w:r>
          </w:p>
        </w:tc>
        <w:tc>
          <w:tcPr>
            <w:tcW w:w="0" w:type="auto"/>
          </w:tcPr>
          <w:p w14:paraId="4858FB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w:t>
            </w:r>
          </w:p>
        </w:tc>
        <w:tc>
          <w:tcPr>
            <w:tcW w:w="0" w:type="auto"/>
          </w:tcPr>
          <w:p w14:paraId="18B58C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16,564</w:t>
            </w:r>
          </w:p>
        </w:tc>
        <w:tc>
          <w:tcPr>
            <w:tcW w:w="0" w:type="auto"/>
          </w:tcPr>
          <w:p w14:paraId="07C904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2F0151B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824D6D" w14:textId="77777777" w:rsidR="002529DE" w:rsidRDefault="008F0C63">
            <w:pPr>
              <w:pStyle w:val="Compact"/>
            </w:pPr>
            <w:r>
              <w:t>1991</w:t>
            </w:r>
          </w:p>
        </w:tc>
        <w:tc>
          <w:tcPr>
            <w:tcW w:w="0" w:type="auto"/>
          </w:tcPr>
          <w:p w14:paraId="35E124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23,218</w:t>
            </w:r>
          </w:p>
        </w:tc>
        <w:tc>
          <w:tcPr>
            <w:tcW w:w="0" w:type="auto"/>
          </w:tcPr>
          <w:p w14:paraId="194968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21,638</w:t>
            </w:r>
          </w:p>
        </w:tc>
        <w:tc>
          <w:tcPr>
            <w:tcW w:w="0" w:type="auto"/>
          </w:tcPr>
          <w:p w14:paraId="30474E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1,581</w:t>
            </w:r>
          </w:p>
        </w:tc>
        <w:tc>
          <w:tcPr>
            <w:tcW w:w="0" w:type="auto"/>
          </w:tcPr>
          <w:p w14:paraId="3A92DB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7.31%</w:t>
            </w:r>
          </w:p>
        </w:tc>
      </w:tr>
      <w:tr w:rsidR="002529DE" w14:paraId="19D7CE7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A7935E" w14:textId="77777777" w:rsidR="002529DE" w:rsidRDefault="008F0C63">
            <w:pPr>
              <w:pStyle w:val="Compact"/>
            </w:pPr>
            <w:r>
              <w:t>1992</w:t>
            </w:r>
          </w:p>
        </w:tc>
        <w:tc>
          <w:tcPr>
            <w:tcW w:w="0" w:type="auto"/>
          </w:tcPr>
          <w:p w14:paraId="17CD73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33,333</w:t>
            </w:r>
          </w:p>
        </w:tc>
        <w:tc>
          <w:tcPr>
            <w:tcW w:w="0" w:type="auto"/>
          </w:tcPr>
          <w:p w14:paraId="3FD348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41,788</w:t>
            </w:r>
          </w:p>
        </w:tc>
        <w:tc>
          <w:tcPr>
            <w:tcW w:w="0" w:type="auto"/>
          </w:tcPr>
          <w:p w14:paraId="278ED0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-8,455</w:t>
            </w:r>
          </w:p>
        </w:tc>
        <w:tc>
          <w:tcPr>
            <w:tcW w:w="0" w:type="auto"/>
          </w:tcPr>
          <w:p w14:paraId="2CF3A3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-20.23%</w:t>
            </w:r>
          </w:p>
        </w:tc>
      </w:tr>
      <w:tr w:rsidR="002529DE" w14:paraId="3ADE3DF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1899AE" w14:textId="77777777" w:rsidR="002529DE" w:rsidRDefault="008F0C63">
            <w:pPr>
              <w:pStyle w:val="Compact"/>
            </w:pPr>
            <w:r>
              <w:t>1993</w:t>
            </w:r>
          </w:p>
        </w:tc>
        <w:tc>
          <w:tcPr>
            <w:tcW w:w="0" w:type="auto"/>
          </w:tcPr>
          <w:p w14:paraId="55CC51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22,043</w:t>
            </w:r>
          </w:p>
        </w:tc>
        <w:tc>
          <w:tcPr>
            <w:tcW w:w="0" w:type="auto"/>
          </w:tcPr>
          <w:p w14:paraId="1A6511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21,122</w:t>
            </w:r>
          </w:p>
        </w:tc>
        <w:tc>
          <w:tcPr>
            <w:tcW w:w="0" w:type="auto"/>
          </w:tcPr>
          <w:p w14:paraId="326E0C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921</w:t>
            </w:r>
          </w:p>
        </w:tc>
        <w:tc>
          <w:tcPr>
            <w:tcW w:w="0" w:type="auto"/>
          </w:tcPr>
          <w:p w14:paraId="42EA8A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4.36%</w:t>
            </w:r>
          </w:p>
        </w:tc>
      </w:tr>
      <w:tr w:rsidR="002529DE" w14:paraId="4768AF6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AFB117A" w14:textId="77777777" w:rsidR="002529DE" w:rsidRDefault="008F0C63">
            <w:pPr>
              <w:pStyle w:val="Compact"/>
            </w:pPr>
            <w:r>
              <w:t>1994</w:t>
            </w:r>
          </w:p>
        </w:tc>
        <w:tc>
          <w:tcPr>
            <w:tcW w:w="0" w:type="auto"/>
          </w:tcPr>
          <w:p w14:paraId="0CDA67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30,601</w:t>
            </w:r>
          </w:p>
        </w:tc>
        <w:tc>
          <w:tcPr>
            <w:tcW w:w="0" w:type="auto"/>
          </w:tcPr>
          <w:p w14:paraId="31CA7F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36,696</w:t>
            </w:r>
          </w:p>
        </w:tc>
        <w:tc>
          <w:tcPr>
            <w:tcW w:w="0" w:type="auto"/>
          </w:tcPr>
          <w:p w14:paraId="407F85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-6,095</w:t>
            </w:r>
          </w:p>
        </w:tc>
        <w:tc>
          <w:tcPr>
            <w:tcW w:w="0" w:type="auto"/>
          </w:tcPr>
          <w:p w14:paraId="7720FB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-16.61%</w:t>
            </w:r>
          </w:p>
        </w:tc>
      </w:tr>
      <w:tr w:rsidR="002529DE" w14:paraId="084F842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1DEAA5" w14:textId="77777777" w:rsidR="002529DE" w:rsidRDefault="008F0C63">
            <w:pPr>
              <w:pStyle w:val="Compact"/>
            </w:pPr>
            <w:r>
              <w:t>1995</w:t>
            </w:r>
          </w:p>
        </w:tc>
        <w:tc>
          <w:tcPr>
            <w:tcW w:w="0" w:type="auto"/>
          </w:tcPr>
          <w:p w14:paraId="14BF88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49,875</w:t>
            </w:r>
          </w:p>
        </w:tc>
        <w:tc>
          <w:tcPr>
            <w:tcW w:w="0" w:type="auto"/>
          </w:tcPr>
          <w:p w14:paraId="12F0A1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54,217</w:t>
            </w:r>
          </w:p>
        </w:tc>
        <w:tc>
          <w:tcPr>
            <w:tcW w:w="0" w:type="auto"/>
          </w:tcPr>
          <w:p w14:paraId="34783F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-4,341</w:t>
            </w:r>
          </w:p>
        </w:tc>
        <w:tc>
          <w:tcPr>
            <w:tcW w:w="0" w:type="auto"/>
          </w:tcPr>
          <w:p w14:paraId="043535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-8.01%</w:t>
            </w:r>
          </w:p>
        </w:tc>
      </w:tr>
      <w:tr w:rsidR="002529DE" w14:paraId="23716BE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D8D4858" w14:textId="77777777" w:rsidR="002529DE" w:rsidRDefault="008F0C63">
            <w:pPr>
              <w:pStyle w:val="Compact"/>
            </w:pPr>
            <w:r>
              <w:t>1996</w:t>
            </w:r>
          </w:p>
        </w:tc>
        <w:tc>
          <w:tcPr>
            <w:tcW w:w="0" w:type="auto"/>
          </w:tcPr>
          <w:p w14:paraId="601D4E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19,330</w:t>
            </w:r>
          </w:p>
        </w:tc>
        <w:tc>
          <w:tcPr>
            <w:tcW w:w="0" w:type="auto"/>
          </w:tcPr>
          <w:p w14:paraId="5F4853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14,173</w:t>
            </w:r>
          </w:p>
        </w:tc>
        <w:tc>
          <w:tcPr>
            <w:tcW w:w="0" w:type="auto"/>
          </w:tcPr>
          <w:p w14:paraId="74A96C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5,157</w:t>
            </w:r>
          </w:p>
        </w:tc>
        <w:tc>
          <w:tcPr>
            <w:tcW w:w="0" w:type="auto"/>
          </w:tcPr>
          <w:p w14:paraId="22A809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36.39%</w:t>
            </w:r>
          </w:p>
        </w:tc>
      </w:tr>
      <w:tr w:rsidR="002529DE" w14:paraId="407F093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447D3D" w14:textId="77777777" w:rsidR="002529DE" w:rsidRDefault="008F0C63">
            <w:pPr>
              <w:pStyle w:val="Compact"/>
            </w:pPr>
            <w:r>
              <w:t>1997</w:t>
            </w:r>
          </w:p>
        </w:tc>
        <w:tc>
          <w:tcPr>
            <w:tcW w:w="0" w:type="auto"/>
          </w:tcPr>
          <w:p w14:paraId="4B8579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21,877</w:t>
            </w:r>
          </w:p>
        </w:tc>
        <w:tc>
          <w:tcPr>
            <w:tcW w:w="0" w:type="auto"/>
          </w:tcPr>
          <w:p w14:paraId="5A961C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14,405</w:t>
            </w:r>
          </w:p>
        </w:tc>
        <w:tc>
          <w:tcPr>
            <w:tcW w:w="0" w:type="auto"/>
          </w:tcPr>
          <w:p w14:paraId="4BD400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7,472</w:t>
            </w:r>
          </w:p>
        </w:tc>
        <w:tc>
          <w:tcPr>
            <w:tcW w:w="0" w:type="auto"/>
          </w:tcPr>
          <w:p w14:paraId="1F2DF0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51.88%</w:t>
            </w:r>
          </w:p>
        </w:tc>
      </w:tr>
      <w:tr w:rsidR="002529DE" w14:paraId="18E0A33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9120CD" w14:textId="77777777" w:rsidR="002529DE" w:rsidRDefault="008F0C63">
            <w:pPr>
              <w:pStyle w:val="Compact"/>
            </w:pPr>
            <w:r>
              <w:t>1998</w:t>
            </w:r>
          </w:p>
        </w:tc>
        <w:tc>
          <w:tcPr>
            <w:tcW w:w="0" w:type="auto"/>
          </w:tcPr>
          <w:p w14:paraId="2EA43D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36,918</w:t>
            </w:r>
          </w:p>
        </w:tc>
        <w:tc>
          <w:tcPr>
            <w:tcW w:w="0" w:type="auto"/>
          </w:tcPr>
          <w:p w14:paraId="6DDA25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30,535</w:t>
            </w:r>
          </w:p>
        </w:tc>
        <w:tc>
          <w:tcPr>
            <w:tcW w:w="0" w:type="auto"/>
          </w:tcPr>
          <w:p w14:paraId="64D729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6,383</w:t>
            </w:r>
          </w:p>
        </w:tc>
        <w:tc>
          <w:tcPr>
            <w:tcW w:w="0" w:type="auto"/>
          </w:tcPr>
          <w:p w14:paraId="2D57B5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20.90%</w:t>
            </w:r>
          </w:p>
        </w:tc>
      </w:tr>
      <w:tr w:rsidR="002529DE" w14:paraId="2C63B17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E2E6EC" w14:textId="77777777" w:rsidR="002529DE" w:rsidRDefault="008F0C63">
            <w:pPr>
              <w:pStyle w:val="Compact"/>
            </w:pPr>
            <w:r>
              <w:t>1999</w:t>
            </w:r>
          </w:p>
        </w:tc>
        <w:tc>
          <w:tcPr>
            <w:tcW w:w="0" w:type="auto"/>
          </w:tcPr>
          <w:p w14:paraId="27C1D9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33,574</w:t>
            </w:r>
          </w:p>
        </w:tc>
        <w:tc>
          <w:tcPr>
            <w:tcW w:w="0" w:type="auto"/>
          </w:tcPr>
          <w:p w14:paraId="52BF27C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28,187</w:t>
            </w:r>
          </w:p>
        </w:tc>
        <w:tc>
          <w:tcPr>
            <w:tcW w:w="0" w:type="auto"/>
          </w:tcPr>
          <w:p w14:paraId="0A66D1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5,387</w:t>
            </w:r>
          </w:p>
        </w:tc>
        <w:tc>
          <w:tcPr>
            <w:tcW w:w="0" w:type="auto"/>
          </w:tcPr>
          <w:p w14:paraId="2578F5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19.11%</w:t>
            </w:r>
          </w:p>
        </w:tc>
      </w:tr>
      <w:tr w:rsidR="002529DE" w14:paraId="1216FFC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9D144E" w14:textId="77777777" w:rsidR="002529DE" w:rsidRDefault="008F0C63">
            <w:pPr>
              <w:pStyle w:val="Compact"/>
            </w:pPr>
            <w:r>
              <w:t>2000</w:t>
            </w:r>
          </w:p>
        </w:tc>
        <w:tc>
          <w:tcPr>
            <w:tcW w:w="0" w:type="auto"/>
          </w:tcPr>
          <w:p w14:paraId="3020AC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10,728</w:t>
            </w:r>
          </w:p>
        </w:tc>
        <w:tc>
          <w:tcPr>
            <w:tcW w:w="0" w:type="auto"/>
          </w:tcPr>
          <w:p w14:paraId="7087C0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2,035</w:t>
            </w:r>
          </w:p>
        </w:tc>
        <w:tc>
          <w:tcPr>
            <w:tcW w:w="0" w:type="auto"/>
          </w:tcPr>
          <w:p w14:paraId="22E0EE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8,693</w:t>
            </w:r>
          </w:p>
        </w:tc>
        <w:tc>
          <w:tcPr>
            <w:tcW w:w="0" w:type="auto"/>
          </w:tcPr>
          <w:p w14:paraId="2A22BF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427.06%</w:t>
            </w:r>
          </w:p>
        </w:tc>
      </w:tr>
      <w:tr w:rsidR="002529DE" w14:paraId="127576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5E87AD" w14:textId="77777777" w:rsidR="002529DE" w:rsidRDefault="008F0C63">
            <w:pPr>
              <w:pStyle w:val="Compact"/>
            </w:pPr>
            <w:r>
              <w:t>2001</w:t>
            </w:r>
          </w:p>
        </w:tc>
        <w:tc>
          <w:tcPr>
            <w:tcW w:w="0" w:type="auto"/>
          </w:tcPr>
          <w:p w14:paraId="2087B5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20,308</w:t>
            </w:r>
          </w:p>
        </w:tc>
        <w:tc>
          <w:tcPr>
            <w:tcW w:w="0" w:type="auto"/>
          </w:tcPr>
          <w:p w14:paraId="1142AF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10,774</w:t>
            </w:r>
          </w:p>
        </w:tc>
        <w:tc>
          <w:tcPr>
            <w:tcW w:w="0" w:type="auto"/>
          </w:tcPr>
          <w:p w14:paraId="46585B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9,534</w:t>
            </w:r>
          </w:p>
        </w:tc>
        <w:tc>
          <w:tcPr>
            <w:tcW w:w="0" w:type="auto"/>
          </w:tcPr>
          <w:p w14:paraId="46BB17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88.49%</w:t>
            </w:r>
          </w:p>
        </w:tc>
      </w:tr>
      <w:tr w:rsidR="002529DE" w14:paraId="67DD96B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514767" w14:textId="77777777" w:rsidR="002529DE" w:rsidRDefault="008F0C63">
            <w:pPr>
              <w:pStyle w:val="Compact"/>
            </w:pPr>
            <w:r>
              <w:t>2002</w:t>
            </w:r>
          </w:p>
        </w:tc>
        <w:tc>
          <w:tcPr>
            <w:tcW w:w="0" w:type="auto"/>
          </w:tcPr>
          <w:p w14:paraId="2C2D07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10,689</w:t>
            </w:r>
          </w:p>
        </w:tc>
        <w:tc>
          <w:tcPr>
            <w:tcW w:w="0" w:type="auto"/>
          </w:tcPr>
          <w:p w14:paraId="5694AE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13,660</w:t>
            </w:r>
          </w:p>
        </w:tc>
        <w:tc>
          <w:tcPr>
            <w:tcW w:w="0" w:type="auto"/>
          </w:tcPr>
          <w:p w14:paraId="2109EE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-2,971</w:t>
            </w:r>
          </w:p>
        </w:tc>
        <w:tc>
          <w:tcPr>
            <w:tcW w:w="0" w:type="auto"/>
          </w:tcPr>
          <w:p w14:paraId="15187F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-21.75%</w:t>
            </w:r>
          </w:p>
        </w:tc>
      </w:tr>
      <w:tr w:rsidR="002529DE" w14:paraId="3672E1E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EB0E8B" w14:textId="77777777" w:rsidR="002529DE" w:rsidRDefault="008F0C63">
            <w:pPr>
              <w:pStyle w:val="Compact"/>
            </w:pPr>
            <w:r>
              <w:t>2003</w:t>
            </w:r>
          </w:p>
        </w:tc>
        <w:tc>
          <w:tcPr>
            <w:tcW w:w="0" w:type="auto"/>
          </w:tcPr>
          <w:p w14:paraId="6699C9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23,037</w:t>
            </w:r>
          </w:p>
        </w:tc>
        <w:tc>
          <w:tcPr>
            <w:tcW w:w="0" w:type="auto"/>
          </w:tcPr>
          <w:p w14:paraId="34C8C0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22,078</w:t>
            </w:r>
          </w:p>
        </w:tc>
        <w:tc>
          <w:tcPr>
            <w:tcW w:w="0" w:type="auto"/>
          </w:tcPr>
          <w:p w14:paraId="148E15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960</w:t>
            </w:r>
          </w:p>
        </w:tc>
        <w:tc>
          <w:tcPr>
            <w:tcW w:w="0" w:type="auto"/>
          </w:tcPr>
          <w:p w14:paraId="29D39E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4.35%</w:t>
            </w:r>
          </w:p>
        </w:tc>
      </w:tr>
      <w:tr w:rsidR="002529DE" w14:paraId="6EC4ADE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50DD8A" w14:textId="77777777" w:rsidR="002529DE" w:rsidRDefault="008F0C63">
            <w:pPr>
              <w:pStyle w:val="Compact"/>
            </w:pPr>
            <w:r>
              <w:t>2004</w:t>
            </w:r>
          </w:p>
        </w:tc>
        <w:tc>
          <w:tcPr>
            <w:tcW w:w="0" w:type="auto"/>
          </w:tcPr>
          <w:p w14:paraId="694FDE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30,092</w:t>
            </w:r>
          </w:p>
        </w:tc>
        <w:tc>
          <w:tcPr>
            <w:tcW w:w="0" w:type="auto"/>
          </w:tcPr>
          <w:p w14:paraId="381EBA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33,928</w:t>
            </w:r>
          </w:p>
        </w:tc>
        <w:tc>
          <w:tcPr>
            <w:tcW w:w="0" w:type="auto"/>
          </w:tcPr>
          <w:p w14:paraId="0DE9E7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-3,836</w:t>
            </w:r>
          </w:p>
        </w:tc>
        <w:tc>
          <w:tcPr>
            <w:tcW w:w="0" w:type="auto"/>
          </w:tcPr>
          <w:p w14:paraId="615401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-11.31%</w:t>
            </w:r>
          </w:p>
        </w:tc>
      </w:tr>
      <w:tr w:rsidR="002529DE" w14:paraId="38A16C6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50CA25" w14:textId="77777777" w:rsidR="002529DE" w:rsidRDefault="008F0C63">
            <w:pPr>
              <w:pStyle w:val="Compact"/>
            </w:pPr>
            <w:r>
              <w:t>2005</w:t>
            </w:r>
          </w:p>
        </w:tc>
        <w:tc>
          <w:tcPr>
            <w:tcW w:w="0" w:type="auto"/>
          </w:tcPr>
          <w:p w14:paraId="5867A2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39,426</w:t>
            </w:r>
          </w:p>
        </w:tc>
        <w:tc>
          <w:tcPr>
            <w:tcW w:w="0" w:type="auto"/>
          </w:tcPr>
          <w:p w14:paraId="1ADA25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50,822</w:t>
            </w:r>
          </w:p>
        </w:tc>
        <w:tc>
          <w:tcPr>
            <w:tcW w:w="0" w:type="auto"/>
          </w:tcPr>
          <w:p w14:paraId="3DEE51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-11,395</w:t>
            </w:r>
          </w:p>
        </w:tc>
        <w:tc>
          <w:tcPr>
            <w:tcW w:w="0" w:type="auto"/>
          </w:tcPr>
          <w:p w14:paraId="7AC37D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-22.42%</w:t>
            </w:r>
          </w:p>
        </w:tc>
      </w:tr>
      <w:tr w:rsidR="002529DE" w14:paraId="7AA1F7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C8C865" w14:textId="77777777" w:rsidR="002529DE" w:rsidRDefault="008F0C63">
            <w:pPr>
              <w:pStyle w:val="Compact"/>
            </w:pPr>
            <w:r>
              <w:t>2006</w:t>
            </w:r>
          </w:p>
        </w:tc>
        <w:tc>
          <w:tcPr>
            <w:tcW w:w="0" w:type="auto"/>
          </w:tcPr>
          <w:p w14:paraId="68BC92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7,039</w:t>
            </w:r>
          </w:p>
        </w:tc>
        <w:tc>
          <w:tcPr>
            <w:tcW w:w="0" w:type="auto"/>
          </w:tcPr>
          <w:p w14:paraId="255785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4,614</w:t>
            </w:r>
          </w:p>
        </w:tc>
        <w:tc>
          <w:tcPr>
            <w:tcW w:w="0" w:type="auto"/>
          </w:tcPr>
          <w:p w14:paraId="29B21B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2,425</w:t>
            </w:r>
          </w:p>
        </w:tc>
        <w:tc>
          <w:tcPr>
            <w:tcW w:w="0" w:type="auto"/>
          </w:tcPr>
          <w:p w14:paraId="30D872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52.56%</w:t>
            </w:r>
          </w:p>
        </w:tc>
      </w:tr>
      <w:tr w:rsidR="002529DE" w14:paraId="07074F8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983616" w14:textId="77777777" w:rsidR="002529DE" w:rsidRDefault="008F0C63">
            <w:pPr>
              <w:pStyle w:val="Compact"/>
            </w:pPr>
            <w:r>
              <w:t>2007</w:t>
            </w:r>
          </w:p>
        </w:tc>
        <w:tc>
          <w:tcPr>
            <w:tcW w:w="0" w:type="auto"/>
          </w:tcPr>
          <w:p w14:paraId="145FB5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6,253</w:t>
            </w:r>
          </w:p>
        </w:tc>
        <w:tc>
          <w:tcPr>
            <w:tcW w:w="0" w:type="auto"/>
          </w:tcPr>
          <w:p w14:paraId="36AF6D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030EA9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6,253</w:t>
            </w:r>
          </w:p>
        </w:tc>
        <w:tc>
          <w:tcPr>
            <w:tcW w:w="0" w:type="auto"/>
          </w:tcPr>
          <w:p w14:paraId="64936E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2931314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8304B9" w14:textId="77777777" w:rsidR="002529DE" w:rsidRDefault="008F0C63">
            <w:pPr>
              <w:pStyle w:val="Compact"/>
            </w:pPr>
            <w:r>
              <w:t>2008</w:t>
            </w:r>
          </w:p>
        </w:tc>
        <w:tc>
          <w:tcPr>
            <w:tcW w:w="0" w:type="auto"/>
          </w:tcPr>
          <w:p w14:paraId="435911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34,059</w:t>
            </w:r>
          </w:p>
        </w:tc>
        <w:tc>
          <w:tcPr>
            <w:tcW w:w="0" w:type="auto"/>
          </w:tcPr>
          <w:p w14:paraId="4B0B36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16,128</w:t>
            </w:r>
          </w:p>
        </w:tc>
        <w:tc>
          <w:tcPr>
            <w:tcW w:w="0" w:type="auto"/>
          </w:tcPr>
          <w:p w14:paraId="083817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17,931</w:t>
            </w:r>
          </w:p>
        </w:tc>
        <w:tc>
          <w:tcPr>
            <w:tcW w:w="0" w:type="auto"/>
          </w:tcPr>
          <w:p w14:paraId="6AF08B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111.18%</w:t>
            </w:r>
          </w:p>
        </w:tc>
      </w:tr>
      <w:tr w:rsidR="002529DE" w14:paraId="3772D08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3BAAE2" w14:textId="77777777" w:rsidR="002529DE" w:rsidRDefault="008F0C63">
            <w:pPr>
              <w:pStyle w:val="Compact"/>
            </w:pPr>
            <w:r>
              <w:t>2009</w:t>
            </w:r>
          </w:p>
        </w:tc>
        <w:tc>
          <w:tcPr>
            <w:tcW w:w="0" w:type="auto"/>
          </w:tcPr>
          <w:p w14:paraId="0F178E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21,776</w:t>
            </w:r>
          </w:p>
        </w:tc>
        <w:tc>
          <w:tcPr>
            <w:tcW w:w="0" w:type="auto"/>
          </w:tcPr>
          <w:p w14:paraId="15B8E1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w:t>
            </w:r>
          </w:p>
        </w:tc>
        <w:tc>
          <w:tcPr>
            <w:tcW w:w="0" w:type="auto"/>
          </w:tcPr>
          <w:p w14:paraId="70A350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21,382</w:t>
            </w:r>
          </w:p>
        </w:tc>
        <w:tc>
          <w:tcPr>
            <w:tcW w:w="0" w:type="auto"/>
          </w:tcPr>
          <w:p w14:paraId="4452CC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5433.87%</w:t>
            </w:r>
          </w:p>
        </w:tc>
      </w:tr>
      <w:tr w:rsidR="002529DE" w14:paraId="7E8C0A8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B688A2" w14:textId="77777777" w:rsidR="002529DE" w:rsidRDefault="008F0C63">
            <w:pPr>
              <w:pStyle w:val="Compact"/>
            </w:pPr>
            <w:r>
              <w:t>2010</w:t>
            </w:r>
          </w:p>
        </w:tc>
        <w:tc>
          <w:tcPr>
            <w:tcW w:w="0" w:type="auto"/>
          </w:tcPr>
          <w:p w14:paraId="57A494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18,925</w:t>
            </w:r>
          </w:p>
        </w:tc>
        <w:tc>
          <w:tcPr>
            <w:tcW w:w="0" w:type="auto"/>
          </w:tcPr>
          <w:p w14:paraId="5FE2EB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10,845</w:t>
            </w:r>
          </w:p>
        </w:tc>
        <w:tc>
          <w:tcPr>
            <w:tcW w:w="0" w:type="auto"/>
          </w:tcPr>
          <w:p w14:paraId="1F72E7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8,080</w:t>
            </w:r>
          </w:p>
        </w:tc>
        <w:tc>
          <w:tcPr>
            <w:tcW w:w="0" w:type="auto"/>
          </w:tcPr>
          <w:p w14:paraId="162AAF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74.50%</w:t>
            </w:r>
          </w:p>
        </w:tc>
      </w:tr>
      <w:tr w:rsidR="002529DE" w14:paraId="3B35213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7BC816" w14:textId="77777777" w:rsidR="002529DE" w:rsidRDefault="008F0C63">
            <w:pPr>
              <w:pStyle w:val="Compact"/>
            </w:pPr>
            <w:r>
              <w:t>2011</w:t>
            </w:r>
          </w:p>
        </w:tc>
        <w:tc>
          <w:tcPr>
            <w:tcW w:w="0" w:type="auto"/>
          </w:tcPr>
          <w:p w14:paraId="70B7C9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11,474</w:t>
            </w:r>
          </w:p>
        </w:tc>
        <w:tc>
          <w:tcPr>
            <w:tcW w:w="0" w:type="auto"/>
          </w:tcPr>
          <w:p w14:paraId="55CABC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1,122</w:t>
            </w:r>
          </w:p>
        </w:tc>
        <w:tc>
          <w:tcPr>
            <w:tcW w:w="0" w:type="auto"/>
          </w:tcPr>
          <w:p w14:paraId="5DB8E7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10,353</w:t>
            </w:r>
          </w:p>
        </w:tc>
        <w:tc>
          <w:tcPr>
            <w:tcW w:w="0" w:type="auto"/>
          </w:tcPr>
          <w:p w14:paraId="19A71D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922.89%</w:t>
            </w:r>
          </w:p>
        </w:tc>
      </w:tr>
      <w:tr w:rsidR="002529DE" w14:paraId="78FB087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046F879" w14:textId="77777777" w:rsidR="002529DE" w:rsidRDefault="008F0C63">
            <w:pPr>
              <w:pStyle w:val="Compact"/>
            </w:pPr>
            <w:r>
              <w:lastRenderedPageBreak/>
              <w:t>2012</w:t>
            </w:r>
          </w:p>
        </w:tc>
        <w:tc>
          <w:tcPr>
            <w:tcW w:w="0" w:type="auto"/>
          </w:tcPr>
          <w:p w14:paraId="3DB6D8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33,164</w:t>
            </w:r>
          </w:p>
        </w:tc>
        <w:tc>
          <w:tcPr>
            <w:tcW w:w="0" w:type="auto"/>
          </w:tcPr>
          <w:p w14:paraId="2AA630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22,578</w:t>
            </w:r>
          </w:p>
        </w:tc>
        <w:tc>
          <w:tcPr>
            <w:tcW w:w="0" w:type="auto"/>
          </w:tcPr>
          <w:p w14:paraId="44A6D0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10,586</w:t>
            </w:r>
          </w:p>
        </w:tc>
        <w:tc>
          <w:tcPr>
            <w:tcW w:w="0" w:type="auto"/>
          </w:tcPr>
          <w:p w14:paraId="4E9D05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46.89%</w:t>
            </w:r>
          </w:p>
        </w:tc>
      </w:tr>
      <w:tr w:rsidR="002529DE" w14:paraId="32851C9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814D85" w14:textId="77777777" w:rsidR="002529DE" w:rsidRDefault="008F0C63">
            <w:pPr>
              <w:pStyle w:val="Compact"/>
            </w:pPr>
            <w:r>
              <w:t>2013</w:t>
            </w:r>
          </w:p>
        </w:tc>
        <w:tc>
          <w:tcPr>
            <w:tcW w:w="0" w:type="auto"/>
          </w:tcPr>
          <w:p w14:paraId="6887C4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14,742</w:t>
            </w:r>
          </w:p>
        </w:tc>
        <w:tc>
          <w:tcPr>
            <w:tcW w:w="0" w:type="auto"/>
          </w:tcPr>
          <w:p w14:paraId="3B8867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22,122</w:t>
            </w:r>
          </w:p>
        </w:tc>
        <w:tc>
          <w:tcPr>
            <w:tcW w:w="0" w:type="auto"/>
          </w:tcPr>
          <w:p w14:paraId="7AF7F0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-7,379</w:t>
            </w:r>
          </w:p>
        </w:tc>
        <w:tc>
          <w:tcPr>
            <w:tcW w:w="0" w:type="auto"/>
          </w:tcPr>
          <w:p w14:paraId="14D10A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-33.36%</w:t>
            </w:r>
          </w:p>
        </w:tc>
      </w:tr>
      <w:tr w:rsidR="002529DE" w14:paraId="1D3DC88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7A6A6EC" w14:textId="77777777" w:rsidR="002529DE" w:rsidRDefault="008F0C63">
            <w:pPr>
              <w:pStyle w:val="Compact"/>
            </w:pPr>
            <w:r>
              <w:t>Total</w:t>
            </w:r>
          </w:p>
        </w:tc>
        <w:tc>
          <w:tcPr>
            <w:tcW w:w="0" w:type="auto"/>
          </w:tcPr>
          <w:p w14:paraId="0F5E6B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989,675</w:t>
            </w:r>
          </w:p>
        </w:tc>
        <w:tc>
          <w:tcPr>
            <w:tcW w:w="0" w:type="auto"/>
          </w:tcPr>
          <w:p w14:paraId="346016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755,005</w:t>
            </w:r>
          </w:p>
        </w:tc>
        <w:tc>
          <w:tcPr>
            <w:tcW w:w="0" w:type="auto"/>
          </w:tcPr>
          <w:p w14:paraId="65447D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234,671</w:t>
            </w:r>
          </w:p>
        </w:tc>
        <w:tc>
          <w:tcPr>
            <w:tcW w:w="0" w:type="auto"/>
          </w:tcPr>
          <w:p w14:paraId="0F968A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31.08%</w:t>
            </w:r>
          </w:p>
        </w:tc>
      </w:tr>
    </w:tbl>
    <w:p w14:paraId="66423017" w14:textId="77777777" w:rsidR="002529DE" w:rsidRDefault="008F0C63">
      <w:pPr>
        <w:pStyle w:val="Heading3"/>
      </w:pPr>
      <w:bookmarkStart w:id="462" w:name="_Toc486256674"/>
      <w:r>
        <w:t>Total Nitrogen Loads over the period 1975-2013 at S-133</w:t>
      </w:r>
      <w:bookmarkEnd w:id="462"/>
    </w:p>
    <w:p w14:paraId="143BCEC8" w14:textId="77777777" w:rsidR="002529DE" w:rsidRDefault="002529DE">
      <w:pPr>
        <w:pStyle w:val="TableCaption"/>
      </w:pPr>
    </w:p>
    <w:p w14:paraId="55787BC3" w14:textId="77777777" w:rsidR="00350384" w:rsidRDefault="00350384" w:rsidP="00350384">
      <w:pPr>
        <w:pStyle w:val="Caption"/>
        <w:keepNext/>
      </w:pPr>
      <w:bookmarkStart w:id="463" w:name="_Toc486256873"/>
      <w:r>
        <w:t xml:space="preserve">Table </w:t>
      </w:r>
      <w:fldSimple w:instr=" SEQ Table \* ARABIC ">
        <w:r w:rsidR="008A2E0C">
          <w:rPr>
            <w:noProof/>
          </w:rPr>
          <w:t>61</w:t>
        </w:r>
      </w:fldSimple>
      <w:r>
        <w:t xml:space="preserve">.  </w:t>
      </w:r>
      <w:r w:rsidRPr="00874F7E">
        <w:t>Comparison of measured and simulated total nitrogen loads over the period 1975-2013 at S-133 (metric tons).</w:t>
      </w:r>
      <w:bookmarkEnd w:id="463"/>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4419907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30CF05" w14:textId="77777777" w:rsidR="002529DE" w:rsidRDefault="008F0C63">
            <w:pPr>
              <w:pStyle w:val="Compact"/>
            </w:pPr>
            <w:r>
              <w:t>Year</w:t>
            </w:r>
          </w:p>
        </w:tc>
        <w:tc>
          <w:tcPr>
            <w:tcW w:w="0" w:type="auto"/>
          </w:tcPr>
          <w:p w14:paraId="0D82AAD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68E1B50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5EAB81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8A52F70"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BD6E5F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C6EDBC" w14:textId="77777777" w:rsidR="002529DE" w:rsidRDefault="008F0C63">
            <w:pPr>
              <w:pStyle w:val="Compact"/>
            </w:pPr>
            <w:r>
              <w:t>1975</w:t>
            </w:r>
          </w:p>
        </w:tc>
        <w:tc>
          <w:tcPr>
            <w:tcW w:w="0" w:type="auto"/>
          </w:tcPr>
          <w:p w14:paraId="219AFE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116.05</w:t>
            </w:r>
          </w:p>
        </w:tc>
        <w:tc>
          <w:tcPr>
            <w:tcW w:w="0" w:type="auto"/>
          </w:tcPr>
          <w:p w14:paraId="52352A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4.49</w:t>
            </w:r>
          </w:p>
        </w:tc>
        <w:tc>
          <w:tcPr>
            <w:tcW w:w="0" w:type="auto"/>
          </w:tcPr>
          <w:p w14:paraId="5CBA63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111.56</w:t>
            </w:r>
          </w:p>
        </w:tc>
        <w:tc>
          <w:tcPr>
            <w:tcW w:w="0" w:type="auto"/>
          </w:tcPr>
          <w:p w14:paraId="757EC8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2483.78%</w:t>
            </w:r>
          </w:p>
        </w:tc>
      </w:tr>
      <w:tr w:rsidR="002529DE" w14:paraId="4559A75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415DB2" w14:textId="77777777" w:rsidR="002529DE" w:rsidRDefault="008F0C63">
            <w:pPr>
              <w:pStyle w:val="Compact"/>
            </w:pPr>
            <w:r>
              <w:t>1976</w:t>
            </w:r>
          </w:p>
        </w:tc>
        <w:tc>
          <w:tcPr>
            <w:tcW w:w="0" w:type="auto"/>
          </w:tcPr>
          <w:p w14:paraId="4CB440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36.03</w:t>
            </w:r>
          </w:p>
        </w:tc>
        <w:tc>
          <w:tcPr>
            <w:tcW w:w="0" w:type="auto"/>
          </w:tcPr>
          <w:p w14:paraId="3A0D94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8.91</w:t>
            </w:r>
          </w:p>
        </w:tc>
        <w:tc>
          <w:tcPr>
            <w:tcW w:w="0" w:type="auto"/>
          </w:tcPr>
          <w:p w14:paraId="35F56A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27.12</w:t>
            </w:r>
          </w:p>
        </w:tc>
        <w:tc>
          <w:tcPr>
            <w:tcW w:w="0" w:type="auto"/>
          </w:tcPr>
          <w:p w14:paraId="230657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304.23%</w:t>
            </w:r>
          </w:p>
        </w:tc>
      </w:tr>
      <w:tr w:rsidR="002529DE" w14:paraId="0189137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76B79D" w14:textId="77777777" w:rsidR="002529DE" w:rsidRDefault="008F0C63">
            <w:pPr>
              <w:pStyle w:val="Compact"/>
            </w:pPr>
            <w:r>
              <w:t>1977</w:t>
            </w:r>
          </w:p>
        </w:tc>
        <w:tc>
          <w:tcPr>
            <w:tcW w:w="0" w:type="auto"/>
          </w:tcPr>
          <w:p w14:paraId="346EBC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21.77</w:t>
            </w:r>
          </w:p>
        </w:tc>
        <w:tc>
          <w:tcPr>
            <w:tcW w:w="0" w:type="auto"/>
          </w:tcPr>
          <w:p w14:paraId="173608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5.69</w:t>
            </w:r>
          </w:p>
        </w:tc>
        <w:tc>
          <w:tcPr>
            <w:tcW w:w="0" w:type="auto"/>
          </w:tcPr>
          <w:p w14:paraId="0EFA98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16.08</w:t>
            </w:r>
          </w:p>
        </w:tc>
        <w:tc>
          <w:tcPr>
            <w:tcW w:w="0" w:type="auto"/>
          </w:tcPr>
          <w:p w14:paraId="3EA601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282.64%</w:t>
            </w:r>
          </w:p>
        </w:tc>
      </w:tr>
      <w:tr w:rsidR="002529DE" w14:paraId="32ED57C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2BD75F6" w14:textId="77777777" w:rsidR="002529DE" w:rsidRDefault="008F0C63">
            <w:pPr>
              <w:pStyle w:val="Compact"/>
            </w:pPr>
            <w:r>
              <w:t>1978</w:t>
            </w:r>
          </w:p>
        </w:tc>
        <w:tc>
          <w:tcPr>
            <w:tcW w:w="0" w:type="auto"/>
          </w:tcPr>
          <w:p w14:paraId="3962FF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51.58</w:t>
            </w:r>
          </w:p>
        </w:tc>
        <w:tc>
          <w:tcPr>
            <w:tcW w:w="0" w:type="auto"/>
          </w:tcPr>
          <w:p w14:paraId="25FBA7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36.52</w:t>
            </w:r>
          </w:p>
        </w:tc>
        <w:tc>
          <w:tcPr>
            <w:tcW w:w="0" w:type="auto"/>
          </w:tcPr>
          <w:p w14:paraId="42617D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15.06</w:t>
            </w:r>
          </w:p>
        </w:tc>
        <w:tc>
          <w:tcPr>
            <w:tcW w:w="0" w:type="auto"/>
          </w:tcPr>
          <w:p w14:paraId="310549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41.23%</w:t>
            </w:r>
          </w:p>
        </w:tc>
      </w:tr>
      <w:tr w:rsidR="002529DE" w14:paraId="1E30D40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4C3A83" w14:textId="77777777" w:rsidR="002529DE" w:rsidRDefault="008F0C63">
            <w:pPr>
              <w:pStyle w:val="Compact"/>
            </w:pPr>
            <w:r>
              <w:t>1979</w:t>
            </w:r>
          </w:p>
        </w:tc>
        <w:tc>
          <w:tcPr>
            <w:tcW w:w="0" w:type="auto"/>
          </w:tcPr>
          <w:p w14:paraId="456DA4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86.79</w:t>
            </w:r>
          </w:p>
        </w:tc>
        <w:tc>
          <w:tcPr>
            <w:tcW w:w="0" w:type="auto"/>
          </w:tcPr>
          <w:p w14:paraId="1A529E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112.04</w:t>
            </w:r>
          </w:p>
        </w:tc>
        <w:tc>
          <w:tcPr>
            <w:tcW w:w="0" w:type="auto"/>
          </w:tcPr>
          <w:p w14:paraId="6E9908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-25.26</w:t>
            </w:r>
          </w:p>
        </w:tc>
        <w:tc>
          <w:tcPr>
            <w:tcW w:w="0" w:type="auto"/>
          </w:tcPr>
          <w:p w14:paraId="7FE20D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-22.54%</w:t>
            </w:r>
          </w:p>
        </w:tc>
      </w:tr>
      <w:tr w:rsidR="002529DE" w14:paraId="2806CD4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4370A7" w14:textId="77777777" w:rsidR="002529DE" w:rsidRDefault="008F0C63">
            <w:pPr>
              <w:pStyle w:val="Compact"/>
            </w:pPr>
            <w:r>
              <w:t>1980</w:t>
            </w:r>
          </w:p>
        </w:tc>
        <w:tc>
          <w:tcPr>
            <w:tcW w:w="0" w:type="auto"/>
          </w:tcPr>
          <w:p w14:paraId="00459B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46.20</w:t>
            </w:r>
          </w:p>
        </w:tc>
        <w:tc>
          <w:tcPr>
            <w:tcW w:w="0" w:type="auto"/>
          </w:tcPr>
          <w:p w14:paraId="096C29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78.11</w:t>
            </w:r>
          </w:p>
        </w:tc>
        <w:tc>
          <w:tcPr>
            <w:tcW w:w="0" w:type="auto"/>
          </w:tcPr>
          <w:p w14:paraId="158FCA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-31.91</w:t>
            </w:r>
          </w:p>
        </w:tc>
        <w:tc>
          <w:tcPr>
            <w:tcW w:w="0" w:type="auto"/>
          </w:tcPr>
          <w:p w14:paraId="4866BA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-40.85%</w:t>
            </w:r>
          </w:p>
        </w:tc>
      </w:tr>
      <w:tr w:rsidR="002529DE" w14:paraId="04F887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FD9A66" w14:textId="77777777" w:rsidR="002529DE" w:rsidRDefault="008F0C63">
            <w:pPr>
              <w:pStyle w:val="Compact"/>
            </w:pPr>
            <w:r>
              <w:t>1981</w:t>
            </w:r>
          </w:p>
        </w:tc>
        <w:tc>
          <w:tcPr>
            <w:tcW w:w="0" w:type="auto"/>
          </w:tcPr>
          <w:p w14:paraId="4718F5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13.52</w:t>
            </w:r>
          </w:p>
        </w:tc>
        <w:tc>
          <w:tcPr>
            <w:tcW w:w="0" w:type="auto"/>
          </w:tcPr>
          <w:p w14:paraId="23979C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A61F3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13.52</w:t>
            </w:r>
          </w:p>
        </w:tc>
        <w:tc>
          <w:tcPr>
            <w:tcW w:w="0" w:type="auto"/>
          </w:tcPr>
          <w:p w14:paraId="6ABA37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3C4999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65BFEE" w14:textId="77777777" w:rsidR="002529DE" w:rsidRDefault="008F0C63">
            <w:pPr>
              <w:pStyle w:val="Compact"/>
            </w:pPr>
            <w:r>
              <w:t>1982</w:t>
            </w:r>
          </w:p>
        </w:tc>
        <w:tc>
          <w:tcPr>
            <w:tcW w:w="0" w:type="auto"/>
          </w:tcPr>
          <w:p w14:paraId="5380E2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93.83</w:t>
            </w:r>
          </w:p>
        </w:tc>
        <w:tc>
          <w:tcPr>
            <w:tcW w:w="0" w:type="auto"/>
          </w:tcPr>
          <w:p w14:paraId="12788F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95.31</w:t>
            </w:r>
          </w:p>
        </w:tc>
        <w:tc>
          <w:tcPr>
            <w:tcW w:w="0" w:type="auto"/>
          </w:tcPr>
          <w:p w14:paraId="3619B4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w:t>
            </w:r>
          </w:p>
        </w:tc>
        <w:tc>
          <w:tcPr>
            <w:tcW w:w="0" w:type="auto"/>
          </w:tcPr>
          <w:p w14:paraId="13303A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w:t>
            </w:r>
          </w:p>
        </w:tc>
      </w:tr>
      <w:tr w:rsidR="002529DE" w14:paraId="40D79E3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876376" w14:textId="77777777" w:rsidR="002529DE" w:rsidRDefault="008F0C63">
            <w:pPr>
              <w:pStyle w:val="Compact"/>
            </w:pPr>
            <w:r>
              <w:t>1983</w:t>
            </w:r>
          </w:p>
        </w:tc>
        <w:tc>
          <w:tcPr>
            <w:tcW w:w="0" w:type="auto"/>
          </w:tcPr>
          <w:p w14:paraId="5AFFA4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127.76</w:t>
            </w:r>
          </w:p>
        </w:tc>
        <w:tc>
          <w:tcPr>
            <w:tcW w:w="0" w:type="auto"/>
          </w:tcPr>
          <w:p w14:paraId="1C5954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118.51</w:t>
            </w:r>
          </w:p>
        </w:tc>
        <w:tc>
          <w:tcPr>
            <w:tcW w:w="0" w:type="auto"/>
          </w:tcPr>
          <w:p w14:paraId="2A19D5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9.25</w:t>
            </w:r>
          </w:p>
        </w:tc>
        <w:tc>
          <w:tcPr>
            <w:tcW w:w="0" w:type="auto"/>
          </w:tcPr>
          <w:p w14:paraId="3C0FAFC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7.81%</w:t>
            </w:r>
          </w:p>
        </w:tc>
      </w:tr>
      <w:tr w:rsidR="002529DE" w14:paraId="66AA569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ADD88E9" w14:textId="77777777" w:rsidR="002529DE" w:rsidRDefault="008F0C63">
            <w:pPr>
              <w:pStyle w:val="Compact"/>
            </w:pPr>
            <w:r>
              <w:t>1984</w:t>
            </w:r>
          </w:p>
        </w:tc>
        <w:tc>
          <w:tcPr>
            <w:tcW w:w="0" w:type="auto"/>
          </w:tcPr>
          <w:p w14:paraId="0FDA1F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56.69</w:t>
            </w:r>
          </w:p>
        </w:tc>
        <w:tc>
          <w:tcPr>
            <w:tcW w:w="0" w:type="auto"/>
          </w:tcPr>
          <w:p w14:paraId="3E0398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99.75</w:t>
            </w:r>
          </w:p>
        </w:tc>
        <w:tc>
          <w:tcPr>
            <w:tcW w:w="0" w:type="auto"/>
          </w:tcPr>
          <w:p w14:paraId="2B011E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-43.06</w:t>
            </w:r>
          </w:p>
        </w:tc>
        <w:tc>
          <w:tcPr>
            <w:tcW w:w="0" w:type="auto"/>
          </w:tcPr>
          <w:p w14:paraId="650407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-43.17%</w:t>
            </w:r>
          </w:p>
        </w:tc>
      </w:tr>
      <w:tr w:rsidR="002529DE" w14:paraId="22137BA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C8089D" w14:textId="77777777" w:rsidR="002529DE" w:rsidRDefault="008F0C63">
            <w:pPr>
              <w:pStyle w:val="Compact"/>
            </w:pPr>
            <w:r>
              <w:t>1985</w:t>
            </w:r>
          </w:p>
        </w:tc>
        <w:tc>
          <w:tcPr>
            <w:tcW w:w="0" w:type="auto"/>
          </w:tcPr>
          <w:p w14:paraId="27FF46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44.48</w:t>
            </w:r>
          </w:p>
        </w:tc>
        <w:tc>
          <w:tcPr>
            <w:tcW w:w="0" w:type="auto"/>
          </w:tcPr>
          <w:p w14:paraId="0736EF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6.16</w:t>
            </w:r>
          </w:p>
        </w:tc>
        <w:tc>
          <w:tcPr>
            <w:tcW w:w="0" w:type="auto"/>
          </w:tcPr>
          <w:p w14:paraId="6191AA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38.32</w:t>
            </w:r>
          </w:p>
        </w:tc>
        <w:tc>
          <w:tcPr>
            <w:tcW w:w="0" w:type="auto"/>
          </w:tcPr>
          <w:p w14:paraId="2C49B0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622.17%</w:t>
            </w:r>
          </w:p>
        </w:tc>
      </w:tr>
      <w:tr w:rsidR="002529DE" w14:paraId="1F7FA38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7BC6A7" w14:textId="77777777" w:rsidR="002529DE" w:rsidRDefault="008F0C63">
            <w:pPr>
              <w:pStyle w:val="Compact"/>
            </w:pPr>
            <w:r>
              <w:t>1986</w:t>
            </w:r>
          </w:p>
        </w:tc>
        <w:tc>
          <w:tcPr>
            <w:tcW w:w="0" w:type="auto"/>
          </w:tcPr>
          <w:p w14:paraId="0780E0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21.07</w:t>
            </w:r>
          </w:p>
        </w:tc>
        <w:tc>
          <w:tcPr>
            <w:tcW w:w="0" w:type="auto"/>
          </w:tcPr>
          <w:p w14:paraId="7639A3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53.50</w:t>
            </w:r>
          </w:p>
        </w:tc>
        <w:tc>
          <w:tcPr>
            <w:tcW w:w="0" w:type="auto"/>
          </w:tcPr>
          <w:p w14:paraId="1C412E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-32.43</w:t>
            </w:r>
          </w:p>
        </w:tc>
        <w:tc>
          <w:tcPr>
            <w:tcW w:w="0" w:type="auto"/>
          </w:tcPr>
          <w:p w14:paraId="0B9CF5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-60.61%</w:t>
            </w:r>
          </w:p>
        </w:tc>
      </w:tr>
      <w:tr w:rsidR="002529DE" w14:paraId="756AE0B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B01D9E" w14:textId="77777777" w:rsidR="002529DE" w:rsidRDefault="008F0C63">
            <w:pPr>
              <w:pStyle w:val="Compact"/>
            </w:pPr>
            <w:r>
              <w:t>1987</w:t>
            </w:r>
          </w:p>
        </w:tc>
        <w:tc>
          <w:tcPr>
            <w:tcW w:w="0" w:type="auto"/>
          </w:tcPr>
          <w:p w14:paraId="456D38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49.92</w:t>
            </w:r>
          </w:p>
        </w:tc>
        <w:tc>
          <w:tcPr>
            <w:tcW w:w="0" w:type="auto"/>
          </w:tcPr>
          <w:p w14:paraId="0A1C60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72.50</w:t>
            </w:r>
          </w:p>
        </w:tc>
        <w:tc>
          <w:tcPr>
            <w:tcW w:w="0" w:type="auto"/>
          </w:tcPr>
          <w:p w14:paraId="7DAA75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-22.58</w:t>
            </w:r>
          </w:p>
        </w:tc>
        <w:tc>
          <w:tcPr>
            <w:tcW w:w="0" w:type="auto"/>
          </w:tcPr>
          <w:p w14:paraId="0F5971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-31.14%</w:t>
            </w:r>
          </w:p>
        </w:tc>
      </w:tr>
      <w:tr w:rsidR="002529DE" w14:paraId="51CB4F4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03C021C" w14:textId="77777777" w:rsidR="002529DE" w:rsidRDefault="008F0C63">
            <w:pPr>
              <w:pStyle w:val="Compact"/>
            </w:pPr>
            <w:r>
              <w:t>1988</w:t>
            </w:r>
          </w:p>
        </w:tc>
        <w:tc>
          <w:tcPr>
            <w:tcW w:w="0" w:type="auto"/>
          </w:tcPr>
          <w:p w14:paraId="3929AB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39.40</w:t>
            </w:r>
          </w:p>
        </w:tc>
        <w:tc>
          <w:tcPr>
            <w:tcW w:w="0" w:type="auto"/>
          </w:tcPr>
          <w:p w14:paraId="0E9361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87.64</w:t>
            </w:r>
          </w:p>
        </w:tc>
        <w:tc>
          <w:tcPr>
            <w:tcW w:w="0" w:type="auto"/>
          </w:tcPr>
          <w:p w14:paraId="470953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-48.24</w:t>
            </w:r>
          </w:p>
        </w:tc>
        <w:tc>
          <w:tcPr>
            <w:tcW w:w="0" w:type="auto"/>
          </w:tcPr>
          <w:p w14:paraId="4BD8A8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-55.04%</w:t>
            </w:r>
          </w:p>
        </w:tc>
      </w:tr>
      <w:tr w:rsidR="002529DE" w14:paraId="0F99811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AE6376" w14:textId="77777777" w:rsidR="002529DE" w:rsidRDefault="008F0C63">
            <w:pPr>
              <w:pStyle w:val="Compact"/>
            </w:pPr>
            <w:r>
              <w:t>1989</w:t>
            </w:r>
          </w:p>
        </w:tc>
        <w:tc>
          <w:tcPr>
            <w:tcW w:w="0" w:type="auto"/>
          </w:tcPr>
          <w:p w14:paraId="602A96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32.23</w:t>
            </w:r>
          </w:p>
        </w:tc>
        <w:tc>
          <w:tcPr>
            <w:tcW w:w="0" w:type="auto"/>
          </w:tcPr>
          <w:p w14:paraId="5CED2C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w:t>
            </w:r>
          </w:p>
        </w:tc>
        <w:tc>
          <w:tcPr>
            <w:tcW w:w="0" w:type="auto"/>
          </w:tcPr>
          <w:p w14:paraId="11CD8C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30.59</w:t>
            </w:r>
          </w:p>
        </w:tc>
        <w:tc>
          <w:tcPr>
            <w:tcW w:w="0" w:type="auto"/>
          </w:tcPr>
          <w:p w14:paraId="15A5AA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1866.91%</w:t>
            </w:r>
          </w:p>
        </w:tc>
      </w:tr>
      <w:tr w:rsidR="002529DE" w14:paraId="79F33EA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EF8F7F1" w14:textId="77777777" w:rsidR="002529DE" w:rsidRDefault="008F0C63">
            <w:pPr>
              <w:pStyle w:val="Compact"/>
            </w:pPr>
            <w:r>
              <w:t>1990</w:t>
            </w:r>
          </w:p>
        </w:tc>
        <w:tc>
          <w:tcPr>
            <w:tcW w:w="0" w:type="auto"/>
          </w:tcPr>
          <w:p w14:paraId="004C83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39.44</w:t>
            </w:r>
          </w:p>
        </w:tc>
        <w:tc>
          <w:tcPr>
            <w:tcW w:w="0" w:type="auto"/>
          </w:tcPr>
          <w:p w14:paraId="1265A8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6100BF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39.44</w:t>
            </w:r>
          </w:p>
        </w:tc>
        <w:tc>
          <w:tcPr>
            <w:tcW w:w="0" w:type="auto"/>
          </w:tcPr>
          <w:p w14:paraId="74BFB7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11A1D75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B84174" w14:textId="77777777" w:rsidR="002529DE" w:rsidRDefault="008F0C63">
            <w:pPr>
              <w:pStyle w:val="Compact"/>
            </w:pPr>
            <w:r>
              <w:t>1991</w:t>
            </w:r>
          </w:p>
        </w:tc>
        <w:tc>
          <w:tcPr>
            <w:tcW w:w="0" w:type="auto"/>
          </w:tcPr>
          <w:p w14:paraId="4EB3A1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52.99</w:t>
            </w:r>
          </w:p>
        </w:tc>
        <w:tc>
          <w:tcPr>
            <w:tcW w:w="0" w:type="auto"/>
          </w:tcPr>
          <w:p w14:paraId="5C3787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54.73</w:t>
            </w:r>
          </w:p>
        </w:tc>
        <w:tc>
          <w:tcPr>
            <w:tcW w:w="0" w:type="auto"/>
          </w:tcPr>
          <w:p w14:paraId="594FA6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w:t>
            </w:r>
          </w:p>
        </w:tc>
        <w:tc>
          <w:tcPr>
            <w:tcW w:w="0" w:type="auto"/>
          </w:tcPr>
          <w:p w14:paraId="5FB3D9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-3.18%</w:t>
            </w:r>
          </w:p>
        </w:tc>
      </w:tr>
      <w:tr w:rsidR="002529DE" w14:paraId="61C42C3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CF312D" w14:textId="77777777" w:rsidR="002529DE" w:rsidRDefault="008F0C63">
            <w:pPr>
              <w:pStyle w:val="Compact"/>
            </w:pPr>
            <w:r>
              <w:t>1992</w:t>
            </w:r>
          </w:p>
        </w:tc>
        <w:tc>
          <w:tcPr>
            <w:tcW w:w="0" w:type="auto"/>
          </w:tcPr>
          <w:p w14:paraId="0F9E35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93.75</w:t>
            </w:r>
          </w:p>
        </w:tc>
        <w:tc>
          <w:tcPr>
            <w:tcW w:w="0" w:type="auto"/>
          </w:tcPr>
          <w:p w14:paraId="437886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76.09</w:t>
            </w:r>
          </w:p>
        </w:tc>
        <w:tc>
          <w:tcPr>
            <w:tcW w:w="0" w:type="auto"/>
          </w:tcPr>
          <w:p w14:paraId="01C75D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17.65</w:t>
            </w:r>
          </w:p>
        </w:tc>
        <w:tc>
          <w:tcPr>
            <w:tcW w:w="0" w:type="auto"/>
          </w:tcPr>
          <w:p w14:paraId="584B74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23.20%</w:t>
            </w:r>
          </w:p>
        </w:tc>
      </w:tr>
      <w:tr w:rsidR="002529DE" w14:paraId="607EE1C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E0C0F3" w14:textId="77777777" w:rsidR="002529DE" w:rsidRDefault="008F0C63">
            <w:pPr>
              <w:pStyle w:val="Compact"/>
            </w:pPr>
            <w:r>
              <w:t>1993</w:t>
            </w:r>
          </w:p>
        </w:tc>
        <w:tc>
          <w:tcPr>
            <w:tcW w:w="0" w:type="auto"/>
          </w:tcPr>
          <w:p w14:paraId="7256FF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52.05</w:t>
            </w:r>
          </w:p>
        </w:tc>
        <w:tc>
          <w:tcPr>
            <w:tcW w:w="0" w:type="auto"/>
          </w:tcPr>
          <w:p w14:paraId="0EA7AB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40.74</w:t>
            </w:r>
          </w:p>
        </w:tc>
        <w:tc>
          <w:tcPr>
            <w:tcW w:w="0" w:type="auto"/>
          </w:tcPr>
          <w:p w14:paraId="51722E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11.31</w:t>
            </w:r>
          </w:p>
        </w:tc>
        <w:tc>
          <w:tcPr>
            <w:tcW w:w="0" w:type="auto"/>
          </w:tcPr>
          <w:p w14:paraId="246F64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27.77%</w:t>
            </w:r>
          </w:p>
        </w:tc>
      </w:tr>
      <w:tr w:rsidR="002529DE" w14:paraId="6EAD8BC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EA8BD20" w14:textId="77777777" w:rsidR="002529DE" w:rsidRDefault="008F0C63">
            <w:pPr>
              <w:pStyle w:val="Compact"/>
            </w:pPr>
            <w:r>
              <w:t>1994</w:t>
            </w:r>
          </w:p>
        </w:tc>
        <w:tc>
          <w:tcPr>
            <w:tcW w:w="0" w:type="auto"/>
          </w:tcPr>
          <w:p w14:paraId="2A6C5E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60.04</w:t>
            </w:r>
          </w:p>
        </w:tc>
        <w:tc>
          <w:tcPr>
            <w:tcW w:w="0" w:type="auto"/>
          </w:tcPr>
          <w:p w14:paraId="1A60E2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72.89</w:t>
            </w:r>
          </w:p>
        </w:tc>
        <w:tc>
          <w:tcPr>
            <w:tcW w:w="0" w:type="auto"/>
          </w:tcPr>
          <w:p w14:paraId="11CDEC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-12.85</w:t>
            </w:r>
          </w:p>
        </w:tc>
        <w:tc>
          <w:tcPr>
            <w:tcW w:w="0" w:type="auto"/>
          </w:tcPr>
          <w:p w14:paraId="23F44F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-17.62%</w:t>
            </w:r>
          </w:p>
        </w:tc>
      </w:tr>
      <w:tr w:rsidR="002529DE" w14:paraId="3D6763C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D93116" w14:textId="77777777" w:rsidR="002529DE" w:rsidRDefault="008F0C63">
            <w:pPr>
              <w:pStyle w:val="Compact"/>
            </w:pPr>
            <w:r>
              <w:t>1995</w:t>
            </w:r>
          </w:p>
        </w:tc>
        <w:tc>
          <w:tcPr>
            <w:tcW w:w="0" w:type="auto"/>
          </w:tcPr>
          <w:p w14:paraId="313CC4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88.74</w:t>
            </w:r>
          </w:p>
        </w:tc>
        <w:tc>
          <w:tcPr>
            <w:tcW w:w="0" w:type="auto"/>
          </w:tcPr>
          <w:p w14:paraId="035D76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118.11</w:t>
            </w:r>
          </w:p>
        </w:tc>
        <w:tc>
          <w:tcPr>
            <w:tcW w:w="0" w:type="auto"/>
          </w:tcPr>
          <w:p w14:paraId="338C52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-29.37</w:t>
            </w:r>
          </w:p>
        </w:tc>
        <w:tc>
          <w:tcPr>
            <w:tcW w:w="0" w:type="auto"/>
          </w:tcPr>
          <w:p w14:paraId="2933A5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-24.87%</w:t>
            </w:r>
          </w:p>
        </w:tc>
      </w:tr>
      <w:tr w:rsidR="002529DE" w14:paraId="23DA4B7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6B3D74" w14:textId="77777777" w:rsidR="002529DE" w:rsidRDefault="008F0C63">
            <w:pPr>
              <w:pStyle w:val="Compact"/>
            </w:pPr>
            <w:r>
              <w:t>1996</w:t>
            </w:r>
          </w:p>
        </w:tc>
        <w:tc>
          <w:tcPr>
            <w:tcW w:w="0" w:type="auto"/>
          </w:tcPr>
          <w:p w14:paraId="272170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37.53</w:t>
            </w:r>
          </w:p>
        </w:tc>
        <w:tc>
          <w:tcPr>
            <w:tcW w:w="0" w:type="auto"/>
          </w:tcPr>
          <w:p w14:paraId="48E66E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24.82</w:t>
            </w:r>
          </w:p>
        </w:tc>
        <w:tc>
          <w:tcPr>
            <w:tcW w:w="0" w:type="auto"/>
          </w:tcPr>
          <w:p w14:paraId="4B3AD8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12.71</w:t>
            </w:r>
          </w:p>
        </w:tc>
        <w:tc>
          <w:tcPr>
            <w:tcW w:w="0" w:type="auto"/>
          </w:tcPr>
          <w:p w14:paraId="2B818B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51.20%</w:t>
            </w:r>
          </w:p>
        </w:tc>
      </w:tr>
      <w:tr w:rsidR="002529DE" w14:paraId="131B81B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8D04F9" w14:textId="77777777" w:rsidR="002529DE" w:rsidRDefault="008F0C63">
            <w:pPr>
              <w:pStyle w:val="Compact"/>
            </w:pPr>
            <w:r>
              <w:t>1997</w:t>
            </w:r>
          </w:p>
        </w:tc>
        <w:tc>
          <w:tcPr>
            <w:tcW w:w="0" w:type="auto"/>
          </w:tcPr>
          <w:p w14:paraId="25046C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43.24</w:t>
            </w:r>
          </w:p>
        </w:tc>
        <w:tc>
          <w:tcPr>
            <w:tcW w:w="0" w:type="auto"/>
          </w:tcPr>
          <w:p w14:paraId="35C4F1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30.79</w:t>
            </w:r>
          </w:p>
        </w:tc>
        <w:tc>
          <w:tcPr>
            <w:tcW w:w="0" w:type="auto"/>
          </w:tcPr>
          <w:p w14:paraId="5F644B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12.44</w:t>
            </w:r>
          </w:p>
        </w:tc>
        <w:tc>
          <w:tcPr>
            <w:tcW w:w="0" w:type="auto"/>
          </w:tcPr>
          <w:p w14:paraId="25A3AC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40.41%</w:t>
            </w:r>
          </w:p>
        </w:tc>
      </w:tr>
      <w:tr w:rsidR="002529DE" w14:paraId="11BE5FC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4CC77D" w14:textId="77777777" w:rsidR="002529DE" w:rsidRDefault="008F0C63">
            <w:pPr>
              <w:pStyle w:val="Compact"/>
            </w:pPr>
            <w:r>
              <w:t>1998</w:t>
            </w:r>
          </w:p>
        </w:tc>
        <w:tc>
          <w:tcPr>
            <w:tcW w:w="0" w:type="auto"/>
          </w:tcPr>
          <w:p w14:paraId="198DD7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128.24</w:t>
            </w:r>
          </w:p>
        </w:tc>
        <w:tc>
          <w:tcPr>
            <w:tcW w:w="0" w:type="auto"/>
          </w:tcPr>
          <w:p w14:paraId="718218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67.95</w:t>
            </w:r>
          </w:p>
        </w:tc>
        <w:tc>
          <w:tcPr>
            <w:tcW w:w="0" w:type="auto"/>
          </w:tcPr>
          <w:p w14:paraId="26FA68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60.29</w:t>
            </w:r>
          </w:p>
        </w:tc>
        <w:tc>
          <w:tcPr>
            <w:tcW w:w="0" w:type="auto"/>
          </w:tcPr>
          <w:p w14:paraId="6F8664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88.72%</w:t>
            </w:r>
          </w:p>
        </w:tc>
      </w:tr>
      <w:tr w:rsidR="002529DE" w14:paraId="1714CD1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6E17B5" w14:textId="77777777" w:rsidR="002529DE" w:rsidRDefault="008F0C63">
            <w:pPr>
              <w:pStyle w:val="Compact"/>
            </w:pPr>
            <w:r>
              <w:t>1999</w:t>
            </w:r>
          </w:p>
        </w:tc>
        <w:tc>
          <w:tcPr>
            <w:tcW w:w="0" w:type="auto"/>
          </w:tcPr>
          <w:p w14:paraId="4D906B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59.60</w:t>
            </w:r>
          </w:p>
        </w:tc>
        <w:tc>
          <w:tcPr>
            <w:tcW w:w="0" w:type="auto"/>
          </w:tcPr>
          <w:p w14:paraId="387C95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61.94</w:t>
            </w:r>
          </w:p>
        </w:tc>
        <w:tc>
          <w:tcPr>
            <w:tcW w:w="0" w:type="auto"/>
          </w:tcPr>
          <w:p w14:paraId="1E742C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-2.34</w:t>
            </w:r>
          </w:p>
        </w:tc>
        <w:tc>
          <w:tcPr>
            <w:tcW w:w="0" w:type="auto"/>
          </w:tcPr>
          <w:p w14:paraId="69E1D0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w:t>
            </w:r>
          </w:p>
        </w:tc>
      </w:tr>
      <w:tr w:rsidR="002529DE" w14:paraId="11F6021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0C2201" w14:textId="77777777" w:rsidR="002529DE" w:rsidRDefault="008F0C63">
            <w:pPr>
              <w:pStyle w:val="Compact"/>
            </w:pPr>
            <w:r>
              <w:t>2000</w:t>
            </w:r>
          </w:p>
        </w:tc>
        <w:tc>
          <w:tcPr>
            <w:tcW w:w="0" w:type="auto"/>
          </w:tcPr>
          <w:p w14:paraId="30813A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21.59</w:t>
            </w:r>
          </w:p>
        </w:tc>
        <w:tc>
          <w:tcPr>
            <w:tcW w:w="0" w:type="auto"/>
          </w:tcPr>
          <w:p w14:paraId="68AE65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4.80</w:t>
            </w:r>
          </w:p>
        </w:tc>
        <w:tc>
          <w:tcPr>
            <w:tcW w:w="0" w:type="auto"/>
          </w:tcPr>
          <w:p w14:paraId="056FCB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16.79</w:t>
            </w:r>
          </w:p>
        </w:tc>
        <w:tc>
          <w:tcPr>
            <w:tcW w:w="0" w:type="auto"/>
          </w:tcPr>
          <w:p w14:paraId="2CF018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349.81%</w:t>
            </w:r>
          </w:p>
        </w:tc>
      </w:tr>
      <w:tr w:rsidR="002529DE" w14:paraId="6D9EFE7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BA19B9" w14:textId="77777777" w:rsidR="002529DE" w:rsidRDefault="008F0C63">
            <w:pPr>
              <w:pStyle w:val="Compact"/>
            </w:pPr>
            <w:r>
              <w:t>2001</w:t>
            </w:r>
          </w:p>
        </w:tc>
        <w:tc>
          <w:tcPr>
            <w:tcW w:w="0" w:type="auto"/>
          </w:tcPr>
          <w:p w14:paraId="6F7995F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42.64</w:t>
            </w:r>
          </w:p>
        </w:tc>
        <w:tc>
          <w:tcPr>
            <w:tcW w:w="0" w:type="auto"/>
          </w:tcPr>
          <w:p w14:paraId="267BE5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26.86</w:t>
            </w:r>
          </w:p>
        </w:tc>
        <w:tc>
          <w:tcPr>
            <w:tcW w:w="0" w:type="auto"/>
          </w:tcPr>
          <w:p w14:paraId="7A14AA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15.77</w:t>
            </w:r>
          </w:p>
        </w:tc>
        <w:tc>
          <w:tcPr>
            <w:tcW w:w="0" w:type="auto"/>
          </w:tcPr>
          <w:p w14:paraId="05E642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58.72%</w:t>
            </w:r>
          </w:p>
        </w:tc>
      </w:tr>
      <w:tr w:rsidR="002529DE" w14:paraId="060139C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94ABDE" w14:textId="77777777" w:rsidR="002529DE" w:rsidRDefault="008F0C63">
            <w:pPr>
              <w:pStyle w:val="Compact"/>
            </w:pPr>
            <w:r>
              <w:t>2002</w:t>
            </w:r>
          </w:p>
        </w:tc>
        <w:tc>
          <w:tcPr>
            <w:tcW w:w="0" w:type="auto"/>
          </w:tcPr>
          <w:p w14:paraId="6D9223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23.22</w:t>
            </w:r>
          </w:p>
        </w:tc>
        <w:tc>
          <w:tcPr>
            <w:tcW w:w="0" w:type="auto"/>
          </w:tcPr>
          <w:p w14:paraId="1A70E2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28.51</w:t>
            </w:r>
          </w:p>
        </w:tc>
        <w:tc>
          <w:tcPr>
            <w:tcW w:w="0" w:type="auto"/>
          </w:tcPr>
          <w:p w14:paraId="77B0D2C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w:t>
            </w:r>
          </w:p>
        </w:tc>
        <w:tc>
          <w:tcPr>
            <w:tcW w:w="0" w:type="auto"/>
          </w:tcPr>
          <w:p w14:paraId="559311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-18.58%</w:t>
            </w:r>
          </w:p>
        </w:tc>
      </w:tr>
      <w:tr w:rsidR="002529DE" w14:paraId="78642C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11260E" w14:textId="77777777" w:rsidR="002529DE" w:rsidRDefault="008F0C63">
            <w:pPr>
              <w:pStyle w:val="Compact"/>
            </w:pPr>
            <w:r>
              <w:lastRenderedPageBreak/>
              <w:t>2003</w:t>
            </w:r>
          </w:p>
        </w:tc>
        <w:tc>
          <w:tcPr>
            <w:tcW w:w="0" w:type="auto"/>
          </w:tcPr>
          <w:p w14:paraId="44EDE6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41.55</w:t>
            </w:r>
          </w:p>
        </w:tc>
        <w:tc>
          <w:tcPr>
            <w:tcW w:w="0" w:type="auto"/>
          </w:tcPr>
          <w:p w14:paraId="75BD94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47.41</w:t>
            </w:r>
          </w:p>
        </w:tc>
        <w:tc>
          <w:tcPr>
            <w:tcW w:w="0" w:type="auto"/>
          </w:tcPr>
          <w:p w14:paraId="04F32C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-5.85</w:t>
            </w:r>
          </w:p>
        </w:tc>
        <w:tc>
          <w:tcPr>
            <w:tcW w:w="0" w:type="auto"/>
          </w:tcPr>
          <w:p w14:paraId="7FFF18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-12.35%</w:t>
            </w:r>
          </w:p>
        </w:tc>
      </w:tr>
      <w:tr w:rsidR="002529DE" w14:paraId="7EC7882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5FCB298" w14:textId="77777777" w:rsidR="002529DE" w:rsidRDefault="008F0C63">
            <w:pPr>
              <w:pStyle w:val="Compact"/>
            </w:pPr>
            <w:r>
              <w:t>2004</w:t>
            </w:r>
          </w:p>
        </w:tc>
        <w:tc>
          <w:tcPr>
            <w:tcW w:w="0" w:type="auto"/>
          </w:tcPr>
          <w:p w14:paraId="3A5C40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53.41</w:t>
            </w:r>
          </w:p>
        </w:tc>
        <w:tc>
          <w:tcPr>
            <w:tcW w:w="0" w:type="auto"/>
          </w:tcPr>
          <w:p w14:paraId="001A62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85.46</w:t>
            </w:r>
          </w:p>
        </w:tc>
        <w:tc>
          <w:tcPr>
            <w:tcW w:w="0" w:type="auto"/>
          </w:tcPr>
          <w:p w14:paraId="0F4AFE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-32.05</w:t>
            </w:r>
          </w:p>
        </w:tc>
        <w:tc>
          <w:tcPr>
            <w:tcW w:w="0" w:type="auto"/>
          </w:tcPr>
          <w:p w14:paraId="4B0E4D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-37.51%</w:t>
            </w:r>
          </w:p>
        </w:tc>
      </w:tr>
      <w:tr w:rsidR="002529DE" w14:paraId="2E4895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C00296" w14:textId="77777777" w:rsidR="002529DE" w:rsidRDefault="008F0C63">
            <w:pPr>
              <w:pStyle w:val="Compact"/>
            </w:pPr>
            <w:r>
              <w:t>2005</w:t>
            </w:r>
          </w:p>
        </w:tc>
        <w:tc>
          <w:tcPr>
            <w:tcW w:w="0" w:type="auto"/>
          </w:tcPr>
          <w:p w14:paraId="2C2FFF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113.50</w:t>
            </w:r>
          </w:p>
        </w:tc>
        <w:tc>
          <w:tcPr>
            <w:tcW w:w="0" w:type="auto"/>
          </w:tcPr>
          <w:p w14:paraId="48583E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104.71</w:t>
            </w:r>
          </w:p>
        </w:tc>
        <w:tc>
          <w:tcPr>
            <w:tcW w:w="0" w:type="auto"/>
          </w:tcPr>
          <w:p w14:paraId="7C732C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8.79</w:t>
            </w:r>
          </w:p>
        </w:tc>
        <w:tc>
          <w:tcPr>
            <w:tcW w:w="0" w:type="auto"/>
          </w:tcPr>
          <w:p w14:paraId="698F01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8.39%</w:t>
            </w:r>
          </w:p>
        </w:tc>
      </w:tr>
      <w:tr w:rsidR="002529DE" w14:paraId="2280ED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A854C9" w14:textId="77777777" w:rsidR="002529DE" w:rsidRDefault="008F0C63">
            <w:pPr>
              <w:pStyle w:val="Compact"/>
            </w:pPr>
            <w:r>
              <w:t>2006</w:t>
            </w:r>
          </w:p>
        </w:tc>
        <w:tc>
          <w:tcPr>
            <w:tcW w:w="0" w:type="auto"/>
          </w:tcPr>
          <w:p w14:paraId="21C95F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15.42</w:t>
            </w:r>
          </w:p>
        </w:tc>
        <w:tc>
          <w:tcPr>
            <w:tcW w:w="0" w:type="auto"/>
          </w:tcPr>
          <w:p w14:paraId="454FC9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7.92</w:t>
            </w:r>
          </w:p>
        </w:tc>
        <w:tc>
          <w:tcPr>
            <w:tcW w:w="0" w:type="auto"/>
          </w:tcPr>
          <w:p w14:paraId="20E1612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w:t>
            </w:r>
          </w:p>
        </w:tc>
        <w:tc>
          <w:tcPr>
            <w:tcW w:w="0" w:type="auto"/>
          </w:tcPr>
          <w:p w14:paraId="0157DB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94.81%</w:t>
            </w:r>
          </w:p>
        </w:tc>
      </w:tr>
      <w:tr w:rsidR="002529DE" w14:paraId="2D21B8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2217EA" w14:textId="77777777" w:rsidR="002529DE" w:rsidRDefault="008F0C63">
            <w:pPr>
              <w:pStyle w:val="Compact"/>
            </w:pPr>
            <w:r>
              <w:t>2007</w:t>
            </w:r>
          </w:p>
        </w:tc>
        <w:tc>
          <w:tcPr>
            <w:tcW w:w="0" w:type="auto"/>
          </w:tcPr>
          <w:p w14:paraId="01FC47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14.75</w:t>
            </w:r>
          </w:p>
        </w:tc>
        <w:tc>
          <w:tcPr>
            <w:tcW w:w="0" w:type="auto"/>
          </w:tcPr>
          <w:p w14:paraId="4659B4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A6495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14.75</w:t>
            </w:r>
          </w:p>
        </w:tc>
        <w:tc>
          <w:tcPr>
            <w:tcW w:w="0" w:type="auto"/>
          </w:tcPr>
          <w:p w14:paraId="7FC469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2428DB7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A5ED15" w14:textId="77777777" w:rsidR="002529DE" w:rsidRDefault="008F0C63">
            <w:pPr>
              <w:pStyle w:val="Compact"/>
            </w:pPr>
            <w:r>
              <w:t>2008</w:t>
            </w:r>
          </w:p>
        </w:tc>
        <w:tc>
          <w:tcPr>
            <w:tcW w:w="0" w:type="auto"/>
          </w:tcPr>
          <w:p w14:paraId="5584E7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63.83</w:t>
            </w:r>
          </w:p>
        </w:tc>
        <w:tc>
          <w:tcPr>
            <w:tcW w:w="0" w:type="auto"/>
          </w:tcPr>
          <w:p w14:paraId="66BEF9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44.52</w:t>
            </w:r>
          </w:p>
        </w:tc>
        <w:tc>
          <w:tcPr>
            <w:tcW w:w="0" w:type="auto"/>
          </w:tcPr>
          <w:p w14:paraId="476AF3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19.31</w:t>
            </w:r>
          </w:p>
        </w:tc>
        <w:tc>
          <w:tcPr>
            <w:tcW w:w="0" w:type="auto"/>
          </w:tcPr>
          <w:p w14:paraId="6D0CEE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43.36%</w:t>
            </w:r>
          </w:p>
        </w:tc>
      </w:tr>
      <w:tr w:rsidR="002529DE" w14:paraId="7AB99A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780CEA" w14:textId="77777777" w:rsidR="002529DE" w:rsidRDefault="008F0C63">
            <w:pPr>
              <w:pStyle w:val="Compact"/>
            </w:pPr>
            <w:r>
              <w:t>2009</w:t>
            </w:r>
          </w:p>
        </w:tc>
        <w:tc>
          <w:tcPr>
            <w:tcW w:w="0" w:type="auto"/>
          </w:tcPr>
          <w:p w14:paraId="6E945F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49.16</w:t>
            </w:r>
          </w:p>
        </w:tc>
        <w:tc>
          <w:tcPr>
            <w:tcW w:w="0" w:type="auto"/>
          </w:tcPr>
          <w:p w14:paraId="4D0F3A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0.74</w:t>
            </w:r>
          </w:p>
        </w:tc>
        <w:tc>
          <w:tcPr>
            <w:tcW w:w="0" w:type="auto"/>
          </w:tcPr>
          <w:p w14:paraId="5C4CFD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48.42</w:t>
            </w:r>
          </w:p>
        </w:tc>
        <w:tc>
          <w:tcPr>
            <w:tcW w:w="0" w:type="auto"/>
          </w:tcPr>
          <w:p w14:paraId="109337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6567.44%</w:t>
            </w:r>
          </w:p>
        </w:tc>
      </w:tr>
      <w:tr w:rsidR="002529DE" w14:paraId="1E810A2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79A2E2" w14:textId="77777777" w:rsidR="002529DE" w:rsidRDefault="008F0C63">
            <w:pPr>
              <w:pStyle w:val="Compact"/>
            </w:pPr>
            <w:r>
              <w:t>2010</w:t>
            </w:r>
          </w:p>
        </w:tc>
        <w:tc>
          <w:tcPr>
            <w:tcW w:w="0" w:type="auto"/>
          </w:tcPr>
          <w:p w14:paraId="7E6A8C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52.82</w:t>
            </w:r>
          </w:p>
        </w:tc>
        <w:tc>
          <w:tcPr>
            <w:tcW w:w="0" w:type="auto"/>
          </w:tcPr>
          <w:p w14:paraId="58AA25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20.48</w:t>
            </w:r>
          </w:p>
        </w:tc>
        <w:tc>
          <w:tcPr>
            <w:tcW w:w="0" w:type="auto"/>
          </w:tcPr>
          <w:p w14:paraId="125AEF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32.35</w:t>
            </w:r>
          </w:p>
        </w:tc>
        <w:tc>
          <w:tcPr>
            <w:tcW w:w="0" w:type="auto"/>
          </w:tcPr>
          <w:p w14:paraId="45A9CF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157.95%</w:t>
            </w:r>
          </w:p>
        </w:tc>
      </w:tr>
      <w:tr w:rsidR="002529DE" w14:paraId="140F10D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6EE7E2" w14:textId="77777777" w:rsidR="002529DE" w:rsidRDefault="008F0C63">
            <w:pPr>
              <w:pStyle w:val="Compact"/>
            </w:pPr>
            <w:r>
              <w:t>2011</w:t>
            </w:r>
          </w:p>
        </w:tc>
        <w:tc>
          <w:tcPr>
            <w:tcW w:w="0" w:type="auto"/>
          </w:tcPr>
          <w:p w14:paraId="54C2BD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25.78</w:t>
            </w:r>
          </w:p>
        </w:tc>
        <w:tc>
          <w:tcPr>
            <w:tcW w:w="0" w:type="auto"/>
          </w:tcPr>
          <w:p w14:paraId="4DDA1C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w:t>
            </w:r>
          </w:p>
        </w:tc>
        <w:tc>
          <w:tcPr>
            <w:tcW w:w="0" w:type="auto"/>
          </w:tcPr>
          <w:p w14:paraId="43795B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23.34</w:t>
            </w:r>
          </w:p>
        </w:tc>
        <w:tc>
          <w:tcPr>
            <w:tcW w:w="0" w:type="auto"/>
          </w:tcPr>
          <w:p w14:paraId="21A6B8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956.87%</w:t>
            </w:r>
          </w:p>
        </w:tc>
      </w:tr>
      <w:tr w:rsidR="002529DE" w14:paraId="310AC0B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06BD90" w14:textId="77777777" w:rsidR="002529DE" w:rsidRDefault="008F0C63">
            <w:pPr>
              <w:pStyle w:val="Compact"/>
            </w:pPr>
            <w:r>
              <w:t>2012</w:t>
            </w:r>
          </w:p>
        </w:tc>
        <w:tc>
          <w:tcPr>
            <w:tcW w:w="0" w:type="auto"/>
          </w:tcPr>
          <w:p w14:paraId="1AA2F7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66.86</w:t>
            </w:r>
          </w:p>
        </w:tc>
        <w:tc>
          <w:tcPr>
            <w:tcW w:w="0" w:type="auto"/>
          </w:tcPr>
          <w:p w14:paraId="78FEFB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48.68</w:t>
            </w:r>
          </w:p>
        </w:tc>
        <w:tc>
          <w:tcPr>
            <w:tcW w:w="0" w:type="auto"/>
          </w:tcPr>
          <w:p w14:paraId="68FFF7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18.18</w:t>
            </w:r>
          </w:p>
        </w:tc>
        <w:tc>
          <w:tcPr>
            <w:tcW w:w="0" w:type="auto"/>
          </w:tcPr>
          <w:p w14:paraId="3ECBF1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37.35%</w:t>
            </w:r>
          </w:p>
        </w:tc>
      </w:tr>
      <w:tr w:rsidR="002529DE" w14:paraId="688A1B5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8F277D" w14:textId="77777777" w:rsidR="002529DE" w:rsidRDefault="008F0C63">
            <w:pPr>
              <w:pStyle w:val="Compact"/>
            </w:pPr>
            <w:r>
              <w:t>2013</w:t>
            </w:r>
          </w:p>
        </w:tc>
        <w:tc>
          <w:tcPr>
            <w:tcW w:w="0" w:type="auto"/>
          </w:tcPr>
          <w:p w14:paraId="02EA8A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33.79</w:t>
            </w:r>
          </w:p>
        </w:tc>
        <w:tc>
          <w:tcPr>
            <w:tcW w:w="0" w:type="auto"/>
          </w:tcPr>
          <w:p w14:paraId="7ABFE6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49.18</w:t>
            </w:r>
          </w:p>
        </w:tc>
        <w:tc>
          <w:tcPr>
            <w:tcW w:w="0" w:type="auto"/>
          </w:tcPr>
          <w:p w14:paraId="2EF7B0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-15.39</w:t>
            </w:r>
          </w:p>
        </w:tc>
        <w:tc>
          <w:tcPr>
            <w:tcW w:w="0" w:type="auto"/>
          </w:tcPr>
          <w:p w14:paraId="6F2E91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-31.30%</w:t>
            </w:r>
          </w:p>
        </w:tc>
      </w:tr>
      <w:tr w:rsidR="002529DE" w14:paraId="5086FBD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47613A" w14:textId="77777777" w:rsidR="002529DE" w:rsidRDefault="008F0C63">
            <w:pPr>
              <w:pStyle w:val="Compact"/>
            </w:pPr>
            <w:r>
              <w:t>Total</w:t>
            </w:r>
          </w:p>
        </w:tc>
        <w:tc>
          <w:tcPr>
            <w:tcW w:w="0" w:type="auto"/>
          </w:tcPr>
          <w:p w14:paraId="6E699D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2,111.25</w:t>
            </w:r>
          </w:p>
        </w:tc>
        <w:tc>
          <w:tcPr>
            <w:tcW w:w="0" w:type="auto"/>
          </w:tcPr>
          <w:p w14:paraId="64C370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1,800.55</w:t>
            </w:r>
          </w:p>
        </w:tc>
        <w:tc>
          <w:tcPr>
            <w:tcW w:w="0" w:type="auto"/>
          </w:tcPr>
          <w:p w14:paraId="38CF2C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310.70</w:t>
            </w:r>
          </w:p>
        </w:tc>
        <w:tc>
          <w:tcPr>
            <w:tcW w:w="0" w:type="auto"/>
          </w:tcPr>
          <w:p w14:paraId="7EDBC7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17.26%</w:t>
            </w:r>
          </w:p>
        </w:tc>
      </w:tr>
    </w:tbl>
    <w:p w14:paraId="6578BE39" w14:textId="77777777" w:rsidR="002529DE" w:rsidRDefault="008F0C63">
      <w:pPr>
        <w:pStyle w:val="Heading3"/>
      </w:pPr>
      <w:bookmarkStart w:id="464" w:name="_Toc486256675"/>
      <w:r>
        <w:t>Total Phosphorus Loads over the period 1975-2013 at S-133</w:t>
      </w:r>
      <w:bookmarkEnd w:id="464"/>
    </w:p>
    <w:p w14:paraId="64267D5A" w14:textId="77777777" w:rsidR="002529DE" w:rsidRDefault="002529DE">
      <w:pPr>
        <w:pStyle w:val="TableCaption"/>
      </w:pPr>
    </w:p>
    <w:p w14:paraId="33A3CE12" w14:textId="77777777" w:rsidR="00350384" w:rsidRDefault="00350384" w:rsidP="00350384">
      <w:pPr>
        <w:pStyle w:val="Caption"/>
        <w:keepNext/>
      </w:pPr>
      <w:bookmarkStart w:id="465" w:name="_Toc486256874"/>
      <w:r>
        <w:t xml:space="preserve">Table </w:t>
      </w:r>
      <w:fldSimple w:instr=" SEQ Table \* ARABIC ">
        <w:r w:rsidR="008A2E0C">
          <w:rPr>
            <w:noProof/>
          </w:rPr>
          <w:t>62</w:t>
        </w:r>
      </w:fldSimple>
      <w:r>
        <w:t xml:space="preserve">.  </w:t>
      </w:r>
      <w:r w:rsidRPr="00416D55">
        <w:t>Comparison of measured and simulated total phosphorus loads over the period 1975-2013 at S-133 (metric tons).</w:t>
      </w:r>
      <w:bookmarkEnd w:id="465"/>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12E37E6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25635B" w14:textId="77777777" w:rsidR="002529DE" w:rsidRDefault="008F0C63">
            <w:pPr>
              <w:pStyle w:val="Compact"/>
            </w:pPr>
            <w:r>
              <w:t>Year</w:t>
            </w:r>
          </w:p>
        </w:tc>
        <w:tc>
          <w:tcPr>
            <w:tcW w:w="0" w:type="auto"/>
          </w:tcPr>
          <w:p w14:paraId="6B61533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FC2C89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3E97024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23F566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0755B1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73D622" w14:textId="77777777" w:rsidR="002529DE" w:rsidRDefault="008F0C63">
            <w:pPr>
              <w:pStyle w:val="Compact"/>
            </w:pPr>
            <w:r>
              <w:t>1975</w:t>
            </w:r>
          </w:p>
        </w:tc>
        <w:tc>
          <w:tcPr>
            <w:tcW w:w="0" w:type="auto"/>
          </w:tcPr>
          <w:p w14:paraId="42EAA5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5.01</w:t>
            </w:r>
          </w:p>
        </w:tc>
        <w:tc>
          <w:tcPr>
            <w:tcW w:w="0" w:type="auto"/>
          </w:tcPr>
          <w:p w14:paraId="3ECCAC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w:t>
            </w:r>
          </w:p>
        </w:tc>
        <w:tc>
          <w:tcPr>
            <w:tcW w:w="0" w:type="auto"/>
          </w:tcPr>
          <w:p w14:paraId="4D06D8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w:t>
            </w:r>
          </w:p>
        </w:tc>
        <w:tc>
          <w:tcPr>
            <w:tcW w:w="0" w:type="auto"/>
          </w:tcPr>
          <w:p w14:paraId="1AAD96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328.95%</w:t>
            </w:r>
          </w:p>
        </w:tc>
      </w:tr>
      <w:tr w:rsidR="002529DE" w14:paraId="76A1E64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346038" w14:textId="77777777" w:rsidR="002529DE" w:rsidRDefault="008F0C63">
            <w:pPr>
              <w:pStyle w:val="Compact"/>
            </w:pPr>
            <w:r>
              <w:t>1976</w:t>
            </w:r>
          </w:p>
        </w:tc>
        <w:tc>
          <w:tcPr>
            <w:tcW w:w="0" w:type="auto"/>
          </w:tcPr>
          <w:p w14:paraId="515BF6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10.00</w:t>
            </w:r>
          </w:p>
        </w:tc>
        <w:tc>
          <w:tcPr>
            <w:tcW w:w="0" w:type="auto"/>
          </w:tcPr>
          <w:p w14:paraId="4FFFC7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2.16</w:t>
            </w:r>
          </w:p>
        </w:tc>
        <w:tc>
          <w:tcPr>
            <w:tcW w:w="0" w:type="auto"/>
          </w:tcPr>
          <w:p w14:paraId="22A11C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7.84</w:t>
            </w:r>
          </w:p>
        </w:tc>
        <w:tc>
          <w:tcPr>
            <w:tcW w:w="0" w:type="auto"/>
          </w:tcPr>
          <w:p w14:paraId="19D40A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362.25%</w:t>
            </w:r>
          </w:p>
        </w:tc>
      </w:tr>
      <w:tr w:rsidR="002529DE" w14:paraId="0204CE4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0CC980" w14:textId="77777777" w:rsidR="002529DE" w:rsidRDefault="008F0C63">
            <w:pPr>
              <w:pStyle w:val="Compact"/>
            </w:pPr>
            <w:r>
              <w:t>1977</w:t>
            </w:r>
          </w:p>
        </w:tc>
        <w:tc>
          <w:tcPr>
            <w:tcW w:w="0" w:type="auto"/>
          </w:tcPr>
          <w:p w14:paraId="519B0F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3.99</w:t>
            </w:r>
          </w:p>
        </w:tc>
        <w:tc>
          <w:tcPr>
            <w:tcW w:w="0" w:type="auto"/>
          </w:tcPr>
          <w:p w14:paraId="44BD4F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w:t>
            </w:r>
          </w:p>
        </w:tc>
        <w:tc>
          <w:tcPr>
            <w:tcW w:w="0" w:type="auto"/>
          </w:tcPr>
          <w:p w14:paraId="2DAE51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2.70</w:t>
            </w:r>
          </w:p>
        </w:tc>
        <w:tc>
          <w:tcPr>
            <w:tcW w:w="0" w:type="auto"/>
          </w:tcPr>
          <w:p w14:paraId="13781D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207.78%</w:t>
            </w:r>
          </w:p>
        </w:tc>
      </w:tr>
      <w:tr w:rsidR="002529DE" w14:paraId="48E3590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6A155F" w14:textId="77777777" w:rsidR="002529DE" w:rsidRDefault="008F0C63">
            <w:pPr>
              <w:pStyle w:val="Compact"/>
            </w:pPr>
            <w:r>
              <w:t>1978</w:t>
            </w:r>
          </w:p>
        </w:tc>
        <w:tc>
          <w:tcPr>
            <w:tcW w:w="0" w:type="auto"/>
          </w:tcPr>
          <w:p w14:paraId="39C28A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11.05</w:t>
            </w:r>
          </w:p>
        </w:tc>
        <w:tc>
          <w:tcPr>
            <w:tcW w:w="0" w:type="auto"/>
          </w:tcPr>
          <w:p w14:paraId="775B2C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7.99</w:t>
            </w:r>
          </w:p>
        </w:tc>
        <w:tc>
          <w:tcPr>
            <w:tcW w:w="0" w:type="auto"/>
          </w:tcPr>
          <w:p w14:paraId="7FD78D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w:t>
            </w:r>
          </w:p>
        </w:tc>
        <w:tc>
          <w:tcPr>
            <w:tcW w:w="0" w:type="auto"/>
          </w:tcPr>
          <w:p w14:paraId="0B5EA4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38.27%</w:t>
            </w:r>
          </w:p>
        </w:tc>
      </w:tr>
      <w:tr w:rsidR="002529DE" w14:paraId="69E80F3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DC38DD" w14:textId="77777777" w:rsidR="002529DE" w:rsidRDefault="008F0C63">
            <w:pPr>
              <w:pStyle w:val="Compact"/>
            </w:pPr>
            <w:r>
              <w:t>1979</w:t>
            </w:r>
          </w:p>
        </w:tc>
        <w:tc>
          <w:tcPr>
            <w:tcW w:w="0" w:type="auto"/>
          </w:tcPr>
          <w:p w14:paraId="1F7E5A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19.11</w:t>
            </w:r>
          </w:p>
        </w:tc>
        <w:tc>
          <w:tcPr>
            <w:tcW w:w="0" w:type="auto"/>
          </w:tcPr>
          <w:p w14:paraId="4D6CDA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23.53</w:t>
            </w:r>
          </w:p>
        </w:tc>
        <w:tc>
          <w:tcPr>
            <w:tcW w:w="0" w:type="auto"/>
          </w:tcPr>
          <w:p w14:paraId="6417D2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w:t>
            </w:r>
          </w:p>
        </w:tc>
        <w:tc>
          <w:tcPr>
            <w:tcW w:w="0" w:type="auto"/>
          </w:tcPr>
          <w:p w14:paraId="00F249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-18.77%</w:t>
            </w:r>
          </w:p>
        </w:tc>
      </w:tr>
      <w:tr w:rsidR="002529DE" w14:paraId="551C9E5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9CBF59" w14:textId="77777777" w:rsidR="002529DE" w:rsidRDefault="008F0C63">
            <w:pPr>
              <w:pStyle w:val="Compact"/>
            </w:pPr>
            <w:r>
              <w:t>1980</w:t>
            </w:r>
          </w:p>
        </w:tc>
        <w:tc>
          <w:tcPr>
            <w:tcW w:w="0" w:type="auto"/>
          </w:tcPr>
          <w:p w14:paraId="46657C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6.38</w:t>
            </w:r>
          </w:p>
        </w:tc>
        <w:tc>
          <w:tcPr>
            <w:tcW w:w="0" w:type="auto"/>
          </w:tcPr>
          <w:p w14:paraId="3E7057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w:t>
            </w:r>
          </w:p>
        </w:tc>
        <w:tc>
          <w:tcPr>
            <w:tcW w:w="0" w:type="auto"/>
          </w:tcPr>
          <w:p w14:paraId="76D2E9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w:t>
            </w:r>
          </w:p>
        </w:tc>
        <w:tc>
          <w:tcPr>
            <w:tcW w:w="0" w:type="auto"/>
          </w:tcPr>
          <w:p w14:paraId="1445CE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-21.50%</w:t>
            </w:r>
          </w:p>
        </w:tc>
      </w:tr>
      <w:tr w:rsidR="002529DE" w14:paraId="2F3E172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F43F95" w14:textId="77777777" w:rsidR="002529DE" w:rsidRDefault="008F0C63">
            <w:pPr>
              <w:pStyle w:val="Compact"/>
            </w:pPr>
            <w:r>
              <w:t>1981</w:t>
            </w:r>
          </w:p>
        </w:tc>
        <w:tc>
          <w:tcPr>
            <w:tcW w:w="0" w:type="auto"/>
          </w:tcPr>
          <w:p w14:paraId="4638234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w:t>
            </w:r>
          </w:p>
        </w:tc>
        <w:tc>
          <w:tcPr>
            <w:tcW w:w="0" w:type="auto"/>
          </w:tcPr>
          <w:p w14:paraId="72AD2C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885E4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w:t>
            </w:r>
          </w:p>
        </w:tc>
        <w:tc>
          <w:tcPr>
            <w:tcW w:w="0" w:type="auto"/>
          </w:tcPr>
          <w:p w14:paraId="43ABC1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635F3B5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C0AD987" w14:textId="77777777" w:rsidR="002529DE" w:rsidRDefault="008F0C63">
            <w:pPr>
              <w:pStyle w:val="Compact"/>
            </w:pPr>
            <w:r>
              <w:t>1982</w:t>
            </w:r>
          </w:p>
        </w:tc>
        <w:tc>
          <w:tcPr>
            <w:tcW w:w="0" w:type="auto"/>
          </w:tcPr>
          <w:p w14:paraId="474810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24.25</w:t>
            </w:r>
          </w:p>
        </w:tc>
        <w:tc>
          <w:tcPr>
            <w:tcW w:w="0" w:type="auto"/>
          </w:tcPr>
          <w:p w14:paraId="32A412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15.50</w:t>
            </w:r>
          </w:p>
        </w:tc>
        <w:tc>
          <w:tcPr>
            <w:tcW w:w="0" w:type="auto"/>
          </w:tcPr>
          <w:p w14:paraId="5B6BB13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8.74</w:t>
            </w:r>
          </w:p>
        </w:tc>
        <w:tc>
          <w:tcPr>
            <w:tcW w:w="0" w:type="auto"/>
          </w:tcPr>
          <w:p w14:paraId="4D7A2E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56.41%</w:t>
            </w:r>
          </w:p>
        </w:tc>
      </w:tr>
      <w:tr w:rsidR="002529DE" w14:paraId="52E18E2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741AB2" w14:textId="77777777" w:rsidR="002529DE" w:rsidRDefault="008F0C63">
            <w:pPr>
              <w:pStyle w:val="Compact"/>
            </w:pPr>
            <w:r>
              <w:t>1983</w:t>
            </w:r>
          </w:p>
        </w:tc>
        <w:tc>
          <w:tcPr>
            <w:tcW w:w="0" w:type="auto"/>
          </w:tcPr>
          <w:p w14:paraId="1C3111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19.12</w:t>
            </w:r>
          </w:p>
        </w:tc>
        <w:tc>
          <w:tcPr>
            <w:tcW w:w="0" w:type="auto"/>
          </w:tcPr>
          <w:p w14:paraId="2171B3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19.20</w:t>
            </w:r>
          </w:p>
        </w:tc>
        <w:tc>
          <w:tcPr>
            <w:tcW w:w="0" w:type="auto"/>
          </w:tcPr>
          <w:p w14:paraId="2208D0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-0.08</w:t>
            </w:r>
          </w:p>
        </w:tc>
        <w:tc>
          <w:tcPr>
            <w:tcW w:w="0" w:type="auto"/>
          </w:tcPr>
          <w:p w14:paraId="474591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-0.42%</w:t>
            </w:r>
          </w:p>
        </w:tc>
      </w:tr>
      <w:tr w:rsidR="002529DE" w14:paraId="5B97BFD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174277" w14:textId="77777777" w:rsidR="002529DE" w:rsidRDefault="008F0C63">
            <w:pPr>
              <w:pStyle w:val="Compact"/>
            </w:pPr>
            <w:r>
              <w:t>1984</w:t>
            </w:r>
          </w:p>
        </w:tc>
        <w:tc>
          <w:tcPr>
            <w:tcW w:w="0" w:type="auto"/>
          </w:tcPr>
          <w:p w14:paraId="415D8F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12.81</w:t>
            </w:r>
          </w:p>
        </w:tc>
        <w:tc>
          <w:tcPr>
            <w:tcW w:w="0" w:type="auto"/>
          </w:tcPr>
          <w:p w14:paraId="3D68F4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24.02</w:t>
            </w:r>
          </w:p>
        </w:tc>
        <w:tc>
          <w:tcPr>
            <w:tcW w:w="0" w:type="auto"/>
          </w:tcPr>
          <w:p w14:paraId="7E7A04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-11.20</w:t>
            </w:r>
          </w:p>
        </w:tc>
        <w:tc>
          <w:tcPr>
            <w:tcW w:w="0" w:type="auto"/>
          </w:tcPr>
          <w:p w14:paraId="2A10A5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-46.65%</w:t>
            </w:r>
          </w:p>
        </w:tc>
      </w:tr>
      <w:tr w:rsidR="002529DE" w14:paraId="031D00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A804E1" w14:textId="77777777" w:rsidR="002529DE" w:rsidRDefault="008F0C63">
            <w:pPr>
              <w:pStyle w:val="Compact"/>
            </w:pPr>
            <w:r>
              <w:t>1985</w:t>
            </w:r>
          </w:p>
        </w:tc>
        <w:tc>
          <w:tcPr>
            <w:tcW w:w="0" w:type="auto"/>
          </w:tcPr>
          <w:p w14:paraId="33D021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6.52</w:t>
            </w:r>
          </w:p>
        </w:tc>
        <w:tc>
          <w:tcPr>
            <w:tcW w:w="0" w:type="auto"/>
          </w:tcPr>
          <w:p w14:paraId="5294A0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1.33</w:t>
            </w:r>
          </w:p>
        </w:tc>
        <w:tc>
          <w:tcPr>
            <w:tcW w:w="0" w:type="auto"/>
          </w:tcPr>
          <w:p w14:paraId="2AEB69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w:t>
            </w:r>
          </w:p>
        </w:tc>
        <w:tc>
          <w:tcPr>
            <w:tcW w:w="0" w:type="auto"/>
          </w:tcPr>
          <w:p w14:paraId="244842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389.25%</w:t>
            </w:r>
          </w:p>
        </w:tc>
      </w:tr>
      <w:tr w:rsidR="002529DE" w14:paraId="2C0C03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A1FC98" w14:textId="77777777" w:rsidR="002529DE" w:rsidRDefault="008F0C63">
            <w:pPr>
              <w:pStyle w:val="Compact"/>
            </w:pPr>
            <w:r>
              <w:t>1986</w:t>
            </w:r>
          </w:p>
        </w:tc>
        <w:tc>
          <w:tcPr>
            <w:tcW w:w="0" w:type="auto"/>
          </w:tcPr>
          <w:p w14:paraId="03640C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w:t>
            </w:r>
          </w:p>
        </w:tc>
        <w:tc>
          <w:tcPr>
            <w:tcW w:w="0" w:type="auto"/>
          </w:tcPr>
          <w:p w14:paraId="3041F9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2.84</w:t>
            </w:r>
          </w:p>
        </w:tc>
        <w:tc>
          <w:tcPr>
            <w:tcW w:w="0" w:type="auto"/>
          </w:tcPr>
          <w:p w14:paraId="6E0398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0.04</w:t>
            </w:r>
          </w:p>
        </w:tc>
        <w:tc>
          <w:tcPr>
            <w:tcW w:w="0" w:type="auto"/>
          </w:tcPr>
          <w:p w14:paraId="1AFB0C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w:t>
            </w:r>
          </w:p>
        </w:tc>
      </w:tr>
      <w:tr w:rsidR="002529DE" w14:paraId="61D6D07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DC3B17" w14:textId="77777777" w:rsidR="002529DE" w:rsidRDefault="008F0C63">
            <w:pPr>
              <w:pStyle w:val="Compact"/>
            </w:pPr>
            <w:r>
              <w:t>1987</w:t>
            </w:r>
          </w:p>
        </w:tc>
        <w:tc>
          <w:tcPr>
            <w:tcW w:w="0" w:type="auto"/>
          </w:tcPr>
          <w:p w14:paraId="12D3D9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10.42</w:t>
            </w:r>
          </w:p>
        </w:tc>
        <w:tc>
          <w:tcPr>
            <w:tcW w:w="0" w:type="auto"/>
          </w:tcPr>
          <w:p w14:paraId="64504A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7.52</w:t>
            </w:r>
          </w:p>
        </w:tc>
        <w:tc>
          <w:tcPr>
            <w:tcW w:w="0" w:type="auto"/>
          </w:tcPr>
          <w:p w14:paraId="774060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w:t>
            </w:r>
          </w:p>
        </w:tc>
        <w:tc>
          <w:tcPr>
            <w:tcW w:w="0" w:type="auto"/>
          </w:tcPr>
          <w:p w14:paraId="7BCC25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38.70%</w:t>
            </w:r>
          </w:p>
        </w:tc>
      </w:tr>
      <w:tr w:rsidR="002529DE" w14:paraId="5DDA74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08D621" w14:textId="77777777" w:rsidR="002529DE" w:rsidRDefault="008F0C63">
            <w:pPr>
              <w:pStyle w:val="Compact"/>
            </w:pPr>
            <w:r>
              <w:t>1988</w:t>
            </w:r>
          </w:p>
        </w:tc>
        <w:tc>
          <w:tcPr>
            <w:tcW w:w="0" w:type="auto"/>
          </w:tcPr>
          <w:p w14:paraId="330B62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6.61</w:t>
            </w:r>
          </w:p>
        </w:tc>
        <w:tc>
          <w:tcPr>
            <w:tcW w:w="0" w:type="auto"/>
          </w:tcPr>
          <w:p w14:paraId="56CE3F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7.97</w:t>
            </w:r>
          </w:p>
        </w:tc>
        <w:tc>
          <w:tcPr>
            <w:tcW w:w="0" w:type="auto"/>
          </w:tcPr>
          <w:p w14:paraId="416A1F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w:t>
            </w:r>
          </w:p>
        </w:tc>
        <w:tc>
          <w:tcPr>
            <w:tcW w:w="0" w:type="auto"/>
          </w:tcPr>
          <w:p w14:paraId="1F5012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-16.98%</w:t>
            </w:r>
          </w:p>
        </w:tc>
      </w:tr>
      <w:tr w:rsidR="002529DE" w14:paraId="3DC5869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A30864" w14:textId="77777777" w:rsidR="002529DE" w:rsidRDefault="008F0C63">
            <w:pPr>
              <w:pStyle w:val="Compact"/>
            </w:pPr>
            <w:r>
              <w:t>1989</w:t>
            </w:r>
          </w:p>
        </w:tc>
        <w:tc>
          <w:tcPr>
            <w:tcW w:w="0" w:type="auto"/>
          </w:tcPr>
          <w:p w14:paraId="2985AC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5.67</w:t>
            </w:r>
          </w:p>
        </w:tc>
        <w:tc>
          <w:tcPr>
            <w:tcW w:w="0" w:type="auto"/>
          </w:tcPr>
          <w:p w14:paraId="084547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0.19</w:t>
            </w:r>
          </w:p>
        </w:tc>
        <w:tc>
          <w:tcPr>
            <w:tcW w:w="0" w:type="auto"/>
          </w:tcPr>
          <w:p w14:paraId="64C80E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5.48</w:t>
            </w:r>
          </w:p>
        </w:tc>
        <w:tc>
          <w:tcPr>
            <w:tcW w:w="0" w:type="auto"/>
          </w:tcPr>
          <w:p w14:paraId="69F02B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2929.96%</w:t>
            </w:r>
          </w:p>
        </w:tc>
      </w:tr>
      <w:tr w:rsidR="002529DE" w14:paraId="1F33CB0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C8376D" w14:textId="77777777" w:rsidR="002529DE" w:rsidRDefault="008F0C63">
            <w:pPr>
              <w:pStyle w:val="Compact"/>
            </w:pPr>
            <w:r>
              <w:t>1990</w:t>
            </w:r>
          </w:p>
        </w:tc>
        <w:tc>
          <w:tcPr>
            <w:tcW w:w="0" w:type="auto"/>
          </w:tcPr>
          <w:p w14:paraId="650326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6.70</w:t>
            </w:r>
          </w:p>
        </w:tc>
        <w:tc>
          <w:tcPr>
            <w:tcW w:w="0" w:type="auto"/>
          </w:tcPr>
          <w:p w14:paraId="44F302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39BB4A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6.70</w:t>
            </w:r>
          </w:p>
        </w:tc>
        <w:tc>
          <w:tcPr>
            <w:tcW w:w="0" w:type="auto"/>
          </w:tcPr>
          <w:p w14:paraId="611935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N/A</w:t>
            </w:r>
          </w:p>
        </w:tc>
      </w:tr>
      <w:tr w:rsidR="002529DE" w14:paraId="0DE3F97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01B047" w14:textId="77777777" w:rsidR="002529DE" w:rsidRDefault="008F0C63">
            <w:pPr>
              <w:pStyle w:val="Compact"/>
            </w:pPr>
            <w:r>
              <w:t>1991</w:t>
            </w:r>
          </w:p>
        </w:tc>
        <w:tc>
          <w:tcPr>
            <w:tcW w:w="0" w:type="auto"/>
          </w:tcPr>
          <w:p w14:paraId="58D465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7.74</w:t>
            </w:r>
          </w:p>
        </w:tc>
        <w:tc>
          <w:tcPr>
            <w:tcW w:w="0" w:type="auto"/>
          </w:tcPr>
          <w:p w14:paraId="674B1F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7.61</w:t>
            </w:r>
          </w:p>
        </w:tc>
        <w:tc>
          <w:tcPr>
            <w:tcW w:w="0" w:type="auto"/>
          </w:tcPr>
          <w:p w14:paraId="47FEF8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0.13</w:t>
            </w:r>
          </w:p>
        </w:tc>
        <w:tc>
          <w:tcPr>
            <w:tcW w:w="0" w:type="auto"/>
          </w:tcPr>
          <w:p w14:paraId="1B9A6A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w:t>
            </w:r>
          </w:p>
        </w:tc>
      </w:tr>
      <w:tr w:rsidR="002529DE" w14:paraId="7A27750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E674FD" w14:textId="77777777" w:rsidR="002529DE" w:rsidRDefault="008F0C63">
            <w:pPr>
              <w:pStyle w:val="Compact"/>
            </w:pPr>
            <w:r>
              <w:t>1992</w:t>
            </w:r>
          </w:p>
        </w:tc>
        <w:tc>
          <w:tcPr>
            <w:tcW w:w="0" w:type="auto"/>
          </w:tcPr>
          <w:p w14:paraId="0D230C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13.84</w:t>
            </w:r>
          </w:p>
        </w:tc>
        <w:tc>
          <w:tcPr>
            <w:tcW w:w="0" w:type="auto"/>
          </w:tcPr>
          <w:p w14:paraId="14A4E3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15.30</w:t>
            </w:r>
          </w:p>
        </w:tc>
        <w:tc>
          <w:tcPr>
            <w:tcW w:w="0" w:type="auto"/>
          </w:tcPr>
          <w:p w14:paraId="14A81A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w:t>
            </w:r>
          </w:p>
        </w:tc>
        <w:tc>
          <w:tcPr>
            <w:tcW w:w="0" w:type="auto"/>
          </w:tcPr>
          <w:p w14:paraId="101469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-9.54%</w:t>
            </w:r>
          </w:p>
        </w:tc>
      </w:tr>
      <w:tr w:rsidR="002529DE" w14:paraId="39C3BEE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C1838E" w14:textId="77777777" w:rsidR="002529DE" w:rsidRDefault="008F0C63">
            <w:pPr>
              <w:pStyle w:val="Compact"/>
            </w:pPr>
            <w:r>
              <w:t>1993</w:t>
            </w:r>
          </w:p>
        </w:tc>
        <w:tc>
          <w:tcPr>
            <w:tcW w:w="0" w:type="auto"/>
          </w:tcPr>
          <w:p w14:paraId="58E0BB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7.38</w:t>
            </w:r>
          </w:p>
        </w:tc>
        <w:tc>
          <w:tcPr>
            <w:tcW w:w="0" w:type="auto"/>
          </w:tcPr>
          <w:p w14:paraId="408E79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6.32</w:t>
            </w:r>
          </w:p>
        </w:tc>
        <w:tc>
          <w:tcPr>
            <w:tcW w:w="0" w:type="auto"/>
          </w:tcPr>
          <w:p w14:paraId="34DB06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w:t>
            </w:r>
          </w:p>
        </w:tc>
        <w:tc>
          <w:tcPr>
            <w:tcW w:w="0" w:type="auto"/>
          </w:tcPr>
          <w:p w14:paraId="519AC6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16.74%</w:t>
            </w:r>
          </w:p>
        </w:tc>
      </w:tr>
      <w:tr w:rsidR="002529DE" w14:paraId="4869B2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803DCD" w14:textId="77777777" w:rsidR="002529DE" w:rsidRDefault="008F0C63">
            <w:pPr>
              <w:pStyle w:val="Compact"/>
            </w:pPr>
            <w:r>
              <w:lastRenderedPageBreak/>
              <w:t>1994</w:t>
            </w:r>
          </w:p>
        </w:tc>
        <w:tc>
          <w:tcPr>
            <w:tcW w:w="0" w:type="auto"/>
          </w:tcPr>
          <w:p w14:paraId="43CFA1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8.85</w:t>
            </w:r>
          </w:p>
        </w:tc>
        <w:tc>
          <w:tcPr>
            <w:tcW w:w="0" w:type="auto"/>
          </w:tcPr>
          <w:p w14:paraId="0F7AA9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8.45</w:t>
            </w:r>
          </w:p>
        </w:tc>
        <w:tc>
          <w:tcPr>
            <w:tcW w:w="0" w:type="auto"/>
          </w:tcPr>
          <w:p w14:paraId="6FD738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0.40</w:t>
            </w:r>
          </w:p>
        </w:tc>
        <w:tc>
          <w:tcPr>
            <w:tcW w:w="0" w:type="auto"/>
          </w:tcPr>
          <w:p w14:paraId="2E8F3E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4.79%</w:t>
            </w:r>
          </w:p>
        </w:tc>
      </w:tr>
      <w:tr w:rsidR="002529DE" w14:paraId="5AB4A6D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037BCF" w14:textId="77777777" w:rsidR="002529DE" w:rsidRDefault="008F0C63">
            <w:pPr>
              <w:pStyle w:val="Compact"/>
            </w:pPr>
            <w:r>
              <w:t>1995</w:t>
            </w:r>
          </w:p>
        </w:tc>
        <w:tc>
          <w:tcPr>
            <w:tcW w:w="0" w:type="auto"/>
          </w:tcPr>
          <w:p w14:paraId="12B172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18.87</w:t>
            </w:r>
          </w:p>
        </w:tc>
        <w:tc>
          <w:tcPr>
            <w:tcW w:w="0" w:type="auto"/>
          </w:tcPr>
          <w:p w14:paraId="3C6FD7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13.61</w:t>
            </w:r>
          </w:p>
        </w:tc>
        <w:tc>
          <w:tcPr>
            <w:tcW w:w="0" w:type="auto"/>
          </w:tcPr>
          <w:p w14:paraId="29B1C1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5.26</w:t>
            </w:r>
          </w:p>
        </w:tc>
        <w:tc>
          <w:tcPr>
            <w:tcW w:w="0" w:type="auto"/>
          </w:tcPr>
          <w:p w14:paraId="235DA5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38.63%</w:t>
            </w:r>
          </w:p>
        </w:tc>
      </w:tr>
      <w:tr w:rsidR="002529DE" w14:paraId="483602A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720D41" w14:textId="77777777" w:rsidR="002529DE" w:rsidRDefault="008F0C63">
            <w:pPr>
              <w:pStyle w:val="Compact"/>
            </w:pPr>
            <w:r>
              <w:t>1996</w:t>
            </w:r>
          </w:p>
        </w:tc>
        <w:tc>
          <w:tcPr>
            <w:tcW w:w="0" w:type="auto"/>
          </w:tcPr>
          <w:p w14:paraId="35734D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5.37</w:t>
            </w:r>
          </w:p>
        </w:tc>
        <w:tc>
          <w:tcPr>
            <w:tcW w:w="0" w:type="auto"/>
          </w:tcPr>
          <w:p w14:paraId="236F48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2.25</w:t>
            </w:r>
          </w:p>
        </w:tc>
        <w:tc>
          <w:tcPr>
            <w:tcW w:w="0" w:type="auto"/>
          </w:tcPr>
          <w:p w14:paraId="7F4FD0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w:t>
            </w:r>
          </w:p>
        </w:tc>
        <w:tc>
          <w:tcPr>
            <w:tcW w:w="0" w:type="auto"/>
          </w:tcPr>
          <w:p w14:paraId="33F7E5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139.02%</w:t>
            </w:r>
          </w:p>
        </w:tc>
      </w:tr>
      <w:tr w:rsidR="002529DE" w14:paraId="4F277E2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102C23" w14:textId="77777777" w:rsidR="002529DE" w:rsidRDefault="008F0C63">
            <w:pPr>
              <w:pStyle w:val="Compact"/>
            </w:pPr>
            <w:r>
              <w:t>1997</w:t>
            </w:r>
          </w:p>
        </w:tc>
        <w:tc>
          <w:tcPr>
            <w:tcW w:w="0" w:type="auto"/>
          </w:tcPr>
          <w:p w14:paraId="167A1D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7.22</w:t>
            </w:r>
          </w:p>
        </w:tc>
        <w:tc>
          <w:tcPr>
            <w:tcW w:w="0" w:type="auto"/>
          </w:tcPr>
          <w:p w14:paraId="65C68D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w:t>
            </w:r>
          </w:p>
        </w:tc>
        <w:tc>
          <w:tcPr>
            <w:tcW w:w="0" w:type="auto"/>
          </w:tcPr>
          <w:p w14:paraId="0D4255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4.79</w:t>
            </w:r>
          </w:p>
        </w:tc>
        <w:tc>
          <w:tcPr>
            <w:tcW w:w="0" w:type="auto"/>
          </w:tcPr>
          <w:p w14:paraId="44D58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197.11%</w:t>
            </w:r>
          </w:p>
        </w:tc>
      </w:tr>
      <w:tr w:rsidR="002529DE" w14:paraId="3E3669A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9201B6D" w14:textId="77777777" w:rsidR="002529DE" w:rsidRDefault="008F0C63">
            <w:pPr>
              <w:pStyle w:val="Compact"/>
            </w:pPr>
            <w:r>
              <w:t>1998</w:t>
            </w:r>
          </w:p>
        </w:tc>
        <w:tc>
          <w:tcPr>
            <w:tcW w:w="0" w:type="auto"/>
          </w:tcPr>
          <w:p w14:paraId="1FC8FC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11.14</w:t>
            </w:r>
          </w:p>
        </w:tc>
        <w:tc>
          <w:tcPr>
            <w:tcW w:w="0" w:type="auto"/>
          </w:tcPr>
          <w:p w14:paraId="7C8563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5.86</w:t>
            </w:r>
          </w:p>
        </w:tc>
        <w:tc>
          <w:tcPr>
            <w:tcW w:w="0" w:type="auto"/>
          </w:tcPr>
          <w:p w14:paraId="24596D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w:t>
            </w:r>
          </w:p>
        </w:tc>
        <w:tc>
          <w:tcPr>
            <w:tcW w:w="0" w:type="auto"/>
          </w:tcPr>
          <w:p w14:paraId="15D8EE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89.95%</w:t>
            </w:r>
          </w:p>
        </w:tc>
      </w:tr>
      <w:tr w:rsidR="002529DE" w14:paraId="5389E78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80DB34" w14:textId="77777777" w:rsidR="002529DE" w:rsidRDefault="008F0C63">
            <w:pPr>
              <w:pStyle w:val="Compact"/>
            </w:pPr>
            <w:r>
              <w:t>1999</w:t>
            </w:r>
          </w:p>
        </w:tc>
        <w:tc>
          <w:tcPr>
            <w:tcW w:w="0" w:type="auto"/>
          </w:tcPr>
          <w:p w14:paraId="12662D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11.92</w:t>
            </w:r>
          </w:p>
        </w:tc>
        <w:tc>
          <w:tcPr>
            <w:tcW w:w="0" w:type="auto"/>
          </w:tcPr>
          <w:p w14:paraId="74DB8A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7.65</w:t>
            </w:r>
          </w:p>
        </w:tc>
        <w:tc>
          <w:tcPr>
            <w:tcW w:w="0" w:type="auto"/>
          </w:tcPr>
          <w:p w14:paraId="254E69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4.27</w:t>
            </w:r>
          </w:p>
        </w:tc>
        <w:tc>
          <w:tcPr>
            <w:tcW w:w="0" w:type="auto"/>
          </w:tcPr>
          <w:p w14:paraId="4C2F74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55.73%</w:t>
            </w:r>
          </w:p>
        </w:tc>
      </w:tr>
      <w:tr w:rsidR="002529DE" w14:paraId="2ED711F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83EA73" w14:textId="77777777" w:rsidR="002529DE" w:rsidRDefault="008F0C63">
            <w:pPr>
              <w:pStyle w:val="Compact"/>
            </w:pPr>
            <w:r>
              <w:t>2000</w:t>
            </w:r>
          </w:p>
        </w:tc>
        <w:tc>
          <w:tcPr>
            <w:tcW w:w="0" w:type="auto"/>
          </w:tcPr>
          <w:p w14:paraId="1BC637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w:t>
            </w:r>
          </w:p>
        </w:tc>
        <w:tc>
          <w:tcPr>
            <w:tcW w:w="0" w:type="auto"/>
          </w:tcPr>
          <w:p w14:paraId="1E5602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0.42</w:t>
            </w:r>
          </w:p>
        </w:tc>
        <w:tc>
          <w:tcPr>
            <w:tcW w:w="0" w:type="auto"/>
          </w:tcPr>
          <w:p w14:paraId="64AE31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3.11</w:t>
            </w:r>
          </w:p>
        </w:tc>
        <w:tc>
          <w:tcPr>
            <w:tcW w:w="0" w:type="auto"/>
          </w:tcPr>
          <w:p w14:paraId="099B88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738.20%</w:t>
            </w:r>
          </w:p>
        </w:tc>
      </w:tr>
      <w:tr w:rsidR="002529DE" w14:paraId="722A1C4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D9F925" w14:textId="77777777" w:rsidR="002529DE" w:rsidRDefault="008F0C63">
            <w:pPr>
              <w:pStyle w:val="Compact"/>
            </w:pPr>
            <w:r>
              <w:t>2001</w:t>
            </w:r>
          </w:p>
        </w:tc>
        <w:tc>
          <w:tcPr>
            <w:tcW w:w="0" w:type="auto"/>
          </w:tcPr>
          <w:p w14:paraId="4437B8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7.43</w:t>
            </w:r>
          </w:p>
        </w:tc>
        <w:tc>
          <w:tcPr>
            <w:tcW w:w="0" w:type="auto"/>
          </w:tcPr>
          <w:p w14:paraId="28BEA7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5.19</w:t>
            </w:r>
          </w:p>
        </w:tc>
        <w:tc>
          <w:tcPr>
            <w:tcW w:w="0" w:type="auto"/>
          </w:tcPr>
          <w:p w14:paraId="352806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w:t>
            </w:r>
          </w:p>
        </w:tc>
        <w:tc>
          <w:tcPr>
            <w:tcW w:w="0" w:type="auto"/>
          </w:tcPr>
          <w:p w14:paraId="5B7D54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43.04%</w:t>
            </w:r>
          </w:p>
        </w:tc>
      </w:tr>
      <w:tr w:rsidR="002529DE" w14:paraId="50DD4A0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48B9C4B" w14:textId="77777777" w:rsidR="002529DE" w:rsidRDefault="008F0C63">
            <w:pPr>
              <w:pStyle w:val="Compact"/>
            </w:pPr>
            <w:r>
              <w:t>2002</w:t>
            </w:r>
          </w:p>
        </w:tc>
        <w:tc>
          <w:tcPr>
            <w:tcW w:w="0" w:type="auto"/>
          </w:tcPr>
          <w:p w14:paraId="0AF7D4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2.49</w:t>
            </w:r>
          </w:p>
        </w:tc>
        <w:tc>
          <w:tcPr>
            <w:tcW w:w="0" w:type="auto"/>
          </w:tcPr>
          <w:p w14:paraId="60A496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w:t>
            </w:r>
          </w:p>
        </w:tc>
        <w:tc>
          <w:tcPr>
            <w:tcW w:w="0" w:type="auto"/>
          </w:tcPr>
          <w:p w14:paraId="252AC1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w:t>
            </w:r>
          </w:p>
        </w:tc>
        <w:tc>
          <w:tcPr>
            <w:tcW w:w="0" w:type="auto"/>
          </w:tcPr>
          <w:p w14:paraId="74508A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-53.16%</w:t>
            </w:r>
          </w:p>
        </w:tc>
      </w:tr>
      <w:tr w:rsidR="002529DE" w14:paraId="251C39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6CE08E" w14:textId="77777777" w:rsidR="002529DE" w:rsidRDefault="008F0C63">
            <w:pPr>
              <w:pStyle w:val="Compact"/>
            </w:pPr>
            <w:r>
              <w:t>2003</w:t>
            </w:r>
          </w:p>
        </w:tc>
        <w:tc>
          <w:tcPr>
            <w:tcW w:w="0" w:type="auto"/>
          </w:tcPr>
          <w:p w14:paraId="6FEF79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5.96</w:t>
            </w:r>
          </w:p>
        </w:tc>
        <w:tc>
          <w:tcPr>
            <w:tcW w:w="0" w:type="auto"/>
          </w:tcPr>
          <w:p w14:paraId="511172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5.66</w:t>
            </w:r>
          </w:p>
        </w:tc>
        <w:tc>
          <w:tcPr>
            <w:tcW w:w="0" w:type="auto"/>
          </w:tcPr>
          <w:p w14:paraId="2553623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0.30</w:t>
            </w:r>
          </w:p>
        </w:tc>
        <w:tc>
          <w:tcPr>
            <w:tcW w:w="0" w:type="auto"/>
          </w:tcPr>
          <w:p w14:paraId="0AEC44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5.35%</w:t>
            </w:r>
          </w:p>
        </w:tc>
      </w:tr>
      <w:tr w:rsidR="002529DE" w14:paraId="175889B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6C72C21" w14:textId="77777777" w:rsidR="002529DE" w:rsidRDefault="008F0C63">
            <w:pPr>
              <w:pStyle w:val="Compact"/>
            </w:pPr>
            <w:r>
              <w:t>2004</w:t>
            </w:r>
          </w:p>
        </w:tc>
        <w:tc>
          <w:tcPr>
            <w:tcW w:w="0" w:type="auto"/>
          </w:tcPr>
          <w:p w14:paraId="61F4C2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10.62</w:t>
            </w:r>
          </w:p>
        </w:tc>
        <w:tc>
          <w:tcPr>
            <w:tcW w:w="0" w:type="auto"/>
          </w:tcPr>
          <w:p w14:paraId="05DF6A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19.25</w:t>
            </w:r>
          </w:p>
        </w:tc>
        <w:tc>
          <w:tcPr>
            <w:tcW w:w="0" w:type="auto"/>
          </w:tcPr>
          <w:p w14:paraId="6704D5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-8.63</w:t>
            </w:r>
          </w:p>
        </w:tc>
        <w:tc>
          <w:tcPr>
            <w:tcW w:w="0" w:type="auto"/>
          </w:tcPr>
          <w:p w14:paraId="3F8974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-44.84%</w:t>
            </w:r>
          </w:p>
        </w:tc>
      </w:tr>
      <w:tr w:rsidR="002529DE" w14:paraId="2BF3D8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A6DEA2" w14:textId="77777777" w:rsidR="002529DE" w:rsidRDefault="008F0C63">
            <w:pPr>
              <w:pStyle w:val="Compact"/>
            </w:pPr>
            <w:r>
              <w:t>2005</w:t>
            </w:r>
          </w:p>
        </w:tc>
        <w:tc>
          <w:tcPr>
            <w:tcW w:w="0" w:type="auto"/>
          </w:tcPr>
          <w:p w14:paraId="2EB7C1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14.62</w:t>
            </w:r>
          </w:p>
        </w:tc>
        <w:tc>
          <w:tcPr>
            <w:tcW w:w="0" w:type="auto"/>
          </w:tcPr>
          <w:p w14:paraId="5A850F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18.38</w:t>
            </w:r>
          </w:p>
        </w:tc>
        <w:tc>
          <w:tcPr>
            <w:tcW w:w="0" w:type="auto"/>
          </w:tcPr>
          <w:p w14:paraId="3D9E46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-3.77</w:t>
            </w:r>
          </w:p>
        </w:tc>
        <w:tc>
          <w:tcPr>
            <w:tcW w:w="0" w:type="auto"/>
          </w:tcPr>
          <w:p w14:paraId="7C0376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-20.48%</w:t>
            </w:r>
          </w:p>
        </w:tc>
      </w:tr>
      <w:tr w:rsidR="002529DE" w14:paraId="081778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C0977E" w14:textId="77777777" w:rsidR="002529DE" w:rsidRDefault="008F0C63">
            <w:pPr>
              <w:pStyle w:val="Compact"/>
            </w:pPr>
            <w:r>
              <w:t>2006</w:t>
            </w:r>
          </w:p>
        </w:tc>
        <w:tc>
          <w:tcPr>
            <w:tcW w:w="0" w:type="auto"/>
          </w:tcPr>
          <w:p w14:paraId="2B8094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w:t>
            </w:r>
          </w:p>
        </w:tc>
        <w:tc>
          <w:tcPr>
            <w:tcW w:w="0" w:type="auto"/>
          </w:tcPr>
          <w:p w14:paraId="7ED13A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w:t>
            </w:r>
          </w:p>
        </w:tc>
        <w:tc>
          <w:tcPr>
            <w:tcW w:w="0" w:type="auto"/>
          </w:tcPr>
          <w:p w14:paraId="3BB28C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-0.93</w:t>
            </w:r>
          </w:p>
        </w:tc>
        <w:tc>
          <w:tcPr>
            <w:tcW w:w="0" w:type="auto"/>
          </w:tcPr>
          <w:p w14:paraId="4BB55F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-38.47%</w:t>
            </w:r>
          </w:p>
        </w:tc>
      </w:tr>
      <w:tr w:rsidR="002529DE" w14:paraId="5F450EE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7C75AA" w14:textId="77777777" w:rsidR="002529DE" w:rsidRDefault="008F0C63">
            <w:pPr>
              <w:pStyle w:val="Compact"/>
            </w:pPr>
            <w:r>
              <w:t>2007</w:t>
            </w:r>
          </w:p>
        </w:tc>
        <w:tc>
          <w:tcPr>
            <w:tcW w:w="0" w:type="auto"/>
          </w:tcPr>
          <w:p w14:paraId="4CBAA9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w:t>
            </w:r>
          </w:p>
        </w:tc>
        <w:tc>
          <w:tcPr>
            <w:tcW w:w="0" w:type="auto"/>
          </w:tcPr>
          <w:p w14:paraId="30116D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27933E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w:t>
            </w:r>
          </w:p>
        </w:tc>
        <w:tc>
          <w:tcPr>
            <w:tcW w:w="0" w:type="auto"/>
          </w:tcPr>
          <w:p w14:paraId="56CF06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w:t>
            </w:r>
          </w:p>
        </w:tc>
      </w:tr>
      <w:tr w:rsidR="002529DE" w14:paraId="5DFAD29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59E712" w14:textId="77777777" w:rsidR="002529DE" w:rsidRDefault="008F0C63">
            <w:pPr>
              <w:pStyle w:val="Compact"/>
            </w:pPr>
            <w:r>
              <w:t>2008</w:t>
            </w:r>
          </w:p>
        </w:tc>
        <w:tc>
          <w:tcPr>
            <w:tcW w:w="0" w:type="auto"/>
          </w:tcPr>
          <w:p w14:paraId="4F0282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15.64</w:t>
            </w:r>
          </w:p>
        </w:tc>
        <w:tc>
          <w:tcPr>
            <w:tcW w:w="0" w:type="auto"/>
          </w:tcPr>
          <w:p w14:paraId="2E6822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10.73</w:t>
            </w:r>
          </w:p>
        </w:tc>
        <w:tc>
          <w:tcPr>
            <w:tcW w:w="0" w:type="auto"/>
          </w:tcPr>
          <w:p w14:paraId="6BEDC1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4.91</w:t>
            </w:r>
          </w:p>
        </w:tc>
        <w:tc>
          <w:tcPr>
            <w:tcW w:w="0" w:type="auto"/>
          </w:tcPr>
          <w:p w14:paraId="1B31BB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45.80%</w:t>
            </w:r>
          </w:p>
        </w:tc>
      </w:tr>
      <w:tr w:rsidR="002529DE" w14:paraId="56BEE1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6CC6E9" w14:textId="77777777" w:rsidR="002529DE" w:rsidRDefault="008F0C63">
            <w:pPr>
              <w:pStyle w:val="Compact"/>
            </w:pPr>
            <w:r>
              <w:t>2009</w:t>
            </w:r>
          </w:p>
        </w:tc>
        <w:tc>
          <w:tcPr>
            <w:tcW w:w="0" w:type="auto"/>
          </w:tcPr>
          <w:p w14:paraId="3A17C8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10.08</w:t>
            </w:r>
          </w:p>
        </w:tc>
        <w:tc>
          <w:tcPr>
            <w:tcW w:w="0" w:type="auto"/>
          </w:tcPr>
          <w:p w14:paraId="3D6E6B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0.11</w:t>
            </w:r>
          </w:p>
        </w:tc>
        <w:tc>
          <w:tcPr>
            <w:tcW w:w="0" w:type="auto"/>
          </w:tcPr>
          <w:p w14:paraId="500CE4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9.97</w:t>
            </w:r>
          </w:p>
        </w:tc>
        <w:tc>
          <w:tcPr>
            <w:tcW w:w="0" w:type="auto"/>
          </w:tcPr>
          <w:p w14:paraId="199A7D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9489.00%</w:t>
            </w:r>
          </w:p>
        </w:tc>
      </w:tr>
      <w:tr w:rsidR="002529DE" w14:paraId="2D6D265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EC69D9" w14:textId="77777777" w:rsidR="002529DE" w:rsidRDefault="008F0C63">
            <w:pPr>
              <w:pStyle w:val="Compact"/>
            </w:pPr>
            <w:r>
              <w:t>2010</w:t>
            </w:r>
          </w:p>
        </w:tc>
        <w:tc>
          <w:tcPr>
            <w:tcW w:w="0" w:type="auto"/>
          </w:tcPr>
          <w:p w14:paraId="4FA5A6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6.86</w:t>
            </w:r>
          </w:p>
        </w:tc>
        <w:tc>
          <w:tcPr>
            <w:tcW w:w="0" w:type="auto"/>
          </w:tcPr>
          <w:p w14:paraId="20EC13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w:t>
            </w:r>
          </w:p>
        </w:tc>
        <w:tc>
          <w:tcPr>
            <w:tcW w:w="0" w:type="auto"/>
          </w:tcPr>
          <w:p w14:paraId="1BB22E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4.10</w:t>
            </w:r>
          </w:p>
        </w:tc>
        <w:tc>
          <w:tcPr>
            <w:tcW w:w="0" w:type="auto"/>
          </w:tcPr>
          <w:p w14:paraId="1D9D0F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148.26%</w:t>
            </w:r>
          </w:p>
        </w:tc>
      </w:tr>
      <w:tr w:rsidR="002529DE" w14:paraId="7338234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65DBA9" w14:textId="77777777" w:rsidR="002529DE" w:rsidRDefault="008F0C63">
            <w:pPr>
              <w:pStyle w:val="Compact"/>
            </w:pPr>
            <w:r>
              <w:t>2011</w:t>
            </w:r>
          </w:p>
        </w:tc>
        <w:tc>
          <w:tcPr>
            <w:tcW w:w="0" w:type="auto"/>
          </w:tcPr>
          <w:p w14:paraId="11A8B1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3.82</w:t>
            </w:r>
          </w:p>
        </w:tc>
        <w:tc>
          <w:tcPr>
            <w:tcW w:w="0" w:type="auto"/>
          </w:tcPr>
          <w:p w14:paraId="0FA94E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0.33</w:t>
            </w:r>
          </w:p>
        </w:tc>
        <w:tc>
          <w:tcPr>
            <w:tcW w:w="0" w:type="auto"/>
          </w:tcPr>
          <w:p w14:paraId="6D2AA9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3.49</w:t>
            </w:r>
          </w:p>
        </w:tc>
        <w:tc>
          <w:tcPr>
            <w:tcW w:w="0" w:type="auto"/>
          </w:tcPr>
          <w:p w14:paraId="18C25B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1063.52%</w:t>
            </w:r>
          </w:p>
        </w:tc>
      </w:tr>
      <w:tr w:rsidR="002529DE" w14:paraId="416678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AD42FD" w14:textId="77777777" w:rsidR="002529DE" w:rsidRDefault="008F0C63">
            <w:pPr>
              <w:pStyle w:val="Compact"/>
            </w:pPr>
            <w:r>
              <w:t>2012</w:t>
            </w:r>
          </w:p>
        </w:tc>
        <w:tc>
          <w:tcPr>
            <w:tcW w:w="0" w:type="auto"/>
          </w:tcPr>
          <w:p w14:paraId="50EFBD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14.48</w:t>
            </w:r>
          </w:p>
        </w:tc>
        <w:tc>
          <w:tcPr>
            <w:tcW w:w="0" w:type="auto"/>
          </w:tcPr>
          <w:p w14:paraId="184F40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9.43</w:t>
            </w:r>
          </w:p>
        </w:tc>
        <w:tc>
          <w:tcPr>
            <w:tcW w:w="0" w:type="auto"/>
          </w:tcPr>
          <w:p w14:paraId="336748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5.05</w:t>
            </w:r>
          </w:p>
        </w:tc>
        <w:tc>
          <w:tcPr>
            <w:tcW w:w="0" w:type="auto"/>
          </w:tcPr>
          <w:p w14:paraId="1C59F0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53.61%</w:t>
            </w:r>
          </w:p>
        </w:tc>
      </w:tr>
      <w:tr w:rsidR="002529DE" w14:paraId="0A155E9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279FC2" w14:textId="77777777" w:rsidR="002529DE" w:rsidRDefault="008F0C63">
            <w:pPr>
              <w:pStyle w:val="Compact"/>
            </w:pPr>
            <w:r>
              <w:t>2013</w:t>
            </w:r>
          </w:p>
        </w:tc>
        <w:tc>
          <w:tcPr>
            <w:tcW w:w="0" w:type="auto"/>
          </w:tcPr>
          <w:p w14:paraId="72288F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w:t>
            </w:r>
          </w:p>
        </w:tc>
        <w:tc>
          <w:tcPr>
            <w:tcW w:w="0" w:type="auto"/>
          </w:tcPr>
          <w:p w14:paraId="1928FE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6.24</w:t>
            </w:r>
          </w:p>
        </w:tc>
        <w:tc>
          <w:tcPr>
            <w:tcW w:w="0" w:type="auto"/>
          </w:tcPr>
          <w:p w14:paraId="54AB1A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w:t>
            </w:r>
          </w:p>
        </w:tc>
        <w:tc>
          <w:tcPr>
            <w:tcW w:w="0" w:type="auto"/>
          </w:tcPr>
          <w:p w14:paraId="4317FB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-35.28%</w:t>
            </w:r>
          </w:p>
        </w:tc>
      </w:tr>
      <w:tr w:rsidR="002529DE" w14:paraId="4E4A11B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DA8019" w14:textId="77777777" w:rsidR="002529DE" w:rsidRDefault="008F0C63">
            <w:pPr>
              <w:pStyle w:val="Compact"/>
            </w:pPr>
            <w:r>
              <w:t>Total</w:t>
            </w:r>
          </w:p>
        </w:tc>
        <w:tc>
          <w:tcPr>
            <w:tcW w:w="0" w:type="auto"/>
          </w:tcPr>
          <w:p w14:paraId="097136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347.62</w:t>
            </w:r>
          </w:p>
        </w:tc>
        <w:tc>
          <w:tcPr>
            <w:tcW w:w="0" w:type="auto"/>
          </w:tcPr>
          <w:p w14:paraId="574834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278.58</w:t>
            </w:r>
          </w:p>
        </w:tc>
        <w:tc>
          <w:tcPr>
            <w:tcW w:w="0" w:type="auto"/>
          </w:tcPr>
          <w:p w14:paraId="080A06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69.05</w:t>
            </w:r>
          </w:p>
        </w:tc>
        <w:tc>
          <w:tcPr>
            <w:tcW w:w="0" w:type="auto"/>
          </w:tcPr>
          <w:p w14:paraId="03B192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24.79%</w:t>
            </w:r>
          </w:p>
        </w:tc>
      </w:tr>
    </w:tbl>
    <w:p w14:paraId="0A95ADD0" w14:textId="77777777" w:rsidR="002529DE" w:rsidRDefault="008F0C63">
      <w:pPr>
        <w:pStyle w:val="Heading3"/>
      </w:pPr>
      <w:bookmarkStart w:id="466" w:name="volume-over-the-period-1975-2013-at-s-13"/>
      <w:bookmarkStart w:id="467" w:name="_Toc486256676"/>
      <w:bookmarkEnd w:id="466"/>
      <w:r>
        <w:t>Volume over the period 1975-2013 at S-135</w:t>
      </w:r>
      <w:bookmarkEnd w:id="467"/>
    </w:p>
    <w:p w14:paraId="2B39B75E" w14:textId="77777777" w:rsidR="002529DE" w:rsidRDefault="002529DE">
      <w:pPr>
        <w:pStyle w:val="TableCaption"/>
      </w:pPr>
    </w:p>
    <w:p w14:paraId="603C4A78" w14:textId="77777777" w:rsidR="00350384" w:rsidRDefault="00350384" w:rsidP="00350384">
      <w:pPr>
        <w:pStyle w:val="Caption"/>
        <w:keepNext/>
      </w:pPr>
      <w:bookmarkStart w:id="468" w:name="_Toc486256875"/>
      <w:r>
        <w:t xml:space="preserve">Table </w:t>
      </w:r>
      <w:fldSimple w:instr=" SEQ Table \* ARABIC ">
        <w:r w:rsidR="008A2E0C">
          <w:rPr>
            <w:noProof/>
          </w:rPr>
          <w:t>63</w:t>
        </w:r>
      </w:fldSimple>
      <w:r>
        <w:t xml:space="preserve">.  </w:t>
      </w:r>
      <w:r w:rsidRPr="00F67E32">
        <w:t>Comparison of measured and simulated water volume over the period 1975-2013 at S-135 (acre-feet).</w:t>
      </w:r>
      <w:bookmarkEnd w:id="468"/>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0EA47EB"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01B5B7" w14:textId="77777777" w:rsidR="002529DE" w:rsidRDefault="008F0C63">
            <w:pPr>
              <w:pStyle w:val="Compact"/>
            </w:pPr>
            <w:r>
              <w:t>Year</w:t>
            </w:r>
          </w:p>
        </w:tc>
        <w:tc>
          <w:tcPr>
            <w:tcW w:w="0" w:type="auto"/>
          </w:tcPr>
          <w:p w14:paraId="50A4D1F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E18028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A26541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B755FD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62974F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D5DE89" w14:textId="77777777" w:rsidR="002529DE" w:rsidRDefault="008F0C63">
            <w:pPr>
              <w:pStyle w:val="Compact"/>
            </w:pPr>
            <w:r>
              <w:t>1975</w:t>
            </w:r>
          </w:p>
        </w:tc>
        <w:tc>
          <w:tcPr>
            <w:tcW w:w="0" w:type="auto"/>
          </w:tcPr>
          <w:p w14:paraId="75C6F1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29,364</w:t>
            </w:r>
          </w:p>
        </w:tc>
        <w:tc>
          <w:tcPr>
            <w:tcW w:w="0" w:type="auto"/>
          </w:tcPr>
          <w:p w14:paraId="6C2323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369</w:t>
            </w:r>
          </w:p>
        </w:tc>
        <w:tc>
          <w:tcPr>
            <w:tcW w:w="0" w:type="auto"/>
          </w:tcPr>
          <w:p w14:paraId="1B246E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28,995</w:t>
            </w:r>
          </w:p>
        </w:tc>
        <w:tc>
          <w:tcPr>
            <w:tcW w:w="0" w:type="auto"/>
          </w:tcPr>
          <w:p w14:paraId="5FC0E5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7859.36%</w:t>
            </w:r>
          </w:p>
        </w:tc>
      </w:tr>
      <w:tr w:rsidR="002529DE" w14:paraId="49688EE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791832" w14:textId="77777777" w:rsidR="002529DE" w:rsidRDefault="008F0C63">
            <w:pPr>
              <w:pStyle w:val="Compact"/>
            </w:pPr>
            <w:r>
              <w:t>1976</w:t>
            </w:r>
          </w:p>
        </w:tc>
        <w:tc>
          <w:tcPr>
            <w:tcW w:w="0" w:type="auto"/>
          </w:tcPr>
          <w:p w14:paraId="63A228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2,424</w:t>
            </w:r>
          </w:p>
        </w:tc>
        <w:tc>
          <w:tcPr>
            <w:tcW w:w="0" w:type="auto"/>
          </w:tcPr>
          <w:p w14:paraId="5EFE7D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5,308</w:t>
            </w:r>
          </w:p>
        </w:tc>
        <w:tc>
          <w:tcPr>
            <w:tcW w:w="0" w:type="auto"/>
          </w:tcPr>
          <w:p w14:paraId="6420F0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-2,884</w:t>
            </w:r>
          </w:p>
        </w:tc>
        <w:tc>
          <w:tcPr>
            <w:tcW w:w="0" w:type="auto"/>
          </w:tcPr>
          <w:p w14:paraId="5EBE66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-54.33%</w:t>
            </w:r>
          </w:p>
        </w:tc>
      </w:tr>
      <w:tr w:rsidR="002529DE" w14:paraId="27E231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F7E26" w14:textId="77777777" w:rsidR="002529DE" w:rsidRDefault="008F0C63">
            <w:pPr>
              <w:pStyle w:val="Compact"/>
            </w:pPr>
            <w:r>
              <w:t>1977</w:t>
            </w:r>
          </w:p>
        </w:tc>
        <w:tc>
          <w:tcPr>
            <w:tcW w:w="0" w:type="auto"/>
          </w:tcPr>
          <w:p w14:paraId="5DD75B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6,231</w:t>
            </w:r>
          </w:p>
        </w:tc>
        <w:tc>
          <w:tcPr>
            <w:tcW w:w="0" w:type="auto"/>
          </w:tcPr>
          <w:p w14:paraId="29D1083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4,183</w:t>
            </w:r>
          </w:p>
        </w:tc>
        <w:tc>
          <w:tcPr>
            <w:tcW w:w="0" w:type="auto"/>
          </w:tcPr>
          <w:p w14:paraId="533400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2,048</w:t>
            </w:r>
          </w:p>
        </w:tc>
        <w:tc>
          <w:tcPr>
            <w:tcW w:w="0" w:type="auto"/>
          </w:tcPr>
          <w:p w14:paraId="0D0585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48.95%</w:t>
            </w:r>
          </w:p>
        </w:tc>
      </w:tr>
      <w:tr w:rsidR="002529DE" w14:paraId="1BEA4E0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88E7E1" w14:textId="77777777" w:rsidR="002529DE" w:rsidRDefault="008F0C63">
            <w:pPr>
              <w:pStyle w:val="Compact"/>
            </w:pPr>
            <w:r>
              <w:t>1978</w:t>
            </w:r>
          </w:p>
        </w:tc>
        <w:tc>
          <w:tcPr>
            <w:tcW w:w="0" w:type="auto"/>
          </w:tcPr>
          <w:p w14:paraId="3E3464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35,805</w:t>
            </w:r>
          </w:p>
        </w:tc>
        <w:tc>
          <w:tcPr>
            <w:tcW w:w="0" w:type="auto"/>
          </w:tcPr>
          <w:p w14:paraId="7B1294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23,643</w:t>
            </w:r>
          </w:p>
        </w:tc>
        <w:tc>
          <w:tcPr>
            <w:tcW w:w="0" w:type="auto"/>
          </w:tcPr>
          <w:p w14:paraId="12CB55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12,162</w:t>
            </w:r>
          </w:p>
        </w:tc>
        <w:tc>
          <w:tcPr>
            <w:tcW w:w="0" w:type="auto"/>
          </w:tcPr>
          <w:p w14:paraId="1D9C9A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51.44%</w:t>
            </w:r>
          </w:p>
        </w:tc>
      </w:tr>
      <w:tr w:rsidR="002529DE" w14:paraId="503BB47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C07A47" w14:textId="77777777" w:rsidR="002529DE" w:rsidRDefault="008F0C63">
            <w:pPr>
              <w:pStyle w:val="Compact"/>
            </w:pPr>
            <w:r>
              <w:t>1979</w:t>
            </w:r>
          </w:p>
        </w:tc>
        <w:tc>
          <w:tcPr>
            <w:tcW w:w="0" w:type="auto"/>
          </w:tcPr>
          <w:p w14:paraId="211FA2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59,737</w:t>
            </w:r>
          </w:p>
        </w:tc>
        <w:tc>
          <w:tcPr>
            <w:tcW w:w="0" w:type="auto"/>
          </w:tcPr>
          <w:p w14:paraId="55A7F9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60,924</w:t>
            </w:r>
          </w:p>
        </w:tc>
        <w:tc>
          <w:tcPr>
            <w:tcW w:w="0" w:type="auto"/>
          </w:tcPr>
          <w:p w14:paraId="281BC1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-1,188</w:t>
            </w:r>
          </w:p>
        </w:tc>
        <w:tc>
          <w:tcPr>
            <w:tcW w:w="0" w:type="auto"/>
          </w:tcPr>
          <w:p w14:paraId="4BC7EF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w:t>
            </w:r>
          </w:p>
        </w:tc>
      </w:tr>
      <w:tr w:rsidR="002529DE" w14:paraId="6503939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D868D66" w14:textId="77777777" w:rsidR="002529DE" w:rsidRDefault="008F0C63">
            <w:pPr>
              <w:pStyle w:val="Compact"/>
            </w:pPr>
            <w:r>
              <w:t>1980</w:t>
            </w:r>
          </w:p>
        </w:tc>
        <w:tc>
          <w:tcPr>
            <w:tcW w:w="0" w:type="auto"/>
          </w:tcPr>
          <w:p w14:paraId="4DEB51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30,994</w:t>
            </w:r>
          </w:p>
        </w:tc>
        <w:tc>
          <w:tcPr>
            <w:tcW w:w="0" w:type="auto"/>
          </w:tcPr>
          <w:p w14:paraId="57B2E3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18,904</w:t>
            </w:r>
          </w:p>
        </w:tc>
        <w:tc>
          <w:tcPr>
            <w:tcW w:w="0" w:type="auto"/>
          </w:tcPr>
          <w:p w14:paraId="04BDC1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12,090</w:t>
            </w:r>
          </w:p>
        </w:tc>
        <w:tc>
          <w:tcPr>
            <w:tcW w:w="0" w:type="auto"/>
          </w:tcPr>
          <w:p w14:paraId="7EAA44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63.95%</w:t>
            </w:r>
          </w:p>
        </w:tc>
      </w:tr>
      <w:tr w:rsidR="002529DE" w14:paraId="307DA2C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41719A" w14:textId="77777777" w:rsidR="002529DE" w:rsidRDefault="008F0C63">
            <w:pPr>
              <w:pStyle w:val="Compact"/>
            </w:pPr>
            <w:r>
              <w:t>1981</w:t>
            </w:r>
          </w:p>
        </w:tc>
        <w:tc>
          <w:tcPr>
            <w:tcW w:w="0" w:type="auto"/>
          </w:tcPr>
          <w:p w14:paraId="4AAFFC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5C825F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108B04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40419F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42A0558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D9CB8F" w14:textId="77777777" w:rsidR="002529DE" w:rsidRDefault="008F0C63">
            <w:pPr>
              <w:pStyle w:val="Compact"/>
            </w:pPr>
            <w:r>
              <w:t>1982</w:t>
            </w:r>
          </w:p>
        </w:tc>
        <w:tc>
          <w:tcPr>
            <w:tcW w:w="0" w:type="auto"/>
          </w:tcPr>
          <w:p w14:paraId="64631A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26,997</w:t>
            </w:r>
          </w:p>
        </w:tc>
        <w:tc>
          <w:tcPr>
            <w:tcW w:w="0" w:type="auto"/>
          </w:tcPr>
          <w:p w14:paraId="48EB03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16,280</w:t>
            </w:r>
          </w:p>
        </w:tc>
        <w:tc>
          <w:tcPr>
            <w:tcW w:w="0" w:type="auto"/>
          </w:tcPr>
          <w:p w14:paraId="7AFE51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10,717</w:t>
            </w:r>
          </w:p>
        </w:tc>
        <w:tc>
          <w:tcPr>
            <w:tcW w:w="0" w:type="auto"/>
          </w:tcPr>
          <w:p w14:paraId="0984B1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65.83%</w:t>
            </w:r>
          </w:p>
        </w:tc>
      </w:tr>
      <w:tr w:rsidR="002529DE" w14:paraId="28D0C05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DA0D7" w14:textId="77777777" w:rsidR="002529DE" w:rsidRDefault="008F0C63">
            <w:pPr>
              <w:pStyle w:val="Compact"/>
            </w:pPr>
            <w:r>
              <w:t>1983</w:t>
            </w:r>
          </w:p>
        </w:tc>
        <w:tc>
          <w:tcPr>
            <w:tcW w:w="0" w:type="auto"/>
          </w:tcPr>
          <w:p w14:paraId="6C1023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63,644</w:t>
            </w:r>
          </w:p>
        </w:tc>
        <w:tc>
          <w:tcPr>
            <w:tcW w:w="0" w:type="auto"/>
          </w:tcPr>
          <w:p w14:paraId="4230FB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49,642</w:t>
            </w:r>
          </w:p>
        </w:tc>
        <w:tc>
          <w:tcPr>
            <w:tcW w:w="0" w:type="auto"/>
          </w:tcPr>
          <w:p w14:paraId="6C2A03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14,002</w:t>
            </w:r>
          </w:p>
        </w:tc>
        <w:tc>
          <w:tcPr>
            <w:tcW w:w="0" w:type="auto"/>
          </w:tcPr>
          <w:p w14:paraId="22C2DE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28.21%</w:t>
            </w:r>
          </w:p>
        </w:tc>
      </w:tr>
      <w:tr w:rsidR="002529DE" w14:paraId="780D58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701C27" w14:textId="77777777" w:rsidR="002529DE" w:rsidRDefault="008F0C63">
            <w:pPr>
              <w:pStyle w:val="Compact"/>
            </w:pPr>
            <w:r>
              <w:t>1984</w:t>
            </w:r>
          </w:p>
        </w:tc>
        <w:tc>
          <w:tcPr>
            <w:tcW w:w="0" w:type="auto"/>
          </w:tcPr>
          <w:p w14:paraId="46F4ED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39,532</w:t>
            </w:r>
          </w:p>
        </w:tc>
        <w:tc>
          <w:tcPr>
            <w:tcW w:w="0" w:type="auto"/>
          </w:tcPr>
          <w:p w14:paraId="3D5169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25,916</w:t>
            </w:r>
          </w:p>
        </w:tc>
        <w:tc>
          <w:tcPr>
            <w:tcW w:w="0" w:type="auto"/>
          </w:tcPr>
          <w:p w14:paraId="774213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13,616</w:t>
            </w:r>
          </w:p>
        </w:tc>
        <w:tc>
          <w:tcPr>
            <w:tcW w:w="0" w:type="auto"/>
          </w:tcPr>
          <w:p w14:paraId="3CED56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52.54%</w:t>
            </w:r>
          </w:p>
        </w:tc>
      </w:tr>
      <w:tr w:rsidR="002529DE" w14:paraId="794F7E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F98E73" w14:textId="77777777" w:rsidR="002529DE" w:rsidRDefault="008F0C63">
            <w:pPr>
              <w:pStyle w:val="Compact"/>
            </w:pPr>
            <w:r>
              <w:lastRenderedPageBreak/>
              <w:t>1985</w:t>
            </w:r>
          </w:p>
        </w:tc>
        <w:tc>
          <w:tcPr>
            <w:tcW w:w="0" w:type="auto"/>
          </w:tcPr>
          <w:p w14:paraId="2ADAA3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5,165</w:t>
            </w:r>
          </w:p>
        </w:tc>
        <w:tc>
          <w:tcPr>
            <w:tcW w:w="0" w:type="auto"/>
          </w:tcPr>
          <w:p w14:paraId="20CBAB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4,381</w:t>
            </w:r>
          </w:p>
        </w:tc>
        <w:tc>
          <w:tcPr>
            <w:tcW w:w="0" w:type="auto"/>
          </w:tcPr>
          <w:p w14:paraId="407FED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783</w:t>
            </w:r>
          </w:p>
        </w:tc>
        <w:tc>
          <w:tcPr>
            <w:tcW w:w="0" w:type="auto"/>
          </w:tcPr>
          <w:p w14:paraId="06BF70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17.87%</w:t>
            </w:r>
          </w:p>
        </w:tc>
      </w:tr>
      <w:tr w:rsidR="002529DE" w14:paraId="7CC23EA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ADB001" w14:textId="77777777" w:rsidR="002529DE" w:rsidRDefault="008F0C63">
            <w:pPr>
              <w:pStyle w:val="Compact"/>
            </w:pPr>
            <w:r>
              <w:t>1986</w:t>
            </w:r>
          </w:p>
        </w:tc>
        <w:tc>
          <w:tcPr>
            <w:tcW w:w="0" w:type="auto"/>
          </w:tcPr>
          <w:p w14:paraId="17461A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17,622</w:t>
            </w:r>
          </w:p>
        </w:tc>
        <w:tc>
          <w:tcPr>
            <w:tcW w:w="0" w:type="auto"/>
          </w:tcPr>
          <w:p w14:paraId="777D83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18,413</w:t>
            </w:r>
          </w:p>
        </w:tc>
        <w:tc>
          <w:tcPr>
            <w:tcW w:w="0" w:type="auto"/>
          </w:tcPr>
          <w:p w14:paraId="251E5B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-791</w:t>
            </w:r>
          </w:p>
        </w:tc>
        <w:tc>
          <w:tcPr>
            <w:tcW w:w="0" w:type="auto"/>
          </w:tcPr>
          <w:p w14:paraId="18A7E9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w:t>
            </w:r>
          </w:p>
        </w:tc>
      </w:tr>
      <w:tr w:rsidR="002529DE" w14:paraId="50BDA55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EBA327" w14:textId="77777777" w:rsidR="002529DE" w:rsidRDefault="008F0C63">
            <w:pPr>
              <w:pStyle w:val="Compact"/>
            </w:pPr>
            <w:r>
              <w:t>1987</w:t>
            </w:r>
          </w:p>
        </w:tc>
        <w:tc>
          <w:tcPr>
            <w:tcW w:w="0" w:type="auto"/>
          </w:tcPr>
          <w:p w14:paraId="64DEF8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21,582</w:t>
            </w:r>
          </w:p>
        </w:tc>
        <w:tc>
          <w:tcPr>
            <w:tcW w:w="0" w:type="auto"/>
          </w:tcPr>
          <w:p w14:paraId="58EDE8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16,871</w:t>
            </w:r>
          </w:p>
        </w:tc>
        <w:tc>
          <w:tcPr>
            <w:tcW w:w="0" w:type="auto"/>
          </w:tcPr>
          <w:p w14:paraId="3A072E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4,711</w:t>
            </w:r>
          </w:p>
        </w:tc>
        <w:tc>
          <w:tcPr>
            <w:tcW w:w="0" w:type="auto"/>
          </w:tcPr>
          <w:p w14:paraId="409FE2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27.92%</w:t>
            </w:r>
          </w:p>
        </w:tc>
      </w:tr>
      <w:tr w:rsidR="002529DE" w14:paraId="25BF61E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7CFA96" w14:textId="77777777" w:rsidR="002529DE" w:rsidRDefault="008F0C63">
            <w:pPr>
              <w:pStyle w:val="Compact"/>
            </w:pPr>
            <w:r>
              <w:t>1988</w:t>
            </w:r>
          </w:p>
        </w:tc>
        <w:tc>
          <w:tcPr>
            <w:tcW w:w="0" w:type="auto"/>
          </w:tcPr>
          <w:p w14:paraId="53A609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41,891</w:t>
            </w:r>
          </w:p>
        </w:tc>
        <w:tc>
          <w:tcPr>
            <w:tcW w:w="0" w:type="auto"/>
          </w:tcPr>
          <w:p w14:paraId="23BE0EB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21,249</w:t>
            </w:r>
          </w:p>
        </w:tc>
        <w:tc>
          <w:tcPr>
            <w:tcW w:w="0" w:type="auto"/>
          </w:tcPr>
          <w:p w14:paraId="4D47E9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20,642</w:t>
            </w:r>
          </w:p>
        </w:tc>
        <w:tc>
          <w:tcPr>
            <w:tcW w:w="0" w:type="auto"/>
          </w:tcPr>
          <w:p w14:paraId="5AC3D4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97.14%</w:t>
            </w:r>
          </w:p>
        </w:tc>
      </w:tr>
      <w:tr w:rsidR="002529DE" w14:paraId="7DD0DAB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1C75FF" w14:textId="77777777" w:rsidR="002529DE" w:rsidRDefault="008F0C63">
            <w:pPr>
              <w:pStyle w:val="Compact"/>
            </w:pPr>
            <w:r>
              <w:t>1989</w:t>
            </w:r>
          </w:p>
        </w:tc>
        <w:tc>
          <w:tcPr>
            <w:tcW w:w="0" w:type="auto"/>
          </w:tcPr>
          <w:p w14:paraId="70E79A9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002377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6BA14E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26469B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129FC49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6304B4" w14:textId="77777777" w:rsidR="002529DE" w:rsidRDefault="008F0C63">
            <w:pPr>
              <w:pStyle w:val="Compact"/>
            </w:pPr>
            <w:r>
              <w:t>1990</w:t>
            </w:r>
          </w:p>
        </w:tc>
        <w:tc>
          <w:tcPr>
            <w:tcW w:w="0" w:type="auto"/>
          </w:tcPr>
          <w:p w14:paraId="01B85B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1,059</w:t>
            </w:r>
          </w:p>
        </w:tc>
        <w:tc>
          <w:tcPr>
            <w:tcW w:w="0" w:type="auto"/>
          </w:tcPr>
          <w:p w14:paraId="188851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w:t>
            </w:r>
          </w:p>
        </w:tc>
        <w:tc>
          <w:tcPr>
            <w:tcW w:w="0" w:type="auto"/>
          </w:tcPr>
          <w:p w14:paraId="40BD3C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1,018</w:t>
            </w:r>
          </w:p>
        </w:tc>
        <w:tc>
          <w:tcPr>
            <w:tcW w:w="0" w:type="auto"/>
          </w:tcPr>
          <w:p w14:paraId="36C084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2443.19%</w:t>
            </w:r>
          </w:p>
        </w:tc>
      </w:tr>
      <w:tr w:rsidR="002529DE" w14:paraId="53E415F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45365D" w14:textId="77777777" w:rsidR="002529DE" w:rsidRDefault="008F0C63">
            <w:pPr>
              <w:pStyle w:val="Compact"/>
            </w:pPr>
            <w:r>
              <w:t>1991</w:t>
            </w:r>
          </w:p>
        </w:tc>
        <w:tc>
          <w:tcPr>
            <w:tcW w:w="0" w:type="auto"/>
          </w:tcPr>
          <w:p w14:paraId="784344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17,170</w:t>
            </w:r>
          </w:p>
        </w:tc>
        <w:tc>
          <w:tcPr>
            <w:tcW w:w="0" w:type="auto"/>
          </w:tcPr>
          <w:p w14:paraId="4795D4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12,660</w:t>
            </w:r>
          </w:p>
        </w:tc>
        <w:tc>
          <w:tcPr>
            <w:tcW w:w="0" w:type="auto"/>
          </w:tcPr>
          <w:p w14:paraId="59FB8F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4,511</w:t>
            </w:r>
          </w:p>
        </w:tc>
        <w:tc>
          <w:tcPr>
            <w:tcW w:w="0" w:type="auto"/>
          </w:tcPr>
          <w:p w14:paraId="22BD51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35.63%</w:t>
            </w:r>
          </w:p>
        </w:tc>
      </w:tr>
      <w:tr w:rsidR="002529DE" w14:paraId="720E7B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2A8FC5" w14:textId="77777777" w:rsidR="002529DE" w:rsidRDefault="008F0C63">
            <w:pPr>
              <w:pStyle w:val="Compact"/>
            </w:pPr>
            <w:r>
              <w:t>1992</w:t>
            </w:r>
          </w:p>
        </w:tc>
        <w:tc>
          <w:tcPr>
            <w:tcW w:w="0" w:type="auto"/>
          </w:tcPr>
          <w:p w14:paraId="2BDA74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41,530</w:t>
            </w:r>
          </w:p>
        </w:tc>
        <w:tc>
          <w:tcPr>
            <w:tcW w:w="0" w:type="auto"/>
          </w:tcPr>
          <w:p w14:paraId="76C276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30,955</w:t>
            </w:r>
          </w:p>
        </w:tc>
        <w:tc>
          <w:tcPr>
            <w:tcW w:w="0" w:type="auto"/>
          </w:tcPr>
          <w:p w14:paraId="1D372E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10,575</w:t>
            </w:r>
          </w:p>
        </w:tc>
        <w:tc>
          <w:tcPr>
            <w:tcW w:w="0" w:type="auto"/>
          </w:tcPr>
          <w:p w14:paraId="68F09E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34.16%</w:t>
            </w:r>
          </w:p>
        </w:tc>
      </w:tr>
      <w:tr w:rsidR="002529DE" w14:paraId="0C07BC0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9C8366" w14:textId="77777777" w:rsidR="002529DE" w:rsidRDefault="008F0C63">
            <w:pPr>
              <w:pStyle w:val="Compact"/>
            </w:pPr>
            <w:r>
              <w:t>1993</w:t>
            </w:r>
          </w:p>
        </w:tc>
        <w:tc>
          <w:tcPr>
            <w:tcW w:w="0" w:type="auto"/>
          </w:tcPr>
          <w:p w14:paraId="7F69BE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28,102</w:t>
            </w:r>
          </w:p>
        </w:tc>
        <w:tc>
          <w:tcPr>
            <w:tcW w:w="0" w:type="auto"/>
          </w:tcPr>
          <w:p w14:paraId="16CB0F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22,487</w:t>
            </w:r>
          </w:p>
        </w:tc>
        <w:tc>
          <w:tcPr>
            <w:tcW w:w="0" w:type="auto"/>
          </w:tcPr>
          <w:p w14:paraId="0717DF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5,615</w:t>
            </w:r>
          </w:p>
        </w:tc>
        <w:tc>
          <w:tcPr>
            <w:tcW w:w="0" w:type="auto"/>
          </w:tcPr>
          <w:p w14:paraId="39E472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24.97%</w:t>
            </w:r>
          </w:p>
        </w:tc>
      </w:tr>
      <w:tr w:rsidR="002529DE" w14:paraId="28A9DB2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C479D6" w14:textId="77777777" w:rsidR="002529DE" w:rsidRDefault="008F0C63">
            <w:pPr>
              <w:pStyle w:val="Compact"/>
            </w:pPr>
            <w:r>
              <w:t>1994</w:t>
            </w:r>
          </w:p>
        </w:tc>
        <w:tc>
          <w:tcPr>
            <w:tcW w:w="0" w:type="auto"/>
          </w:tcPr>
          <w:p w14:paraId="4F82C9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42,219</w:t>
            </w:r>
          </w:p>
        </w:tc>
        <w:tc>
          <w:tcPr>
            <w:tcW w:w="0" w:type="auto"/>
          </w:tcPr>
          <w:p w14:paraId="6784AD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41,649</w:t>
            </w:r>
          </w:p>
        </w:tc>
        <w:tc>
          <w:tcPr>
            <w:tcW w:w="0" w:type="auto"/>
          </w:tcPr>
          <w:p w14:paraId="67F224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570</w:t>
            </w:r>
          </w:p>
        </w:tc>
        <w:tc>
          <w:tcPr>
            <w:tcW w:w="0" w:type="auto"/>
          </w:tcPr>
          <w:p w14:paraId="4F5FC8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w:t>
            </w:r>
          </w:p>
        </w:tc>
      </w:tr>
      <w:tr w:rsidR="002529DE" w14:paraId="02FD251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49D764" w14:textId="77777777" w:rsidR="002529DE" w:rsidRDefault="008F0C63">
            <w:pPr>
              <w:pStyle w:val="Compact"/>
            </w:pPr>
            <w:r>
              <w:t>1995</w:t>
            </w:r>
          </w:p>
        </w:tc>
        <w:tc>
          <w:tcPr>
            <w:tcW w:w="0" w:type="auto"/>
          </w:tcPr>
          <w:p w14:paraId="06D8D7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71,684</w:t>
            </w:r>
          </w:p>
        </w:tc>
        <w:tc>
          <w:tcPr>
            <w:tcW w:w="0" w:type="auto"/>
          </w:tcPr>
          <w:p w14:paraId="47DD3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48,041</w:t>
            </w:r>
          </w:p>
        </w:tc>
        <w:tc>
          <w:tcPr>
            <w:tcW w:w="0" w:type="auto"/>
          </w:tcPr>
          <w:p w14:paraId="0D53D79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23,643</w:t>
            </w:r>
          </w:p>
        </w:tc>
        <w:tc>
          <w:tcPr>
            <w:tcW w:w="0" w:type="auto"/>
          </w:tcPr>
          <w:p w14:paraId="6482A4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49.21%</w:t>
            </w:r>
          </w:p>
        </w:tc>
      </w:tr>
      <w:tr w:rsidR="002529DE" w14:paraId="39CAB0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847770" w14:textId="77777777" w:rsidR="002529DE" w:rsidRDefault="008F0C63">
            <w:pPr>
              <w:pStyle w:val="Compact"/>
            </w:pPr>
            <w:r>
              <w:t>1996</w:t>
            </w:r>
          </w:p>
        </w:tc>
        <w:tc>
          <w:tcPr>
            <w:tcW w:w="0" w:type="auto"/>
          </w:tcPr>
          <w:p w14:paraId="28E6D1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31,833</w:t>
            </w:r>
          </w:p>
        </w:tc>
        <w:tc>
          <w:tcPr>
            <w:tcW w:w="0" w:type="auto"/>
          </w:tcPr>
          <w:p w14:paraId="39F601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17,715</w:t>
            </w:r>
          </w:p>
        </w:tc>
        <w:tc>
          <w:tcPr>
            <w:tcW w:w="0" w:type="auto"/>
          </w:tcPr>
          <w:p w14:paraId="2DB4C9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14,119</w:t>
            </w:r>
          </w:p>
        </w:tc>
        <w:tc>
          <w:tcPr>
            <w:tcW w:w="0" w:type="auto"/>
          </w:tcPr>
          <w:p w14:paraId="0B93A2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79.70%</w:t>
            </w:r>
          </w:p>
        </w:tc>
      </w:tr>
      <w:tr w:rsidR="002529DE" w14:paraId="34747D2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E7989D" w14:textId="77777777" w:rsidR="002529DE" w:rsidRDefault="008F0C63">
            <w:pPr>
              <w:pStyle w:val="Compact"/>
            </w:pPr>
            <w:r>
              <w:t>1997</w:t>
            </w:r>
          </w:p>
        </w:tc>
        <w:tc>
          <w:tcPr>
            <w:tcW w:w="0" w:type="auto"/>
          </w:tcPr>
          <w:p w14:paraId="62D67D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16,711</w:t>
            </w:r>
          </w:p>
        </w:tc>
        <w:tc>
          <w:tcPr>
            <w:tcW w:w="0" w:type="auto"/>
          </w:tcPr>
          <w:p w14:paraId="5994AA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11,764</w:t>
            </w:r>
          </w:p>
        </w:tc>
        <w:tc>
          <w:tcPr>
            <w:tcW w:w="0" w:type="auto"/>
          </w:tcPr>
          <w:p w14:paraId="375E26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4,947</w:t>
            </w:r>
          </w:p>
        </w:tc>
        <w:tc>
          <w:tcPr>
            <w:tcW w:w="0" w:type="auto"/>
          </w:tcPr>
          <w:p w14:paraId="32063D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42.05%</w:t>
            </w:r>
          </w:p>
        </w:tc>
      </w:tr>
      <w:tr w:rsidR="002529DE" w14:paraId="52C0A5D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3F211B7" w14:textId="77777777" w:rsidR="002529DE" w:rsidRDefault="008F0C63">
            <w:pPr>
              <w:pStyle w:val="Compact"/>
            </w:pPr>
            <w:r>
              <w:t>1998</w:t>
            </w:r>
          </w:p>
        </w:tc>
        <w:tc>
          <w:tcPr>
            <w:tcW w:w="0" w:type="auto"/>
          </w:tcPr>
          <w:p w14:paraId="289E7D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59,974</w:t>
            </w:r>
          </w:p>
        </w:tc>
        <w:tc>
          <w:tcPr>
            <w:tcW w:w="0" w:type="auto"/>
          </w:tcPr>
          <w:p w14:paraId="633EF1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31,412</w:t>
            </w:r>
          </w:p>
        </w:tc>
        <w:tc>
          <w:tcPr>
            <w:tcW w:w="0" w:type="auto"/>
          </w:tcPr>
          <w:p w14:paraId="00B639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28,562</w:t>
            </w:r>
          </w:p>
        </w:tc>
        <w:tc>
          <w:tcPr>
            <w:tcW w:w="0" w:type="auto"/>
          </w:tcPr>
          <w:p w14:paraId="69BEAB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90.93%</w:t>
            </w:r>
          </w:p>
        </w:tc>
      </w:tr>
      <w:tr w:rsidR="002529DE" w14:paraId="3CB0F2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A7F27E" w14:textId="77777777" w:rsidR="002529DE" w:rsidRDefault="008F0C63">
            <w:pPr>
              <w:pStyle w:val="Compact"/>
            </w:pPr>
            <w:r>
              <w:t>1999</w:t>
            </w:r>
          </w:p>
        </w:tc>
        <w:tc>
          <w:tcPr>
            <w:tcW w:w="0" w:type="auto"/>
          </w:tcPr>
          <w:p w14:paraId="1D0E92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41,426</w:t>
            </w:r>
          </w:p>
        </w:tc>
        <w:tc>
          <w:tcPr>
            <w:tcW w:w="0" w:type="auto"/>
          </w:tcPr>
          <w:p w14:paraId="5308EB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31,044</w:t>
            </w:r>
          </w:p>
        </w:tc>
        <w:tc>
          <w:tcPr>
            <w:tcW w:w="0" w:type="auto"/>
          </w:tcPr>
          <w:p w14:paraId="1838F2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10,382</w:t>
            </w:r>
          </w:p>
        </w:tc>
        <w:tc>
          <w:tcPr>
            <w:tcW w:w="0" w:type="auto"/>
          </w:tcPr>
          <w:p w14:paraId="5BBEAA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33.44%</w:t>
            </w:r>
          </w:p>
        </w:tc>
      </w:tr>
      <w:tr w:rsidR="002529DE" w14:paraId="723729D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649FAD" w14:textId="77777777" w:rsidR="002529DE" w:rsidRDefault="008F0C63">
            <w:pPr>
              <w:pStyle w:val="Compact"/>
            </w:pPr>
            <w:r>
              <w:t>2000</w:t>
            </w:r>
          </w:p>
        </w:tc>
        <w:tc>
          <w:tcPr>
            <w:tcW w:w="0" w:type="auto"/>
          </w:tcPr>
          <w:p w14:paraId="0E4E9C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7,933</w:t>
            </w:r>
          </w:p>
        </w:tc>
        <w:tc>
          <w:tcPr>
            <w:tcW w:w="0" w:type="auto"/>
          </w:tcPr>
          <w:p w14:paraId="78D396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4,954</w:t>
            </w:r>
          </w:p>
        </w:tc>
        <w:tc>
          <w:tcPr>
            <w:tcW w:w="0" w:type="auto"/>
          </w:tcPr>
          <w:p w14:paraId="683BE0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2,979</w:t>
            </w:r>
          </w:p>
        </w:tc>
        <w:tc>
          <w:tcPr>
            <w:tcW w:w="0" w:type="auto"/>
          </w:tcPr>
          <w:p w14:paraId="5C2428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60.14%</w:t>
            </w:r>
          </w:p>
        </w:tc>
      </w:tr>
      <w:tr w:rsidR="002529DE" w14:paraId="4AAD636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CDAEC" w14:textId="77777777" w:rsidR="002529DE" w:rsidRDefault="008F0C63">
            <w:pPr>
              <w:pStyle w:val="Compact"/>
            </w:pPr>
            <w:r>
              <w:t>2001</w:t>
            </w:r>
          </w:p>
        </w:tc>
        <w:tc>
          <w:tcPr>
            <w:tcW w:w="0" w:type="auto"/>
          </w:tcPr>
          <w:p w14:paraId="247764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2,248</w:t>
            </w:r>
          </w:p>
        </w:tc>
        <w:tc>
          <w:tcPr>
            <w:tcW w:w="0" w:type="auto"/>
          </w:tcPr>
          <w:p w14:paraId="134547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11,303</w:t>
            </w:r>
          </w:p>
        </w:tc>
        <w:tc>
          <w:tcPr>
            <w:tcW w:w="0" w:type="auto"/>
          </w:tcPr>
          <w:p w14:paraId="63DA5C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-9,054</w:t>
            </w:r>
          </w:p>
        </w:tc>
        <w:tc>
          <w:tcPr>
            <w:tcW w:w="0" w:type="auto"/>
          </w:tcPr>
          <w:p w14:paraId="4B16F4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-80.11%</w:t>
            </w:r>
          </w:p>
        </w:tc>
      </w:tr>
      <w:tr w:rsidR="002529DE" w14:paraId="1D90B6E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CB4F04" w14:textId="77777777" w:rsidR="002529DE" w:rsidRDefault="008F0C63">
            <w:pPr>
              <w:pStyle w:val="Compact"/>
            </w:pPr>
            <w:r>
              <w:t>2002</w:t>
            </w:r>
          </w:p>
        </w:tc>
        <w:tc>
          <w:tcPr>
            <w:tcW w:w="0" w:type="auto"/>
          </w:tcPr>
          <w:p w14:paraId="2AA33C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18,931</w:t>
            </w:r>
          </w:p>
        </w:tc>
        <w:tc>
          <w:tcPr>
            <w:tcW w:w="0" w:type="auto"/>
          </w:tcPr>
          <w:p w14:paraId="534837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30,213</w:t>
            </w:r>
          </w:p>
        </w:tc>
        <w:tc>
          <w:tcPr>
            <w:tcW w:w="0" w:type="auto"/>
          </w:tcPr>
          <w:p w14:paraId="147BA4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-11,282</w:t>
            </w:r>
          </w:p>
        </w:tc>
        <w:tc>
          <w:tcPr>
            <w:tcW w:w="0" w:type="auto"/>
          </w:tcPr>
          <w:p w14:paraId="666A78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-37.34%</w:t>
            </w:r>
          </w:p>
        </w:tc>
      </w:tr>
      <w:tr w:rsidR="002529DE" w14:paraId="6ADC82D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C4A47D" w14:textId="77777777" w:rsidR="002529DE" w:rsidRDefault="008F0C63">
            <w:pPr>
              <w:pStyle w:val="Compact"/>
            </w:pPr>
            <w:r>
              <w:t>2003</w:t>
            </w:r>
          </w:p>
        </w:tc>
        <w:tc>
          <w:tcPr>
            <w:tcW w:w="0" w:type="auto"/>
          </w:tcPr>
          <w:p w14:paraId="39E725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39,710</w:t>
            </w:r>
          </w:p>
        </w:tc>
        <w:tc>
          <w:tcPr>
            <w:tcW w:w="0" w:type="auto"/>
          </w:tcPr>
          <w:p w14:paraId="739974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33,924</w:t>
            </w:r>
          </w:p>
        </w:tc>
        <w:tc>
          <w:tcPr>
            <w:tcW w:w="0" w:type="auto"/>
          </w:tcPr>
          <w:p w14:paraId="610DEB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5,786</w:t>
            </w:r>
          </w:p>
        </w:tc>
        <w:tc>
          <w:tcPr>
            <w:tcW w:w="0" w:type="auto"/>
          </w:tcPr>
          <w:p w14:paraId="6E0FAF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17.06%</w:t>
            </w:r>
          </w:p>
        </w:tc>
      </w:tr>
      <w:tr w:rsidR="002529DE" w14:paraId="5D3449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9556FE" w14:textId="77777777" w:rsidR="002529DE" w:rsidRDefault="008F0C63">
            <w:pPr>
              <w:pStyle w:val="Compact"/>
            </w:pPr>
            <w:r>
              <w:t>2004</w:t>
            </w:r>
          </w:p>
        </w:tc>
        <w:tc>
          <w:tcPr>
            <w:tcW w:w="0" w:type="auto"/>
          </w:tcPr>
          <w:p w14:paraId="043707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26,380</w:t>
            </w:r>
          </w:p>
        </w:tc>
        <w:tc>
          <w:tcPr>
            <w:tcW w:w="0" w:type="auto"/>
          </w:tcPr>
          <w:p w14:paraId="4E30EA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30,675</w:t>
            </w:r>
          </w:p>
        </w:tc>
        <w:tc>
          <w:tcPr>
            <w:tcW w:w="0" w:type="auto"/>
          </w:tcPr>
          <w:p w14:paraId="4590C3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-4,295</w:t>
            </w:r>
          </w:p>
        </w:tc>
        <w:tc>
          <w:tcPr>
            <w:tcW w:w="0" w:type="auto"/>
          </w:tcPr>
          <w:p w14:paraId="5DB754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-14.00%</w:t>
            </w:r>
          </w:p>
        </w:tc>
      </w:tr>
      <w:tr w:rsidR="002529DE" w14:paraId="57E8133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067C45" w14:textId="77777777" w:rsidR="002529DE" w:rsidRDefault="008F0C63">
            <w:pPr>
              <w:pStyle w:val="Compact"/>
            </w:pPr>
            <w:r>
              <w:t>2005</w:t>
            </w:r>
          </w:p>
        </w:tc>
        <w:tc>
          <w:tcPr>
            <w:tcW w:w="0" w:type="auto"/>
          </w:tcPr>
          <w:p w14:paraId="25DA40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56,543</w:t>
            </w:r>
          </w:p>
        </w:tc>
        <w:tc>
          <w:tcPr>
            <w:tcW w:w="0" w:type="auto"/>
          </w:tcPr>
          <w:p w14:paraId="40E39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48,780</w:t>
            </w:r>
          </w:p>
        </w:tc>
        <w:tc>
          <w:tcPr>
            <w:tcW w:w="0" w:type="auto"/>
          </w:tcPr>
          <w:p w14:paraId="76E4AD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7,763</w:t>
            </w:r>
          </w:p>
        </w:tc>
        <w:tc>
          <w:tcPr>
            <w:tcW w:w="0" w:type="auto"/>
          </w:tcPr>
          <w:p w14:paraId="3DF415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15.91%</w:t>
            </w:r>
          </w:p>
        </w:tc>
      </w:tr>
      <w:tr w:rsidR="002529DE" w14:paraId="11664CC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367D38" w14:textId="77777777" w:rsidR="002529DE" w:rsidRDefault="008F0C63">
            <w:pPr>
              <w:pStyle w:val="Compact"/>
            </w:pPr>
            <w:r>
              <w:t>2006</w:t>
            </w:r>
          </w:p>
        </w:tc>
        <w:tc>
          <w:tcPr>
            <w:tcW w:w="0" w:type="auto"/>
          </w:tcPr>
          <w:p w14:paraId="2E6ED5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6,688</w:t>
            </w:r>
          </w:p>
        </w:tc>
        <w:tc>
          <w:tcPr>
            <w:tcW w:w="0" w:type="auto"/>
          </w:tcPr>
          <w:p w14:paraId="6D0C776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1,573</w:t>
            </w:r>
          </w:p>
        </w:tc>
        <w:tc>
          <w:tcPr>
            <w:tcW w:w="0" w:type="auto"/>
          </w:tcPr>
          <w:p w14:paraId="124CAB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5,116</w:t>
            </w:r>
          </w:p>
        </w:tc>
        <w:tc>
          <w:tcPr>
            <w:tcW w:w="0" w:type="auto"/>
          </w:tcPr>
          <w:p w14:paraId="22617F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325.26%</w:t>
            </w:r>
          </w:p>
        </w:tc>
      </w:tr>
      <w:tr w:rsidR="002529DE" w14:paraId="303D886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9CA6B2" w14:textId="77777777" w:rsidR="002529DE" w:rsidRDefault="008F0C63">
            <w:pPr>
              <w:pStyle w:val="Compact"/>
            </w:pPr>
            <w:r>
              <w:t>2007</w:t>
            </w:r>
          </w:p>
        </w:tc>
        <w:tc>
          <w:tcPr>
            <w:tcW w:w="0" w:type="auto"/>
          </w:tcPr>
          <w:p w14:paraId="40B3AE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48464B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4BCE94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4F1694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-100.00%</w:t>
            </w:r>
          </w:p>
        </w:tc>
      </w:tr>
      <w:tr w:rsidR="002529DE" w14:paraId="65166E8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A6F67E" w14:textId="77777777" w:rsidR="002529DE" w:rsidRDefault="008F0C63">
            <w:pPr>
              <w:pStyle w:val="Compact"/>
            </w:pPr>
            <w:r>
              <w:t>2008</w:t>
            </w:r>
          </w:p>
        </w:tc>
        <w:tc>
          <w:tcPr>
            <w:tcW w:w="0" w:type="auto"/>
          </w:tcPr>
          <w:p w14:paraId="774B0B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6,675</w:t>
            </w:r>
          </w:p>
        </w:tc>
        <w:tc>
          <w:tcPr>
            <w:tcW w:w="0" w:type="auto"/>
          </w:tcPr>
          <w:p w14:paraId="14F7A6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10,493</w:t>
            </w:r>
          </w:p>
        </w:tc>
        <w:tc>
          <w:tcPr>
            <w:tcW w:w="0" w:type="auto"/>
          </w:tcPr>
          <w:p w14:paraId="7BC1BD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-3,818</w:t>
            </w:r>
          </w:p>
        </w:tc>
        <w:tc>
          <w:tcPr>
            <w:tcW w:w="0" w:type="auto"/>
          </w:tcPr>
          <w:p w14:paraId="5288CC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-36.39%</w:t>
            </w:r>
          </w:p>
        </w:tc>
      </w:tr>
      <w:tr w:rsidR="002529DE" w14:paraId="0EA27E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9BD69D" w14:textId="77777777" w:rsidR="002529DE" w:rsidRDefault="008F0C63">
            <w:pPr>
              <w:pStyle w:val="Compact"/>
            </w:pPr>
            <w:r>
              <w:t>2009</w:t>
            </w:r>
          </w:p>
        </w:tc>
        <w:tc>
          <w:tcPr>
            <w:tcW w:w="0" w:type="auto"/>
          </w:tcPr>
          <w:p w14:paraId="7D8512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3,648</w:t>
            </w:r>
          </w:p>
        </w:tc>
        <w:tc>
          <w:tcPr>
            <w:tcW w:w="0" w:type="auto"/>
          </w:tcPr>
          <w:p w14:paraId="75159F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4,844</w:t>
            </w:r>
          </w:p>
        </w:tc>
        <w:tc>
          <w:tcPr>
            <w:tcW w:w="0" w:type="auto"/>
          </w:tcPr>
          <w:p w14:paraId="5982D9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-1,197</w:t>
            </w:r>
          </w:p>
        </w:tc>
        <w:tc>
          <w:tcPr>
            <w:tcW w:w="0" w:type="auto"/>
          </w:tcPr>
          <w:p w14:paraId="0BD893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-24.71%</w:t>
            </w:r>
          </w:p>
        </w:tc>
      </w:tr>
      <w:tr w:rsidR="002529DE" w14:paraId="6C82269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E4062E" w14:textId="77777777" w:rsidR="002529DE" w:rsidRDefault="008F0C63">
            <w:pPr>
              <w:pStyle w:val="Compact"/>
            </w:pPr>
            <w:r>
              <w:t>2010</w:t>
            </w:r>
          </w:p>
        </w:tc>
        <w:tc>
          <w:tcPr>
            <w:tcW w:w="0" w:type="auto"/>
          </w:tcPr>
          <w:p w14:paraId="68CDC2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4,398</w:t>
            </w:r>
          </w:p>
        </w:tc>
        <w:tc>
          <w:tcPr>
            <w:tcW w:w="0" w:type="auto"/>
          </w:tcPr>
          <w:p w14:paraId="389AD8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11,425</w:t>
            </w:r>
          </w:p>
        </w:tc>
        <w:tc>
          <w:tcPr>
            <w:tcW w:w="0" w:type="auto"/>
          </w:tcPr>
          <w:p w14:paraId="2765D8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-7,026</w:t>
            </w:r>
          </w:p>
        </w:tc>
        <w:tc>
          <w:tcPr>
            <w:tcW w:w="0" w:type="auto"/>
          </w:tcPr>
          <w:p w14:paraId="09325F6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-61.50%</w:t>
            </w:r>
          </w:p>
        </w:tc>
      </w:tr>
      <w:tr w:rsidR="002529DE" w14:paraId="4341DC8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0F4F96" w14:textId="77777777" w:rsidR="002529DE" w:rsidRDefault="008F0C63">
            <w:pPr>
              <w:pStyle w:val="Compact"/>
            </w:pPr>
            <w:r>
              <w:t>2011</w:t>
            </w:r>
          </w:p>
        </w:tc>
        <w:tc>
          <w:tcPr>
            <w:tcW w:w="0" w:type="auto"/>
          </w:tcPr>
          <w:p w14:paraId="5E6D1A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w:t>
            </w:r>
          </w:p>
        </w:tc>
        <w:tc>
          <w:tcPr>
            <w:tcW w:w="0" w:type="auto"/>
          </w:tcPr>
          <w:p w14:paraId="1A9EF8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470</w:t>
            </w:r>
          </w:p>
        </w:tc>
        <w:tc>
          <w:tcPr>
            <w:tcW w:w="0" w:type="auto"/>
          </w:tcPr>
          <w:p w14:paraId="5FADF3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-470</w:t>
            </w:r>
          </w:p>
        </w:tc>
        <w:tc>
          <w:tcPr>
            <w:tcW w:w="0" w:type="auto"/>
          </w:tcPr>
          <w:p w14:paraId="2F67FC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-100.00%</w:t>
            </w:r>
          </w:p>
        </w:tc>
      </w:tr>
      <w:tr w:rsidR="002529DE" w14:paraId="6621FD4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B712BF" w14:textId="77777777" w:rsidR="002529DE" w:rsidRDefault="008F0C63">
            <w:pPr>
              <w:pStyle w:val="Compact"/>
            </w:pPr>
            <w:r>
              <w:t>2012</w:t>
            </w:r>
          </w:p>
        </w:tc>
        <w:tc>
          <w:tcPr>
            <w:tcW w:w="0" w:type="auto"/>
          </w:tcPr>
          <w:p w14:paraId="1A56F7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15,072</w:t>
            </w:r>
          </w:p>
        </w:tc>
        <w:tc>
          <w:tcPr>
            <w:tcW w:w="0" w:type="auto"/>
          </w:tcPr>
          <w:p w14:paraId="1551EE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15,193</w:t>
            </w:r>
          </w:p>
        </w:tc>
        <w:tc>
          <w:tcPr>
            <w:tcW w:w="0" w:type="auto"/>
          </w:tcPr>
          <w:p w14:paraId="033EE5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w:t>
            </w:r>
          </w:p>
        </w:tc>
        <w:tc>
          <w:tcPr>
            <w:tcW w:w="0" w:type="auto"/>
          </w:tcPr>
          <w:p w14:paraId="1EE8DA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-0.80%</w:t>
            </w:r>
          </w:p>
        </w:tc>
      </w:tr>
      <w:tr w:rsidR="002529DE" w14:paraId="153E15C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FE49DC" w14:textId="77777777" w:rsidR="002529DE" w:rsidRDefault="008F0C63">
            <w:pPr>
              <w:pStyle w:val="Compact"/>
            </w:pPr>
            <w:r>
              <w:t>2013</w:t>
            </w:r>
          </w:p>
        </w:tc>
        <w:tc>
          <w:tcPr>
            <w:tcW w:w="0" w:type="auto"/>
          </w:tcPr>
          <w:p w14:paraId="766458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20,211</w:t>
            </w:r>
          </w:p>
        </w:tc>
        <w:tc>
          <w:tcPr>
            <w:tcW w:w="0" w:type="auto"/>
          </w:tcPr>
          <w:p w14:paraId="0297E6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24,152</w:t>
            </w:r>
          </w:p>
        </w:tc>
        <w:tc>
          <w:tcPr>
            <w:tcW w:w="0" w:type="auto"/>
          </w:tcPr>
          <w:p w14:paraId="18617E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-3,941</w:t>
            </w:r>
          </w:p>
        </w:tc>
        <w:tc>
          <w:tcPr>
            <w:tcW w:w="0" w:type="auto"/>
          </w:tcPr>
          <w:p w14:paraId="6F5119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-16.32%</w:t>
            </w:r>
          </w:p>
        </w:tc>
      </w:tr>
      <w:tr w:rsidR="002529DE" w14:paraId="3EC96FF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D73B68" w14:textId="77777777" w:rsidR="002529DE" w:rsidRDefault="008F0C63">
            <w:pPr>
              <w:pStyle w:val="Compact"/>
            </w:pPr>
            <w:r>
              <w:t>Total</w:t>
            </w:r>
          </w:p>
        </w:tc>
        <w:tc>
          <w:tcPr>
            <w:tcW w:w="0" w:type="auto"/>
          </w:tcPr>
          <w:p w14:paraId="210EC7C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941,134</w:t>
            </w:r>
          </w:p>
        </w:tc>
        <w:tc>
          <w:tcPr>
            <w:tcW w:w="0" w:type="auto"/>
          </w:tcPr>
          <w:p w14:paraId="4F1292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741,851</w:t>
            </w:r>
          </w:p>
        </w:tc>
        <w:tc>
          <w:tcPr>
            <w:tcW w:w="0" w:type="auto"/>
          </w:tcPr>
          <w:p w14:paraId="169992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199,283</w:t>
            </w:r>
          </w:p>
        </w:tc>
        <w:tc>
          <w:tcPr>
            <w:tcW w:w="0" w:type="auto"/>
          </w:tcPr>
          <w:p w14:paraId="1C853E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26.86%</w:t>
            </w:r>
          </w:p>
        </w:tc>
      </w:tr>
    </w:tbl>
    <w:p w14:paraId="50D91BBD" w14:textId="77777777" w:rsidR="002529DE" w:rsidRDefault="008F0C63">
      <w:pPr>
        <w:pStyle w:val="Heading3"/>
      </w:pPr>
      <w:bookmarkStart w:id="469" w:name="_Toc486256677"/>
      <w:r>
        <w:t>Total Nitrogen Loads over the period 1975-2013 at S-135</w:t>
      </w:r>
      <w:bookmarkEnd w:id="469"/>
    </w:p>
    <w:p w14:paraId="340A06AA" w14:textId="77777777" w:rsidR="002529DE" w:rsidRDefault="002529DE">
      <w:pPr>
        <w:pStyle w:val="TableCaption"/>
      </w:pPr>
    </w:p>
    <w:p w14:paraId="7FAE7BE6" w14:textId="77777777" w:rsidR="00350384" w:rsidRDefault="00350384" w:rsidP="00350384">
      <w:pPr>
        <w:pStyle w:val="Caption"/>
        <w:keepNext/>
      </w:pPr>
      <w:bookmarkStart w:id="470" w:name="_Toc486256876"/>
      <w:r>
        <w:t xml:space="preserve">Table </w:t>
      </w:r>
      <w:fldSimple w:instr=" SEQ Table \* ARABIC ">
        <w:r w:rsidR="008A2E0C">
          <w:rPr>
            <w:noProof/>
          </w:rPr>
          <w:t>64</w:t>
        </w:r>
      </w:fldSimple>
      <w:r>
        <w:t xml:space="preserve">.  </w:t>
      </w:r>
      <w:r w:rsidRPr="003170BC">
        <w:t>Comparison of measured and simulated total nitrogen loads over the period 1975-2013 at S-135 (metric tons).</w:t>
      </w:r>
      <w:bookmarkEnd w:id="470"/>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30BFA330"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D42615" w14:textId="77777777" w:rsidR="002529DE" w:rsidRDefault="008F0C63">
            <w:pPr>
              <w:pStyle w:val="Compact"/>
            </w:pPr>
            <w:r>
              <w:t>Year</w:t>
            </w:r>
          </w:p>
        </w:tc>
        <w:tc>
          <w:tcPr>
            <w:tcW w:w="0" w:type="auto"/>
          </w:tcPr>
          <w:p w14:paraId="5CC5D37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C4E3BEC"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05D8F5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0510F2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3319498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E4359D" w14:textId="77777777" w:rsidR="002529DE" w:rsidRDefault="008F0C63">
            <w:pPr>
              <w:pStyle w:val="Compact"/>
            </w:pPr>
            <w:r>
              <w:t>1975</w:t>
            </w:r>
          </w:p>
        </w:tc>
        <w:tc>
          <w:tcPr>
            <w:tcW w:w="0" w:type="auto"/>
          </w:tcPr>
          <w:p w14:paraId="47E9A5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51.83</w:t>
            </w:r>
          </w:p>
        </w:tc>
        <w:tc>
          <w:tcPr>
            <w:tcW w:w="0" w:type="auto"/>
          </w:tcPr>
          <w:p w14:paraId="69781A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0.63</w:t>
            </w:r>
          </w:p>
        </w:tc>
        <w:tc>
          <w:tcPr>
            <w:tcW w:w="0" w:type="auto"/>
          </w:tcPr>
          <w:p w14:paraId="3F8E0C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51.19</w:t>
            </w:r>
          </w:p>
        </w:tc>
        <w:tc>
          <w:tcPr>
            <w:tcW w:w="0" w:type="auto"/>
          </w:tcPr>
          <w:p w14:paraId="478ACE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8071.68%</w:t>
            </w:r>
          </w:p>
        </w:tc>
      </w:tr>
      <w:tr w:rsidR="002529DE" w14:paraId="6BA49E3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275713" w14:textId="77777777" w:rsidR="002529DE" w:rsidRDefault="008F0C63">
            <w:pPr>
              <w:pStyle w:val="Compact"/>
            </w:pPr>
            <w:r>
              <w:lastRenderedPageBreak/>
              <w:t>1976</w:t>
            </w:r>
          </w:p>
        </w:tc>
        <w:tc>
          <w:tcPr>
            <w:tcW w:w="0" w:type="auto"/>
          </w:tcPr>
          <w:p w14:paraId="3C445E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w:t>
            </w:r>
          </w:p>
        </w:tc>
        <w:tc>
          <w:tcPr>
            <w:tcW w:w="0" w:type="auto"/>
          </w:tcPr>
          <w:p w14:paraId="25DFA7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8.91</w:t>
            </w:r>
          </w:p>
        </w:tc>
        <w:tc>
          <w:tcPr>
            <w:tcW w:w="0" w:type="auto"/>
          </w:tcPr>
          <w:p w14:paraId="1022BC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w:t>
            </w:r>
          </w:p>
        </w:tc>
        <w:tc>
          <w:tcPr>
            <w:tcW w:w="0" w:type="auto"/>
          </w:tcPr>
          <w:p w14:paraId="1FB486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-40.71%</w:t>
            </w:r>
          </w:p>
        </w:tc>
      </w:tr>
      <w:tr w:rsidR="002529DE" w14:paraId="3FDFA8F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55CCB1" w14:textId="77777777" w:rsidR="002529DE" w:rsidRDefault="008F0C63">
            <w:pPr>
              <w:pStyle w:val="Compact"/>
            </w:pPr>
            <w:r>
              <w:t>1977</w:t>
            </w:r>
          </w:p>
        </w:tc>
        <w:tc>
          <w:tcPr>
            <w:tcW w:w="0" w:type="auto"/>
          </w:tcPr>
          <w:p w14:paraId="679A64C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11.26</w:t>
            </w:r>
          </w:p>
        </w:tc>
        <w:tc>
          <w:tcPr>
            <w:tcW w:w="0" w:type="auto"/>
          </w:tcPr>
          <w:p w14:paraId="29186B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6.89</w:t>
            </w:r>
          </w:p>
        </w:tc>
        <w:tc>
          <w:tcPr>
            <w:tcW w:w="0" w:type="auto"/>
          </w:tcPr>
          <w:p w14:paraId="28D18B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4.37</w:t>
            </w:r>
          </w:p>
        </w:tc>
        <w:tc>
          <w:tcPr>
            <w:tcW w:w="0" w:type="auto"/>
          </w:tcPr>
          <w:p w14:paraId="09D809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63.38%</w:t>
            </w:r>
          </w:p>
        </w:tc>
      </w:tr>
      <w:tr w:rsidR="002529DE" w14:paraId="56594E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261C787" w14:textId="77777777" w:rsidR="002529DE" w:rsidRDefault="008F0C63">
            <w:pPr>
              <w:pStyle w:val="Compact"/>
            </w:pPr>
            <w:r>
              <w:t>1978</w:t>
            </w:r>
          </w:p>
        </w:tc>
        <w:tc>
          <w:tcPr>
            <w:tcW w:w="0" w:type="auto"/>
          </w:tcPr>
          <w:p w14:paraId="7C3037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63.90</w:t>
            </w:r>
          </w:p>
        </w:tc>
        <w:tc>
          <w:tcPr>
            <w:tcW w:w="0" w:type="auto"/>
          </w:tcPr>
          <w:p w14:paraId="60D0B8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37.80</w:t>
            </w:r>
          </w:p>
        </w:tc>
        <w:tc>
          <w:tcPr>
            <w:tcW w:w="0" w:type="auto"/>
          </w:tcPr>
          <w:p w14:paraId="423D3D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26.10</w:t>
            </w:r>
          </w:p>
        </w:tc>
        <w:tc>
          <w:tcPr>
            <w:tcW w:w="0" w:type="auto"/>
          </w:tcPr>
          <w:p w14:paraId="426276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69.04%</w:t>
            </w:r>
          </w:p>
        </w:tc>
      </w:tr>
      <w:tr w:rsidR="002529DE" w14:paraId="218C70E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129405" w14:textId="77777777" w:rsidR="002529DE" w:rsidRDefault="008F0C63">
            <w:pPr>
              <w:pStyle w:val="Compact"/>
            </w:pPr>
            <w:r>
              <w:t>1979</w:t>
            </w:r>
          </w:p>
        </w:tc>
        <w:tc>
          <w:tcPr>
            <w:tcW w:w="0" w:type="auto"/>
          </w:tcPr>
          <w:p w14:paraId="52C54F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123.78</w:t>
            </w:r>
          </w:p>
        </w:tc>
        <w:tc>
          <w:tcPr>
            <w:tcW w:w="0" w:type="auto"/>
          </w:tcPr>
          <w:p w14:paraId="7695DF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172.11</w:t>
            </w:r>
          </w:p>
        </w:tc>
        <w:tc>
          <w:tcPr>
            <w:tcW w:w="0" w:type="auto"/>
          </w:tcPr>
          <w:p w14:paraId="6EAC01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-48.34</w:t>
            </w:r>
          </w:p>
        </w:tc>
        <w:tc>
          <w:tcPr>
            <w:tcW w:w="0" w:type="auto"/>
          </w:tcPr>
          <w:p w14:paraId="57D1AA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-28.08%</w:t>
            </w:r>
          </w:p>
        </w:tc>
      </w:tr>
      <w:tr w:rsidR="002529DE" w14:paraId="7479A0B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3D43C84" w14:textId="77777777" w:rsidR="002529DE" w:rsidRDefault="008F0C63">
            <w:pPr>
              <w:pStyle w:val="Compact"/>
            </w:pPr>
            <w:r>
              <w:t>1980</w:t>
            </w:r>
          </w:p>
        </w:tc>
        <w:tc>
          <w:tcPr>
            <w:tcW w:w="0" w:type="auto"/>
          </w:tcPr>
          <w:p w14:paraId="20224B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69.08</w:t>
            </w:r>
          </w:p>
        </w:tc>
        <w:tc>
          <w:tcPr>
            <w:tcW w:w="0" w:type="auto"/>
          </w:tcPr>
          <w:p w14:paraId="5EB091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63.31</w:t>
            </w:r>
          </w:p>
        </w:tc>
        <w:tc>
          <w:tcPr>
            <w:tcW w:w="0" w:type="auto"/>
          </w:tcPr>
          <w:p w14:paraId="36DA5A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5.76</w:t>
            </w:r>
          </w:p>
        </w:tc>
        <w:tc>
          <w:tcPr>
            <w:tcW w:w="0" w:type="auto"/>
          </w:tcPr>
          <w:p w14:paraId="71D0DB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9.10%</w:t>
            </w:r>
          </w:p>
        </w:tc>
      </w:tr>
      <w:tr w:rsidR="002529DE" w14:paraId="56D7E9A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16750C" w14:textId="77777777" w:rsidR="002529DE" w:rsidRDefault="008F0C63">
            <w:pPr>
              <w:pStyle w:val="Compact"/>
            </w:pPr>
            <w:r>
              <w:t>1981</w:t>
            </w:r>
          </w:p>
        </w:tc>
        <w:tc>
          <w:tcPr>
            <w:tcW w:w="0" w:type="auto"/>
          </w:tcPr>
          <w:p w14:paraId="6D9549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34365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B90C8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C5A7F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4427809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42B1F61" w14:textId="77777777" w:rsidR="002529DE" w:rsidRDefault="008F0C63">
            <w:pPr>
              <w:pStyle w:val="Compact"/>
            </w:pPr>
            <w:r>
              <w:t>1982</w:t>
            </w:r>
          </w:p>
        </w:tc>
        <w:tc>
          <w:tcPr>
            <w:tcW w:w="0" w:type="auto"/>
          </w:tcPr>
          <w:p w14:paraId="755FAE2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50.50</w:t>
            </w:r>
          </w:p>
        </w:tc>
        <w:tc>
          <w:tcPr>
            <w:tcW w:w="0" w:type="auto"/>
          </w:tcPr>
          <w:p w14:paraId="72A990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34.43</w:t>
            </w:r>
          </w:p>
        </w:tc>
        <w:tc>
          <w:tcPr>
            <w:tcW w:w="0" w:type="auto"/>
          </w:tcPr>
          <w:p w14:paraId="6E2B62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16.06</w:t>
            </w:r>
          </w:p>
        </w:tc>
        <w:tc>
          <w:tcPr>
            <w:tcW w:w="0" w:type="auto"/>
          </w:tcPr>
          <w:p w14:paraId="117EAF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46.65%</w:t>
            </w:r>
          </w:p>
        </w:tc>
      </w:tr>
      <w:tr w:rsidR="002529DE" w14:paraId="33EB416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D8995" w14:textId="77777777" w:rsidR="002529DE" w:rsidRDefault="008F0C63">
            <w:pPr>
              <w:pStyle w:val="Compact"/>
            </w:pPr>
            <w:r>
              <w:t>1983</w:t>
            </w:r>
          </w:p>
        </w:tc>
        <w:tc>
          <w:tcPr>
            <w:tcW w:w="0" w:type="auto"/>
          </w:tcPr>
          <w:p w14:paraId="7D13F9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127.67</w:t>
            </w:r>
          </w:p>
        </w:tc>
        <w:tc>
          <w:tcPr>
            <w:tcW w:w="0" w:type="auto"/>
          </w:tcPr>
          <w:p w14:paraId="025F9A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105.90</w:t>
            </w:r>
          </w:p>
        </w:tc>
        <w:tc>
          <w:tcPr>
            <w:tcW w:w="0" w:type="auto"/>
          </w:tcPr>
          <w:p w14:paraId="28A8A3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21.77</w:t>
            </w:r>
          </w:p>
        </w:tc>
        <w:tc>
          <w:tcPr>
            <w:tcW w:w="0" w:type="auto"/>
          </w:tcPr>
          <w:p w14:paraId="689EEC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20.56%</w:t>
            </w:r>
          </w:p>
        </w:tc>
      </w:tr>
      <w:tr w:rsidR="002529DE" w14:paraId="74E97E6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380279" w14:textId="77777777" w:rsidR="002529DE" w:rsidRDefault="008F0C63">
            <w:pPr>
              <w:pStyle w:val="Compact"/>
            </w:pPr>
            <w:r>
              <w:t>1984</w:t>
            </w:r>
          </w:p>
        </w:tc>
        <w:tc>
          <w:tcPr>
            <w:tcW w:w="0" w:type="auto"/>
          </w:tcPr>
          <w:p w14:paraId="76C3CC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69.18</w:t>
            </w:r>
          </w:p>
        </w:tc>
        <w:tc>
          <w:tcPr>
            <w:tcW w:w="0" w:type="auto"/>
          </w:tcPr>
          <w:p w14:paraId="50949D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62.08</w:t>
            </w:r>
          </w:p>
        </w:tc>
        <w:tc>
          <w:tcPr>
            <w:tcW w:w="0" w:type="auto"/>
          </w:tcPr>
          <w:p w14:paraId="705AE2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7.10</w:t>
            </w:r>
          </w:p>
        </w:tc>
        <w:tc>
          <w:tcPr>
            <w:tcW w:w="0" w:type="auto"/>
          </w:tcPr>
          <w:p w14:paraId="69B236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11.44%</w:t>
            </w:r>
          </w:p>
        </w:tc>
      </w:tr>
      <w:tr w:rsidR="002529DE" w14:paraId="2258A4B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A39F58" w14:textId="77777777" w:rsidR="002529DE" w:rsidRDefault="008F0C63">
            <w:pPr>
              <w:pStyle w:val="Compact"/>
            </w:pPr>
            <w:r>
              <w:t>1985</w:t>
            </w:r>
          </w:p>
        </w:tc>
        <w:tc>
          <w:tcPr>
            <w:tcW w:w="0" w:type="auto"/>
          </w:tcPr>
          <w:p w14:paraId="6C24D0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9.16</w:t>
            </w:r>
          </w:p>
        </w:tc>
        <w:tc>
          <w:tcPr>
            <w:tcW w:w="0" w:type="auto"/>
          </w:tcPr>
          <w:p w14:paraId="5B506D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11.61</w:t>
            </w:r>
          </w:p>
        </w:tc>
        <w:tc>
          <w:tcPr>
            <w:tcW w:w="0" w:type="auto"/>
          </w:tcPr>
          <w:p w14:paraId="377961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-2.46</w:t>
            </w:r>
          </w:p>
        </w:tc>
        <w:tc>
          <w:tcPr>
            <w:tcW w:w="0" w:type="auto"/>
          </w:tcPr>
          <w:p w14:paraId="46A77C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-21.15%</w:t>
            </w:r>
          </w:p>
        </w:tc>
      </w:tr>
      <w:tr w:rsidR="002529DE" w14:paraId="2798E09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DB3B4EE" w14:textId="77777777" w:rsidR="002529DE" w:rsidRDefault="008F0C63">
            <w:pPr>
              <w:pStyle w:val="Compact"/>
            </w:pPr>
            <w:r>
              <w:t>1986</w:t>
            </w:r>
          </w:p>
        </w:tc>
        <w:tc>
          <w:tcPr>
            <w:tcW w:w="0" w:type="auto"/>
          </w:tcPr>
          <w:p w14:paraId="3230ED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35.36</w:t>
            </w:r>
          </w:p>
        </w:tc>
        <w:tc>
          <w:tcPr>
            <w:tcW w:w="0" w:type="auto"/>
          </w:tcPr>
          <w:p w14:paraId="1A2719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42.11</w:t>
            </w:r>
          </w:p>
        </w:tc>
        <w:tc>
          <w:tcPr>
            <w:tcW w:w="0" w:type="auto"/>
          </w:tcPr>
          <w:p w14:paraId="69163A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-6.75</w:t>
            </w:r>
          </w:p>
        </w:tc>
        <w:tc>
          <w:tcPr>
            <w:tcW w:w="0" w:type="auto"/>
          </w:tcPr>
          <w:p w14:paraId="14BCBC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-16.03%</w:t>
            </w:r>
          </w:p>
        </w:tc>
      </w:tr>
      <w:tr w:rsidR="002529DE" w14:paraId="7B2A15E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ED6D2E" w14:textId="77777777" w:rsidR="002529DE" w:rsidRDefault="008F0C63">
            <w:pPr>
              <w:pStyle w:val="Compact"/>
            </w:pPr>
            <w:r>
              <w:t>1987</w:t>
            </w:r>
          </w:p>
        </w:tc>
        <w:tc>
          <w:tcPr>
            <w:tcW w:w="0" w:type="auto"/>
          </w:tcPr>
          <w:p w14:paraId="658253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45.27</w:t>
            </w:r>
          </w:p>
        </w:tc>
        <w:tc>
          <w:tcPr>
            <w:tcW w:w="0" w:type="auto"/>
          </w:tcPr>
          <w:p w14:paraId="53CA54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34.13</w:t>
            </w:r>
          </w:p>
        </w:tc>
        <w:tc>
          <w:tcPr>
            <w:tcW w:w="0" w:type="auto"/>
          </w:tcPr>
          <w:p w14:paraId="14270D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11.15</w:t>
            </w:r>
          </w:p>
        </w:tc>
        <w:tc>
          <w:tcPr>
            <w:tcW w:w="0" w:type="auto"/>
          </w:tcPr>
          <w:p w14:paraId="393D2E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32.66%</w:t>
            </w:r>
          </w:p>
        </w:tc>
      </w:tr>
      <w:tr w:rsidR="002529DE" w14:paraId="3A1A24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967198" w14:textId="77777777" w:rsidR="002529DE" w:rsidRDefault="008F0C63">
            <w:pPr>
              <w:pStyle w:val="Compact"/>
            </w:pPr>
            <w:r>
              <w:t>1988</w:t>
            </w:r>
          </w:p>
        </w:tc>
        <w:tc>
          <w:tcPr>
            <w:tcW w:w="0" w:type="auto"/>
          </w:tcPr>
          <w:p w14:paraId="5E909C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75.46</w:t>
            </w:r>
          </w:p>
        </w:tc>
        <w:tc>
          <w:tcPr>
            <w:tcW w:w="0" w:type="auto"/>
          </w:tcPr>
          <w:p w14:paraId="6CD7651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33.06</w:t>
            </w:r>
          </w:p>
        </w:tc>
        <w:tc>
          <w:tcPr>
            <w:tcW w:w="0" w:type="auto"/>
          </w:tcPr>
          <w:p w14:paraId="1E4F53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42.39</w:t>
            </w:r>
          </w:p>
        </w:tc>
        <w:tc>
          <w:tcPr>
            <w:tcW w:w="0" w:type="auto"/>
          </w:tcPr>
          <w:p w14:paraId="6430AA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128.21%</w:t>
            </w:r>
          </w:p>
        </w:tc>
      </w:tr>
      <w:tr w:rsidR="002529DE" w14:paraId="51A1EF7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EBE47E" w14:textId="77777777" w:rsidR="002529DE" w:rsidRDefault="008F0C63">
            <w:pPr>
              <w:pStyle w:val="Compact"/>
            </w:pPr>
            <w:r>
              <w:t>1989</w:t>
            </w:r>
          </w:p>
        </w:tc>
        <w:tc>
          <w:tcPr>
            <w:tcW w:w="0" w:type="auto"/>
          </w:tcPr>
          <w:p w14:paraId="4FA964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07136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251E5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AE4AB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57D274F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C6D73B6" w14:textId="77777777" w:rsidR="002529DE" w:rsidRDefault="008F0C63">
            <w:pPr>
              <w:pStyle w:val="Compact"/>
            </w:pPr>
            <w:r>
              <w:t>1990</w:t>
            </w:r>
          </w:p>
        </w:tc>
        <w:tc>
          <w:tcPr>
            <w:tcW w:w="0" w:type="auto"/>
          </w:tcPr>
          <w:p w14:paraId="1DFCFD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w:t>
            </w:r>
          </w:p>
        </w:tc>
        <w:tc>
          <w:tcPr>
            <w:tcW w:w="0" w:type="auto"/>
          </w:tcPr>
          <w:p w14:paraId="0D87F0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0.07</w:t>
            </w:r>
          </w:p>
        </w:tc>
        <w:tc>
          <w:tcPr>
            <w:tcW w:w="0" w:type="auto"/>
          </w:tcPr>
          <w:p w14:paraId="331E33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2.39</w:t>
            </w:r>
          </w:p>
        </w:tc>
        <w:tc>
          <w:tcPr>
            <w:tcW w:w="0" w:type="auto"/>
          </w:tcPr>
          <w:p w14:paraId="28B8E2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3421.24%</w:t>
            </w:r>
          </w:p>
        </w:tc>
      </w:tr>
      <w:tr w:rsidR="002529DE" w14:paraId="506F7E2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DD0E21" w14:textId="77777777" w:rsidR="002529DE" w:rsidRDefault="008F0C63">
            <w:pPr>
              <w:pStyle w:val="Compact"/>
            </w:pPr>
            <w:r>
              <w:t>1991</w:t>
            </w:r>
          </w:p>
        </w:tc>
        <w:tc>
          <w:tcPr>
            <w:tcW w:w="0" w:type="auto"/>
          </w:tcPr>
          <w:p w14:paraId="1E73D3E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28.60</w:t>
            </w:r>
          </w:p>
        </w:tc>
        <w:tc>
          <w:tcPr>
            <w:tcW w:w="0" w:type="auto"/>
          </w:tcPr>
          <w:p w14:paraId="5C94AB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24.97</w:t>
            </w:r>
          </w:p>
        </w:tc>
        <w:tc>
          <w:tcPr>
            <w:tcW w:w="0" w:type="auto"/>
          </w:tcPr>
          <w:p w14:paraId="4E8D70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w:t>
            </w:r>
          </w:p>
        </w:tc>
        <w:tc>
          <w:tcPr>
            <w:tcW w:w="0" w:type="auto"/>
          </w:tcPr>
          <w:p w14:paraId="2327FF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14.53%</w:t>
            </w:r>
          </w:p>
        </w:tc>
      </w:tr>
      <w:tr w:rsidR="002529DE" w14:paraId="001B5B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4719AC" w14:textId="77777777" w:rsidR="002529DE" w:rsidRDefault="008F0C63">
            <w:pPr>
              <w:pStyle w:val="Compact"/>
            </w:pPr>
            <w:r>
              <w:t>1992</w:t>
            </w:r>
          </w:p>
        </w:tc>
        <w:tc>
          <w:tcPr>
            <w:tcW w:w="0" w:type="auto"/>
          </w:tcPr>
          <w:p w14:paraId="22B0B9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74.12</w:t>
            </w:r>
          </w:p>
        </w:tc>
        <w:tc>
          <w:tcPr>
            <w:tcW w:w="0" w:type="auto"/>
          </w:tcPr>
          <w:p w14:paraId="70BE7C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60.96</w:t>
            </w:r>
          </w:p>
        </w:tc>
        <w:tc>
          <w:tcPr>
            <w:tcW w:w="0" w:type="auto"/>
          </w:tcPr>
          <w:p w14:paraId="56ABB4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13.16</w:t>
            </w:r>
          </w:p>
        </w:tc>
        <w:tc>
          <w:tcPr>
            <w:tcW w:w="0" w:type="auto"/>
          </w:tcPr>
          <w:p w14:paraId="1432E8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21.59%</w:t>
            </w:r>
          </w:p>
        </w:tc>
      </w:tr>
      <w:tr w:rsidR="002529DE" w14:paraId="7A86A4D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92C7DF" w14:textId="77777777" w:rsidR="002529DE" w:rsidRDefault="008F0C63">
            <w:pPr>
              <w:pStyle w:val="Compact"/>
            </w:pPr>
            <w:r>
              <w:t>1993</w:t>
            </w:r>
          </w:p>
        </w:tc>
        <w:tc>
          <w:tcPr>
            <w:tcW w:w="0" w:type="auto"/>
          </w:tcPr>
          <w:p w14:paraId="7E0A85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49.52</w:t>
            </w:r>
          </w:p>
        </w:tc>
        <w:tc>
          <w:tcPr>
            <w:tcW w:w="0" w:type="auto"/>
          </w:tcPr>
          <w:p w14:paraId="74B3AF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37.14</w:t>
            </w:r>
          </w:p>
        </w:tc>
        <w:tc>
          <w:tcPr>
            <w:tcW w:w="0" w:type="auto"/>
          </w:tcPr>
          <w:p w14:paraId="2C72AD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12.38</w:t>
            </w:r>
          </w:p>
        </w:tc>
        <w:tc>
          <w:tcPr>
            <w:tcW w:w="0" w:type="auto"/>
          </w:tcPr>
          <w:p w14:paraId="466DBA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33.32%</w:t>
            </w:r>
          </w:p>
        </w:tc>
      </w:tr>
      <w:tr w:rsidR="002529DE" w14:paraId="05ED30B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A6DAC96" w14:textId="77777777" w:rsidR="002529DE" w:rsidRDefault="008F0C63">
            <w:pPr>
              <w:pStyle w:val="Compact"/>
            </w:pPr>
            <w:r>
              <w:t>1994</w:t>
            </w:r>
          </w:p>
        </w:tc>
        <w:tc>
          <w:tcPr>
            <w:tcW w:w="0" w:type="auto"/>
          </w:tcPr>
          <w:p w14:paraId="7C82B5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76.92</w:t>
            </w:r>
          </w:p>
        </w:tc>
        <w:tc>
          <w:tcPr>
            <w:tcW w:w="0" w:type="auto"/>
          </w:tcPr>
          <w:p w14:paraId="3D68CD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87.15</w:t>
            </w:r>
          </w:p>
        </w:tc>
        <w:tc>
          <w:tcPr>
            <w:tcW w:w="0" w:type="auto"/>
          </w:tcPr>
          <w:p w14:paraId="78A550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-10.23</w:t>
            </w:r>
          </w:p>
        </w:tc>
        <w:tc>
          <w:tcPr>
            <w:tcW w:w="0" w:type="auto"/>
          </w:tcPr>
          <w:p w14:paraId="79106B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-11.74%</w:t>
            </w:r>
          </w:p>
        </w:tc>
      </w:tr>
      <w:tr w:rsidR="002529DE" w14:paraId="36A98E9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727DF8" w14:textId="77777777" w:rsidR="002529DE" w:rsidRDefault="008F0C63">
            <w:pPr>
              <w:pStyle w:val="Compact"/>
            </w:pPr>
            <w:r>
              <w:t>1995</w:t>
            </w:r>
          </w:p>
        </w:tc>
        <w:tc>
          <w:tcPr>
            <w:tcW w:w="0" w:type="auto"/>
          </w:tcPr>
          <w:p w14:paraId="7E579AB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115.93</w:t>
            </w:r>
          </w:p>
        </w:tc>
        <w:tc>
          <w:tcPr>
            <w:tcW w:w="0" w:type="auto"/>
          </w:tcPr>
          <w:p w14:paraId="01D72F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99.16</w:t>
            </w:r>
          </w:p>
        </w:tc>
        <w:tc>
          <w:tcPr>
            <w:tcW w:w="0" w:type="auto"/>
          </w:tcPr>
          <w:p w14:paraId="374B02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16.77</w:t>
            </w:r>
          </w:p>
        </w:tc>
        <w:tc>
          <w:tcPr>
            <w:tcW w:w="0" w:type="auto"/>
          </w:tcPr>
          <w:p w14:paraId="53AD33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16.91%</w:t>
            </w:r>
          </w:p>
        </w:tc>
      </w:tr>
      <w:tr w:rsidR="002529DE" w14:paraId="3B5232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CF7957" w14:textId="77777777" w:rsidR="002529DE" w:rsidRDefault="008F0C63">
            <w:pPr>
              <w:pStyle w:val="Compact"/>
            </w:pPr>
            <w:r>
              <w:t>1996</w:t>
            </w:r>
          </w:p>
        </w:tc>
        <w:tc>
          <w:tcPr>
            <w:tcW w:w="0" w:type="auto"/>
          </w:tcPr>
          <w:p w14:paraId="2F6ED3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54.82</w:t>
            </w:r>
          </w:p>
        </w:tc>
        <w:tc>
          <w:tcPr>
            <w:tcW w:w="0" w:type="auto"/>
          </w:tcPr>
          <w:p w14:paraId="49B787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35.81</w:t>
            </w:r>
          </w:p>
        </w:tc>
        <w:tc>
          <w:tcPr>
            <w:tcW w:w="0" w:type="auto"/>
          </w:tcPr>
          <w:p w14:paraId="20D5C5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19.00</w:t>
            </w:r>
          </w:p>
        </w:tc>
        <w:tc>
          <w:tcPr>
            <w:tcW w:w="0" w:type="auto"/>
          </w:tcPr>
          <w:p w14:paraId="440628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53.06%</w:t>
            </w:r>
          </w:p>
        </w:tc>
      </w:tr>
      <w:tr w:rsidR="002529DE" w14:paraId="1634AE3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7311A0" w14:textId="77777777" w:rsidR="002529DE" w:rsidRDefault="008F0C63">
            <w:pPr>
              <w:pStyle w:val="Compact"/>
            </w:pPr>
            <w:r>
              <w:t>1997</w:t>
            </w:r>
          </w:p>
        </w:tc>
        <w:tc>
          <w:tcPr>
            <w:tcW w:w="0" w:type="auto"/>
          </w:tcPr>
          <w:p w14:paraId="687801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32.71</w:t>
            </w:r>
          </w:p>
        </w:tc>
        <w:tc>
          <w:tcPr>
            <w:tcW w:w="0" w:type="auto"/>
          </w:tcPr>
          <w:p w14:paraId="5ED834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28.39</w:t>
            </w:r>
          </w:p>
        </w:tc>
        <w:tc>
          <w:tcPr>
            <w:tcW w:w="0" w:type="auto"/>
          </w:tcPr>
          <w:p w14:paraId="276CBB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4.32</w:t>
            </w:r>
          </w:p>
        </w:tc>
        <w:tc>
          <w:tcPr>
            <w:tcW w:w="0" w:type="auto"/>
          </w:tcPr>
          <w:p w14:paraId="1158C9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15.23%</w:t>
            </w:r>
          </w:p>
        </w:tc>
      </w:tr>
      <w:tr w:rsidR="002529DE" w14:paraId="0D0D42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E0B8C34" w14:textId="77777777" w:rsidR="002529DE" w:rsidRDefault="008F0C63">
            <w:pPr>
              <w:pStyle w:val="Compact"/>
            </w:pPr>
            <w:r>
              <w:t>1998</w:t>
            </w:r>
          </w:p>
        </w:tc>
        <w:tc>
          <w:tcPr>
            <w:tcW w:w="0" w:type="auto"/>
          </w:tcPr>
          <w:p w14:paraId="1C0E91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127.45</w:t>
            </w:r>
          </w:p>
        </w:tc>
        <w:tc>
          <w:tcPr>
            <w:tcW w:w="0" w:type="auto"/>
          </w:tcPr>
          <w:p w14:paraId="75E2DB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67.58</w:t>
            </w:r>
          </w:p>
        </w:tc>
        <w:tc>
          <w:tcPr>
            <w:tcW w:w="0" w:type="auto"/>
          </w:tcPr>
          <w:p w14:paraId="1B0904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59.87</w:t>
            </w:r>
          </w:p>
        </w:tc>
        <w:tc>
          <w:tcPr>
            <w:tcW w:w="0" w:type="auto"/>
          </w:tcPr>
          <w:p w14:paraId="43FE47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88.60%</w:t>
            </w:r>
          </w:p>
        </w:tc>
      </w:tr>
      <w:tr w:rsidR="002529DE" w14:paraId="13DA199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B63528" w14:textId="77777777" w:rsidR="002529DE" w:rsidRDefault="008F0C63">
            <w:pPr>
              <w:pStyle w:val="Compact"/>
            </w:pPr>
            <w:r>
              <w:t>1999</w:t>
            </w:r>
          </w:p>
        </w:tc>
        <w:tc>
          <w:tcPr>
            <w:tcW w:w="0" w:type="auto"/>
          </w:tcPr>
          <w:p w14:paraId="792212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72.81</w:t>
            </w:r>
          </w:p>
        </w:tc>
        <w:tc>
          <w:tcPr>
            <w:tcW w:w="0" w:type="auto"/>
          </w:tcPr>
          <w:p w14:paraId="2B2E8E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67.88</w:t>
            </w:r>
          </w:p>
        </w:tc>
        <w:tc>
          <w:tcPr>
            <w:tcW w:w="0" w:type="auto"/>
          </w:tcPr>
          <w:p w14:paraId="342EF7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4.93</w:t>
            </w:r>
          </w:p>
        </w:tc>
        <w:tc>
          <w:tcPr>
            <w:tcW w:w="0" w:type="auto"/>
          </w:tcPr>
          <w:p w14:paraId="08D94F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7.26%</w:t>
            </w:r>
          </w:p>
        </w:tc>
      </w:tr>
      <w:tr w:rsidR="002529DE" w14:paraId="0C39220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113BDAC" w14:textId="77777777" w:rsidR="002529DE" w:rsidRDefault="008F0C63">
            <w:pPr>
              <w:pStyle w:val="Compact"/>
            </w:pPr>
            <w:r>
              <w:t>2000</w:t>
            </w:r>
          </w:p>
        </w:tc>
        <w:tc>
          <w:tcPr>
            <w:tcW w:w="0" w:type="auto"/>
          </w:tcPr>
          <w:p w14:paraId="5D603B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14.78</w:t>
            </w:r>
          </w:p>
        </w:tc>
        <w:tc>
          <w:tcPr>
            <w:tcW w:w="0" w:type="auto"/>
          </w:tcPr>
          <w:p w14:paraId="4FE45E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8.57</w:t>
            </w:r>
          </w:p>
        </w:tc>
        <w:tc>
          <w:tcPr>
            <w:tcW w:w="0" w:type="auto"/>
          </w:tcPr>
          <w:p w14:paraId="06FAF1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6.20</w:t>
            </w:r>
          </w:p>
        </w:tc>
        <w:tc>
          <w:tcPr>
            <w:tcW w:w="0" w:type="auto"/>
          </w:tcPr>
          <w:p w14:paraId="64181D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72.36%</w:t>
            </w:r>
          </w:p>
        </w:tc>
      </w:tr>
      <w:tr w:rsidR="002529DE" w14:paraId="5CE891C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DBBFB0" w14:textId="77777777" w:rsidR="002529DE" w:rsidRDefault="008F0C63">
            <w:pPr>
              <w:pStyle w:val="Compact"/>
            </w:pPr>
            <w:r>
              <w:t>2001</w:t>
            </w:r>
          </w:p>
        </w:tc>
        <w:tc>
          <w:tcPr>
            <w:tcW w:w="0" w:type="auto"/>
          </w:tcPr>
          <w:p w14:paraId="375585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4.61</w:t>
            </w:r>
          </w:p>
        </w:tc>
        <w:tc>
          <w:tcPr>
            <w:tcW w:w="0" w:type="auto"/>
          </w:tcPr>
          <w:p w14:paraId="66F138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24.52</w:t>
            </w:r>
          </w:p>
        </w:tc>
        <w:tc>
          <w:tcPr>
            <w:tcW w:w="0" w:type="auto"/>
          </w:tcPr>
          <w:p w14:paraId="4F0056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-19.91</w:t>
            </w:r>
          </w:p>
        </w:tc>
        <w:tc>
          <w:tcPr>
            <w:tcW w:w="0" w:type="auto"/>
          </w:tcPr>
          <w:p w14:paraId="5AF0A4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-81.20%</w:t>
            </w:r>
          </w:p>
        </w:tc>
      </w:tr>
      <w:tr w:rsidR="002529DE" w14:paraId="318BB58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2D383D" w14:textId="77777777" w:rsidR="002529DE" w:rsidRDefault="008F0C63">
            <w:pPr>
              <w:pStyle w:val="Compact"/>
            </w:pPr>
            <w:r>
              <w:t>2002</w:t>
            </w:r>
          </w:p>
        </w:tc>
        <w:tc>
          <w:tcPr>
            <w:tcW w:w="0" w:type="auto"/>
          </w:tcPr>
          <w:p w14:paraId="1ED357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37.27</w:t>
            </w:r>
          </w:p>
        </w:tc>
        <w:tc>
          <w:tcPr>
            <w:tcW w:w="0" w:type="auto"/>
          </w:tcPr>
          <w:p w14:paraId="2CDC0C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54.48</w:t>
            </w:r>
          </w:p>
        </w:tc>
        <w:tc>
          <w:tcPr>
            <w:tcW w:w="0" w:type="auto"/>
          </w:tcPr>
          <w:p w14:paraId="10DB00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-17.21</w:t>
            </w:r>
          </w:p>
        </w:tc>
        <w:tc>
          <w:tcPr>
            <w:tcW w:w="0" w:type="auto"/>
          </w:tcPr>
          <w:p w14:paraId="3CA56E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-31.58%</w:t>
            </w:r>
          </w:p>
        </w:tc>
      </w:tr>
      <w:tr w:rsidR="002529DE" w14:paraId="58C3E8F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C0D8C2" w14:textId="77777777" w:rsidR="002529DE" w:rsidRDefault="008F0C63">
            <w:pPr>
              <w:pStyle w:val="Compact"/>
            </w:pPr>
            <w:r>
              <w:t>2003</w:t>
            </w:r>
          </w:p>
        </w:tc>
        <w:tc>
          <w:tcPr>
            <w:tcW w:w="0" w:type="auto"/>
          </w:tcPr>
          <w:p w14:paraId="1C4871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68.89</w:t>
            </w:r>
          </w:p>
        </w:tc>
        <w:tc>
          <w:tcPr>
            <w:tcW w:w="0" w:type="auto"/>
          </w:tcPr>
          <w:p w14:paraId="224871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62.16</w:t>
            </w:r>
          </w:p>
        </w:tc>
        <w:tc>
          <w:tcPr>
            <w:tcW w:w="0" w:type="auto"/>
          </w:tcPr>
          <w:p w14:paraId="503965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6.73</w:t>
            </w:r>
          </w:p>
        </w:tc>
        <w:tc>
          <w:tcPr>
            <w:tcW w:w="0" w:type="auto"/>
          </w:tcPr>
          <w:p w14:paraId="44FA7E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10.82%</w:t>
            </w:r>
          </w:p>
        </w:tc>
      </w:tr>
      <w:tr w:rsidR="002529DE" w14:paraId="74B95FB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CDE0F6" w14:textId="77777777" w:rsidR="002529DE" w:rsidRDefault="008F0C63">
            <w:pPr>
              <w:pStyle w:val="Compact"/>
            </w:pPr>
            <w:r>
              <w:t>2004</w:t>
            </w:r>
          </w:p>
        </w:tc>
        <w:tc>
          <w:tcPr>
            <w:tcW w:w="0" w:type="auto"/>
          </w:tcPr>
          <w:p w14:paraId="6B3C40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50.29</w:t>
            </w:r>
          </w:p>
        </w:tc>
        <w:tc>
          <w:tcPr>
            <w:tcW w:w="0" w:type="auto"/>
          </w:tcPr>
          <w:p w14:paraId="017A57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61.51</w:t>
            </w:r>
          </w:p>
        </w:tc>
        <w:tc>
          <w:tcPr>
            <w:tcW w:w="0" w:type="auto"/>
          </w:tcPr>
          <w:p w14:paraId="4D6D72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-11.22</w:t>
            </w:r>
          </w:p>
        </w:tc>
        <w:tc>
          <w:tcPr>
            <w:tcW w:w="0" w:type="auto"/>
          </w:tcPr>
          <w:p w14:paraId="7ACF10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-18.24%</w:t>
            </w:r>
          </w:p>
        </w:tc>
      </w:tr>
      <w:tr w:rsidR="002529DE" w14:paraId="364C60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9A89BD" w14:textId="77777777" w:rsidR="002529DE" w:rsidRDefault="008F0C63">
            <w:pPr>
              <w:pStyle w:val="Compact"/>
            </w:pPr>
            <w:r>
              <w:t>2005</w:t>
            </w:r>
          </w:p>
        </w:tc>
        <w:tc>
          <w:tcPr>
            <w:tcW w:w="0" w:type="auto"/>
          </w:tcPr>
          <w:p w14:paraId="71A2D4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124.76</w:t>
            </w:r>
          </w:p>
        </w:tc>
        <w:tc>
          <w:tcPr>
            <w:tcW w:w="0" w:type="auto"/>
          </w:tcPr>
          <w:p w14:paraId="0EBC3F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91.95</w:t>
            </w:r>
          </w:p>
        </w:tc>
        <w:tc>
          <w:tcPr>
            <w:tcW w:w="0" w:type="auto"/>
          </w:tcPr>
          <w:p w14:paraId="66D72C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32.81</w:t>
            </w:r>
          </w:p>
        </w:tc>
        <w:tc>
          <w:tcPr>
            <w:tcW w:w="0" w:type="auto"/>
          </w:tcPr>
          <w:p w14:paraId="67E424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35.68%</w:t>
            </w:r>
          </w:p>
        </w:tc>
      </w:tr>
      <w:tr w:rsidR="002529DE" w14:paraId="4E9BD48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2AC136" w14:textId="77777777" w:rsidR="002529DE" w:rsidRDefault="008F0C63">
            <w:pPr>
              <w:pStyle w:val="Compact"/>
            </w:pPr>
            <w:r>
              <w:t>2006</w:t>
            </w:r>
          </w:p>
        </w:tc>
        <w:tc>
          <w:tcPr>
            <w:tcW w:w="0" w:type="auto"/>
          </w:tcPr>
          <w:p w14:paraId="224310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14.01</w:t>
            </w:r>
          </w:p>
        </w:tc>
        <w:tc>
          <w:tcPr>
            <w:tcW w:w="0" w:type="auto"/>
          </w:tcPr>
          <w:p w14:paraId="01DEEC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2.64</w:t>
            </w:r>
          </w:p>
        </w:tc>
        <w:tc>
          <w:tcPr>
            <w:tcW w:w="0" w:type="auto"/>
          </w:tcPr>
          <w:p w14:paraId="6025DC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11.37</w:t>
            </w:r>
          </w:p>
        </w:tc>
        <w:tc>
          <w:tcPr>
            <w:tcW w:w="0" w:type="auto"/>
          </w:tcPr>
          <w:p w14:paraId="278FB1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430.17%</w:t>
            </w:r>
          </w:p>
        </w:tc>
      </w:tr>
      <w:tr w:rsidR="002529DE" w14:paraId="1B1EBD2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360CFF" w14:textId="77777777" w:rsidR="002529DE" w:rsidRDefault="008F0C63">
            <w:pPr>
              <w:pStyle w:val="Compact"/>
            </w:pPr>
            <w:r>
              <w:t>2007</w:t>
            </w:r>
          </w:p>
        </w:tc>
        <w:tc>
          <w:tcPr>
            <w:tcW w:w="0" w:type="auto"/>
          </w:tcPr>
          <w:p w14:paraId="739D82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CA190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5D21FC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BE855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-100.00%</w:t>
            </w:r>
          </w:p>
        </w:tc>
      </w:tr>
      <w:tr w:rsidR="002529DE" w14:paraId="269A8E3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4C47C9" w14:textId="77777777" w:rsidR="002529DE" w:rsidRDefault="008F0C63">
            <w:pPr>
              <w:pStyle w:val="Compact"/>
            </w:pPr>
            <w:r>
              <w:t>2008</w:t>
            </w:r>
          </w:p>
        </w:tc>
        <w:tc>
          <w:tcPr>
            <w:tcW w:w="0" w:type="auto"/>
          </w:tcPr>
          <w:p w14:paraId="5A6A94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13.83</w:t>
            </w:r>
          </w:p>
        </w:tc>
        <w:tc>
          <w:tcPr>
            <w:tcW w:w="0" w:type="auto"/>
          </w:tcPr>
          <w:p w14:paraId="45D891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27.43</w:t>
            </w:r>
          </w:p>
        </w:tc>
        <w:tc>
          <w:tcPr>
            <w:tcW w:w="0" w:type="auto"/>
          </w:tcPr>
          <w:p w14:paraId="206393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-13.60</w:t>
            </w:r>
          </w:p>
        </w:tc>
        <w:tc>
          <w:tcPr>
            <w:tcW w:w="0" w:type="auto"/>
          </w:tcPr>
          <w:p w14:paraId="2719DF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-49.57%</w:t>
            </w:r>
          </w:p>
        </w:tc>
      </w:tr>
      <w:tr w:rsidR="002529DE" w14:paraId="07D382F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4E7387" w14:textId="77777777" w:rsidR="002529DE" w:rsidRDefault="008F0C63">
            <w:pPr>
              <w:pStyle w:val="Compact"/>
            </w:pPr>
            <w:r>
              <w:t>2009</w:t>
            </w:r>
          </w:p>
        </w:tc>
        <w:tc>
          <w:tcPr>
            <w:tcW w:w="0" w:type="auto"/>
          </w:tcPr>
          <w:p w14:paraId="66B2C7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9.00</w:t>
            </w:r>
          </w:p>
        </w:tc>
        <w:tc>
          <w:tcPr>
            <w:tcW w:w="0" w:type="auto"/>
          </w:tcPr>
          <w:p w14:paraId="739F41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8.42</w:t>
            </w:r>
          </w:p>
        </w:tc>
        <w:tc>
          <w:tcPr>
            <w:tcW w:w="0" w:type="auto"/>
          </w:tcPr>
          <w:p w14:paraId="3FACF2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0.58</w:t>
            </w:r>
          </w:p>
        </w:tc>
        <w:tc>
          <w:tcPr>
            <w:tcW w:w="0" w:type="auto"/>
          </w:tcPr>
          <w:p w14:paraId="68F130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6.87%</w:t>
            </w:r>
          </w:p>
        </w:tc>
      </w:tr>
      <w:tr w:rsidR="002529DE" w14:paraId="75AB21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8537D5E" w14:textId="77777777" w:rsidR="002529DE" w:rsidRDefault="008F0C63">
            <w:pPr>
              <w:pStyle w:val="Compact"/>
            </w:pPr>
            <w:r>
              <w:t>2010</w:t>
            </w:r>
          </w:p>
        </w:tc>
        <w:tc>
          <w:tcPr>
            <w:tcW w:w="0" w:type="auto"/>
          </w:tcPr>
          <w:p w14:paraId="15FD57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9.31</w:t>
            </w:r>
          </w:p>
        </w:tc>
        <w:tc>
          <w:tcPr>
            <w:tcW w:w="0" w:type="auto"/>
          </w:tcPr>
          <w:p w14:paraId="332095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21.32</w:t>
            </w:r>
          </w:p>
        </w:tc>
        <w:tc>
          <w:tcPr>
            <w:tcW w:w="0" w:type="auto"/>
          </w:tcPr>
          <w:p w14:paraId="041500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-12.01</w:t>
            </w:r>
          </w:p>
        </w:tc>
        <w:tc>
          <w:tcPr>
            <w:tcW w:w="0" w:type="auto"/>
          </w:tcPr>
          <w:p w14:paraId="34B3ED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-56.32%</w:t>
            </w:r>
          </w:p>
        </w:tc>
      </w:tr>
      <w:tr w:rsidR="002529DE" w14:paraId="48DE71C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937A2" w14:textId="77777777" w:rsidR="002529DE" w:rsidRDefault="008F0C63">
            <w:pPr>
              <w:pStyle w:val="Compact"/>
            </w:pPr>
            <w:r>
              <w:t>2011</w:t>
            </w:r>
          </w:p>
        </w:tc>
        <w:tc>
          <w:tcPr>
            <w:tcW w:w="0" w:type="auto"/>
          </w:tcPr>
          <w:p w14:paraId="4B1806B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73C64B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0.84</w:t>
            </w:r>
          </w:p>
        </w:tc>
        <w:tc>
          <w:tcPr>
            <w:tcW w:w="0" w:type="auto"/>
          </w:tcPr>
          <w:p w14:paraId="193F26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-0.84</w:t>
            </w:r>
          </w:p>
        </w:tc>
        <w:tc>
          <w:tcPr>
            <w:tcW w:w="0" w:type="auto"/>
          </w:tcPr>
          <w:p w14:paraId="26B355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-100.00%</w:t>
            </w:r>
          </w:p>
        </w:tc>
      </w:tr>
      <w:tr w:rsidR="002529DE" w14:paraId="5D14668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BECFF5" w14:textId="77777777" w:rsidR="002529DE" w:rsidRDefault="008F0C63">
            <w:pPr>
              <w:pStyle w:val="Compact"/>
            </w:pPr>
            <w:r>
              <w:lastRenderedPageBreak/>
              <w:t>2012</w:t>
            </w:r>
          </w:p>
        </w:tc>
        <w:tc>
          <w:tcPr>
            <w:tcW w:w="0" w:type="auto"/>
          </w:tcPr>
          <w:p w14:paraId="6B3CB17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27.99</w:t>
            </w:r>
          </w:p>
        </w:tc>
        <w:tc>
          <w:tcPr>
            <w:tcW w:w="0" w:type="auto"/>
          </w:tcPr>
          <w:p w14:paraId="1271C6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32.59</w:t>
            </w:r>
          </w:p>
        </w:tc>
        <w:tc>
          <w:tcPr>
            <w:tcW w:w="0" w:type="auto"/>
          </w:tcPr>
          <w:p w14:paraId="31E572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-4.60</w:t>
            </w:r>
          </w:p>
        </w:tc>
        <w:tc>
          <w:tcPr>
            <w:tcW w:w="0" w:type="auto"/>
          </w:tcPr>
          <w:p w14:paraId="4A5FED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-14.11%</w:t>
            </w:r>
          </w:p>
        </w:tc>
      </w:tr>
      <w:tr w:rsidR="002529DE" w14:paraId="4E3AADE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AE2C18" w14:textId="77777777" w:rsidR="002529DE" w:rsidRDefault="008F0C63">
            <w:pPr>
              <w:pStyle w:val="Compact"/>
            </w:pPr>
            <w:r>
              <w:t>2013</w:t>
            </w:r>
          </w:p>
        </w:tc>
        <w:tc>
          <w:tcPr>
            <w:tcW w:w="0" w:type="auto"/>
          </w:tcPr>
          <w:p w14:paraId="1EDE99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40.61</w:t>
            </w:r>
          </w:p>
        </w:tc>
        <w:tc>
          <w:tcPr>
            <w:tcW w:w="0" w:type="auto"/>
          </w:tcPr>
          <w:p w14:paraId="5CC1AA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47.22</w:t>
            </w:r>
          </w:p>
        </w:tc>
        <w:tc>
          <w:tcPr>
            <w:tcW w:w="0" w:type="auto"/>
          </w:tcPr>
          <w:p w14:paraId="0CC7E2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w:t>
            </w:r>
          </w:p>
        </w:tc>
        <w:tc>
          <w:tcPr>
            <w:tcW w:w="0" w:type="auto"/>
          </w:tcPr>
          <w:p w14:paraId="6B559B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-13.98%</w:t>
            </w:r>
          </w:p>
        </w:tc>
      </w:tr>
      <w:tr w:rsidR="002529DE" w14:paraId="2B96123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2F3AD5" w14:textId="77777777" w:rsidR="002529DE" w:rsidRDefault="008F0C63">
            <w:pPr>
              <w:pStyle w:val="Compact"/>
            </w:pPr>
            <w:r>
              <w:t>Total</w:t>
            </w:r>
          </w:p>
        </w:tc>
        <w:tc>
          <w:tcPr>
            <w:tcW w:w="0" w:type="auto"/>
          </w:tcPr>
          <w:p w14:paraId="7AF0E0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1,788.40</w:t>
            </w:r>
          </w:p>
        </w:tc>
        <w:tc>
          <w:tcPr>
            <w:tcW w:w="0" w:type="auto"/>
          </w:tcPr>
          <w:p w14:paraId="05D361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1,565.75</w:t>
            </w:r>
          </w:p>
        </w:tc>
        <w:tc>
          <w:tcPr>
            <w:tcW w:w="0" w:type="auto"/>
          </w:tcPr>
          <w:p w14:paraId="195518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222.65</w:t>
            </w:r>
          </w:p>
        </w:tc>
        <w:tc>
          <w:tcPr>
            <w:tcW w:w="0" w:type="auto"/>
          </w:tcPr>
          <w:p w14:paraId="70A957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14.22%</w:t>
            </w:r>
          </w:p>
        </w:tc>
      </w:tr>
    </w:tbl>
    <w:p w14:paraId="3745BDFE" w14:textId="77777777" w:rsidR="002529DE" w:rsidRDefault="008F0C63">
      <w:pPr>
        <w:pStyle w:val="Heading3"/>
      </w:pPr>
      <w:bookmarkStart w:id="471" w:name="_Toc486256678"/>
      <w:r>
        <w:t>Total Phosphorus Loads over the period 1975-2013 at S-135</w:t>
      </w:r>
      <w:bookmarkEnd w:id="471"/>
    </w:p>
    <w:p w14:paraId="09969657" w14:textId="77777777" w:rsidR="002529DE" w:rsidRDefault="002529DE">
      <w:pPr>
        <w:pStyle w:val="TableCaption"/>
      </w:pPr>
    </w:p>
    <w:p w14:paraId="71122BA5" w14:textId="77777777" w:rsidR="00350384" w:rsidRDefault="00350384" w:rsidP="00350384">
      <w:pPr>
        <w:pStyle w:val="Caption"/>
        <w:keepNext/>
      </w:pPr>
      <w:bookmarkStart w:id="472" w:name="_Toc486256877"/>
      <w:r>
        <w:t xml:space="preserve">Table </w:t>
      </w:r>
      <w:fldSimple w:instr=" SEQ Table \* ARABIC ">
        <w:r w:rsidR="008A2E0C">
          <w:rPr>
            <w:noProof/>
          </w:rPr>
          <w:t>65</w:t>
        </w:r>
      </w:fldSimple>
      <w:r>
        <w:t xml:space="preserve">.  </w:t>
      </w:r>
      <w:r w:rsidRPr="001E72D8">
        <w:t>Comparison of measured and simulated total phosphorus loads over the period 1975-2013 at S-135 (metric tons).</w:t>
      </w:r>
      <w:bookmarkEnd w:id="472"/>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69D23D7A"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2140F1" w14:textId="77777777" w:rsidR="002529DE" w:rsidRDefault="008F0C63">
            <w:pPr>
              <w:pStyle w:val="Compact"/>
            </w:pPr>
            <w:r>
              <w:t>Year</w:t>
            </w:r>
          </w:p>
        </w:tc>
        <w:tc>
          <w:tcPr>
            <w:tcW w:w="0" w:type="auto"/>
          </w:tcPr>
          <w:p w14:paraId="53C53BE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097413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5AEAFD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299C3CB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B83CB3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8D5AF8" w14:textId="77777777" w:rsidR="002529DE" w:rsidRDefault="008F0C63">
            <w:pPr>
              <w:pStyle w:val="Compact"/>
            </w:pPr>
            <w:r>
              <w:t>1975</w:t>
            </w:r>
          </w:p>
        </w:tc>
        <w:tc>
          <w:tcPr>
            <w:tcW w:w="0" w:type="auto"/>
          </w:tcPr>
          <w:p w14:paraId="66E7BA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w:t>
            </w:r>
          </w:p>
        </w:tc>
        <w:tc>
          <w:tcPr>
            <w:tcW w:w="0" w:type="auto"/>
          </w:tcPr>
          <w:p w14:paraId="62E21B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0.05</w:t>
            </w:r>
          </w:p>
        </w:tc>
        <w:tc>
          <w:tcPr>
            <w:tcW w:w="0" w:type="auto"/>
          </w:tcPr>
          <w:p w14:paraId="1758D6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2.70</w:t>
            </w:r>
          </w:p>
        </w:tc>
        <w:tc>
          <w:tcPr>
            <w:tcW w:w="0" w:type="auto"/>
          </w:tcPr>
          <w:p w14:paraId="461DAD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5392.03%</w:t>
            </w:r>
          </w:p>
        </w:tc>
      </w:tr>
      <w:tr w:rsidR="002529DE" w14:paraId="43E8F13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180FD8" w14:textId="77777777" w:rsidR="002529DE" w:rsidRDefault="008F0C63">
            <w:pPr>
              <w:pStyle w:val="Compact"/>
            </w:pPr>
            <w:r>
              <w:t>1976</w:t>
            </w:r>
          </w:p>
        </w:tc>
        <w:tc>
          <w:tcPr>
            <w:tcW w:w="0" w:type="auto"/>
          </w:tcPr>
          <w:p w14:paraId="582485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w:t>
            </w:r>
          </w:p>
        </w:tc>
        <w:tc>
          <w:tcPr>
            <w:tcW w:w="0" w:type="auto"/>
          </w:tcPr>
          <w:p w14:paraId="0C2408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0.66</w:t>
            </w:r>
          </w:p>
        </w:tc>
        <w:tc>
          <w:tcPr>
            <w:tcW w:w="0" w:type="auto"/>
          </w:tcPr>
          <w:p w14:paraId="5D68E8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0.41</w:t>
            </w:r>
          </w:p>
        </w:tc>
        <w:tc>
          <w:tcPr>
            <w:tcW w:w="0" w:type="auto"/>
          </w:tcPr>
          <w:p w14:paraId="1C9965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62.14%</w:t>
            </w:r>
          </w:p>
        </w:tc>
      </w:tr>
      <w:tr w:rsidR="002529DE" w14:paraId="551D301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7AD84B" w14:textId="77777777" w:rsidR="002529DE" w:rsidRDefault="008F0C63">
            <w:pPr>
              <w:pStyle w:val="Compact"/>
            </w:pPr>
            <w:r>
              <w:t>1977</w:t>
            </w:r>
          </w:p>
        </w:tc>
        <w:tc>
          <w:tcPr>
            <w:tcW w:w="0" w:type="auto"/>
          </w:tcPr>
          <w:p w14:paraId="35C8A5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w:t>
            </w:r>
          </w:p>
        </w:tc>
        <w:tc>
          <w:tcPr>
            <w:tcW w:w="0" w:type="auto"/>
          </w:tcPr>
          <w:p w14:paraId="6D732A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0.48</w:t>
            </w:r>
          </w:p>
        </w:tc>
        <w:tc>
          <w:tcPr>
            <w:tcW w:w="0" w:type="auto"/>
          </w:tcPr>
          <w:p w14:paraId="7637BF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2.85</w:t>
            </w:r>
          </w:p>
        </w:tc>
        <w:tc>
          <w:tcPr>
            <w:tcW w:w="0" w:type="auto"/>
          </w:tcPr>
          <w:p w14:paraId="53A752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597.89%</w:t>
            </w:r>
          </w:p>
        </w:tc>
      </w:tr>
      <w:tr w:rsidR="002529DE" w14:paraId="45E7619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BCAB4A0" w14:textId="77777777" w:rsidR="002529DE" w:rsidRDefault="008F0C63">
            <w:pPr>
              <w:pStyle w:val="Compact"/>
            </w:pPr>
            <w:r>
              <w:t>1978</w:t>
            </w:r>
          </w:p>
        </w:tc>
        <w:tc>
          <w:tcPr>
            <w:tcW w:w="0" w:type="auto"/>
          </w:tcPr>
          <w:p w14:paraId="0A8048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2.85</w:t>
            </w:r>
          </w:p>
        </w:tc>
        <w:tc>
          <w:tcPr>
            <w:tcW w:w="0" w:type="auto"/>
          </w:tcPr>
          <w:p w14:paraId="767973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w:t>
            </w:r>
          </w:p>
        </w:tc>
        <w:tc>
          <w:tcPr>
            <w:tcW w:w="0" w:type="auto"/>
          </w:tcPr>
          <w:p w14:paraId="2C4454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0.51</w:t>
            </w:r>
          </w:p>
        </w:tc>
        <w:tc>
          <w:tcPr>
            <w:tcW w:w="0" w:type="auto"/>
          </w:tcPr>
          <w:p w14:paraId="545B19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21.70%</w:t>
            </w:r>
          </w:p>
        </w:tc>
      </w:tr>
      <w:tr w:rsidR="002529DE" w14:paraId="00AC5E5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98A36B" w14:textId="77777777" w:rsidR="002529DE" w:rsidRDefault="008F0C63">
            <w:pPr>
              <w:pStyle w:val="Compact"/>
            </w:pPr>
            <w:r>
              <w:t>1979</w:t>
            </w:r>
          </w:p>
        </w:tc>
        <w:tc>
          <w:tcPr>
            <w:tcW w:w="0" w:type="auto"/>
          </w:tcPr>
          <w:p w14:paraId="72C222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10.87</w:t>
            </w:r>
          </w:p>
        </w:tc>
        <w:tc>
          <w:tcPr>
            <w:tcW w:w="0" w:type="auto"/>
          </w:tcPr>
          <w:p w14:paraId="1CB17D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15.53</w:t>
            </w:r>
          </w:p>
        </w:tc>
        <w:tc>
          <w:tcPr>
            <w:tcW w:w="0" w:type="auto"/>
          </w:tcPr>
          <w:p w14:paraId="602E800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-4.66</w:t>
            </w:r>
          </w:p>
        </w:tc>
        <w:tc>
          <w:tcPr>
            <w:tcW w:w="0" w:type="auto"/>
          </w:tcPr>
          <w:p w14:paraId="72F373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-30.01%</w:t>
            </w:r>
          </w:p>
        </w:tc>
      </w:tr>
      <w:tr w:rsidR="002529DE" w14:paraId="51DAAE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AC4ED3" w14:textId="77777777" w:rsidR="002529DE" w:rsidRDefault="008F0C63">
            <w:pPr>
              <w:pStyle w:val="Compact"/>
            </w:pPr>
            <w:r>
              <w:t>1980</w:t>
            </w:r>
          </w:p>
        </w:tc>
        <w:tc>
          <w:tcPr>
            <w:tcW w:w="0" w:type="auto"/>
          </w:tcPr>
          <w:p w14:paraId="4058F4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w:t>
            </w:r>
          </w:p>
        </w:tc>
        <w:tc>
          <w:tcPr>
            <w:tcW w:w="0" w:type="auto"/>
          </w:tcPr>
          <w:p w14:paraId="2FA233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w:t>
            </w:r>
          </w:p>
        </w:tc>
        <w:tc>
          <w:tcPr>
            <w:tcW w:w="0" w:type="auto"/>
          </w:tcPr>
          <w:p w14:paraId="7CA542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0.45</w:t>
            </w:r>
          </w:p>
        </w:tc>
        <w:tc>
          <w:tcPr>
            <w:tcW w:w="0" w:type="auto"/>
          </w:tcPr>
          <w:p w14:paraId="6AFB9D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20.97%</w:t>
            </w:r>
          </w:p>
        </w:tc>
      </w:tr>
      <w:tr w:rsidR="002529DE" w14:paraId="63E02E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5A122D" w14:textId="77777777" w:rsidR="002529DE" w:rsidRDefault="008F0C63">
            <w:pPr>
              <w:pStyle w:val="Compact"/>
            </w:pPr>
            <w:r>
              <w:t>1981</w:t>
            </w:r>
          </w:p>
        </w:tc>
        <w:tc>
          <w:tcPr>
            <w:tcW w:w="0" w:type="auto"/>
          </w:tcPr>
          <w:p w14:paraId="137829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3EC6F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20896F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537FAB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4385BBA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A73C6CF" w14:textId="77777777" w:rsidR="002529DE" w:rsidRDefault="008F0C63">
            <w:pPr>
              <w:pStyle w:val="Compact"/>
            </w:pPr>
            <w:r>
              <w:t>1982</w:t>
            </w:r>
          </w:p>
        </w:tc>
        <w:tc>
          <w:tcPr>
            <w:tcW w:w="0" w:type="auto"/>
          </w:tcPr>
          <w:p w14:paraId="369EAE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w:t>
            </w:r>
          </w:p>
        </w:tc>
        <w:tc>
          <w:tcPr>
            <w:tcW w:w="0" w:type="auto"/>
          </w:tcPr>
          <w:p w14:paraId="00A65E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w:t>
            </w:r>
          </w:p>
        </w:tc>
        <w:tc>
          <w:tcPr>
            <w:tcW w:w="0" w:type="auto"/>
          </w:tcPr>
          <w:p w14:paraId="098139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0.73</w:t>
            </w:r>
          </w:p>
        </w:tc>
        <w:tc>
          <w:tcPr>
            <w:tcW w:w="0" w:type="auto"/>
          </w:tcPr>
          <w:p w14:paraId="3D92CB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50.37%</w:t>
            </w:r>
          </w:p>
        </w:tc>
      </w:tr>
      <w:tr w:rsidR="002529DE" w14:paraId="5A8B2AE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7D0813" w14:textId="77777777" w:rsidR="002529DE" w:rsidRDefault="008F0C63">
            <w:pPr>
              <w:pStyle w:val="Compact"/>
            </w:pPr>
            <w:r>
              <w:t>1983</w:t>
            </w:r>
          </w:p>
        </w:tc>
        <w:tc>
          <w:tcPr>
            <w:tcW w:w="0" w:type="auto"/>
          </w:tcPr>
          <w:p w14:paraId="63ABBE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7.75</w:t>
            </w:r>
          </w:p>
        </w:tc>
        <w:tc>
          <w:tcPr>
            <w:tcW w:w="0" w:type="auto"/>
          </w:tcPr>
          <w:p w14:paraId="4EAEBF7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5.45</w:t>
            </w:r>
          </w:p>
        </w:tc>
        <w:tc>
          <w:tcPr>
            <w:tcW w:w="0" w:type="auto"/>
          </w:tcPr>
          <w:p w14:paraId="20F442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2.29</w:t>
            </w:r>
          </w:p>
        </w:tc>
        <w:tc>
          <w:tcPr>
            <w:tcW w:w="0" w:type="auto"/>
          </w:tcPr>
          <w:p w14:paraId="55989B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42.06%</w:t>
            </w:r>
          </w:p>
        </w:tc>
      </w:tr>
      <w:tr w:rsidR="002529DE" w14:paraId="0DA6B62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FA77ED" w14:textId="77777777" w:rsidR="002529DE" w:rsidRDefault="008F0C63">
            <w:pPr>
              <w:pStyle w:val="Compact"/>
            </w:pPr>
            <w:r>
              <w:t>1984</w:t>
            </w:r>
          </w:p>
        </w:tc>
        <w:tc>
          <w:tcPr>
            <w:tcW w:w="0" w:type="auto"/>
          </w:tcPr>
          <w:p w14:paraId="4ED790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3.36</w:t>
            </w:r>
          </w:p>
        </w:tc>
        <w:tc>
          <w:tcPr>
            <w:tcW w:w="0" w:type="auto"/>
          </w:tcPr>
          <w:p w14:paraId="3EDF6E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2.67</w:t>
            </w:r>
          </w:p>
        </w:tc>
        <w:tc>
          <w:tcPr>
            <w:tcW w:w="0" w:type="auto"/>
          </w:tcPr>
          <w:p w14:paraId="1CA68F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0.69</w:t>
            </w:r>
          </w:p>
        </w:tc>
        <w:tc>
          <w:tcPr>
            <w:tcW w:w="0" w:type="auto"/>
          </w:tcPr>
          <w:p w14:paraId="3CC932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25.70%</w:t>
            </w:r>
          </w:p>
        </w:tc>
      </w:tr>
      <w:tr w:rsidR="002529DE" w14:paraId="5546A1B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A6D434" w14:textId="77777777" w:rsidR="002529DE" w:rsidRDefault="008F0C63">
            <w:pPr>
              <w:pStyle w:val="Compact"/>
            </w:pPr>
            <w:r>
              <w:t>1985</w:t>
            </w:r>
          </w:p>
        </w:tc>
        <w:tc>
          <w:tcPr>
            <w:tcW w:w="0" w:type="auto"/>
          </w:tcPr>
          <w:p w14:paraId="4E27A7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w:t>
            </w:r>
          </w:p>
        </w:tc>
        <w:tc>
          <w:tcPr>
            <w:tcW w:w="0" w:type="auto"/>
          </w:tcPr>
          <w:p w14:paraId="624482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0.67</w:t>
            </w:r>
          </w:p>
        </w:tc>
        <w:tc>
          <w:tcPr>
            <w:tcW w:w="0" w:type="auto"/>
          </w:tcPr>
          <w:p w14:paraId="794866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0.81</w:t>
            </w:r>
          </w:p>
        </w:tc>
        <w:tc>
          <w:tcPr>
            <w:tcW w:w="0" w:type="auto"/>
          </w:tcPr>
          <w:p w14:paraId="69A40A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120.84%</w:t>
            </w:r>
          </w:p>
        </w:tc>
      </w:tr>
      <w:tr w:rsidR="002529DE" w14:paraId="2FF7739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B5E0F7" w14:textId="77777777" w:rsidR="002529DE" w:rsidRDefault="008F0C63">
            <w:pPr>
              <w:pStyle w:val="Compact"/>
            </w:pPr>
            <w:r>
              <w:t>1986</w:t>
            </w:r>
          </w:p>
        </w:tc>
        <w:tc>
          <w:tcPr>
            <w:tcW w:w="0" w:type="auto"/>
          </w:tcPr>
          <w:p w14:paraId="098419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4.13</w:t>
            </w:r>
          </w:p>
        </w:tc>
        <w:tc>
          <w:tcPr>
            <w:tcW w:w="0" w:type="auto"/>
          </w:tcPr>
          <w:p w14:paraId="2BC5DA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w:t>
            </w:r>
          </w:p>
        </w:tc>
        <w:tc>
          <w:tcPr>
            <w:tcW w:w="0" w:type="auto"/>
          </w:tcPr>
          <w:p w14:paraId="605EA7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w:t>
            </w:r>
          </w:p>
        </w:tc>
        <w:tc>
          <w:tcPr>
            <w:tcW w:w="0" w:type="auto"/>
          </w:tcPr>
          <w:p w14:paraId="2A523C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141.43%</w:t>
            </w:r>
          </w:p>
        </w:tc>
      </w:tr>
      <w:tr w:rsidR="002529DE" w14:paraId="4B8728B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1928A3" w14:textId="77777777" w:rsidR="002529DE" w:rsidRDefault="008F0C63">
            <w:pPr>
              <w:pStyle w:val="Compact"/>
            </w:pPr>
            <w:r>
              <w:t>1987</w:t>
            </w:r>
          </w:p>
        </w:tc>
        <w:tc>
          <w:tcPr>
            <w:tcW w:w="0" w:type="auto"/>
          </w:tcPr>
          <w:p w14:paraId="3738E0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3.28</w:t>
            </w:r>
          </w:p>
        </w:tc>
        <w:tc>
          <w:tcPr>
            <w:tcW w:w="0" w:type="auto"/>
          </w:tcPr>
          <w:p w14:paraId="1C06FF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w:t>
            </w:r>
          </w:p>
        </w:tc>
        <w:tc>
          <w:tcPr>
            <w:tcW w:w="0" w:type="auto"/>
          </w:tcPr>
          <w:p w14:paraId="538E6B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w:t>
            </w:r>
          </w:p>
        </w:tc>
        <w:tc>
          <w:tcPr>
            <w:tcW w:w="0" w:type="auto"/>
          </w:tcPr>
          <w:p w14:paraId="19BEE5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75.78%</w:t>
            </w:r>
          </w:p>
        </w:tc>
      </w:tr>
      <w:tr w:rsidR="002529DE" w14:paraId="68532B0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B328F43" w14:textId="77777777" w:rsidR="002529DE" w:rsidRDefault="008F0C63">
            <w:pPr>
              <w:pStyle w:val="Compact"/>
            </w:pPr>
            <w:r>
              <w:t>1988</w:t>
            </w:r>
          </w:p>
        </w:tc>
        <w:tc>
          <w:tcPr>
            <w:tcW w:w="0" w:type="auto"/>
          </w:tcPr>
          <w:p w14:paraId="7DAEC4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7.45</w:t>
            </w:r>
          </w:p>
        </w:tc>
        <w:tc>
          <w:tcPr>
            <w:tcW w:w="0" w:type="auto"/>
          </w:tcPr>
          <w:p w14:paraId="34B331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2.23</w:t>
            </w:r>
          </w:p>
        </w:tc>
        <w:tc>
          <w:tcPr>
            <w:tcW w:w="0" w:type="auto"/>
          </w:tcPr>
          <w:p w14:paraId="59870D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5.23</w:t>
            </w:r>
          </w:p>
        </w:tc>
        <w:tc>
          <w:tcPr>
            <w:tcW w:w="0" w:type="auto"/>
          </w:tcPr>
          <w:p w14:paraId="2D170C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234.97%</w:t>
            </w:r>
          </w:p>
        </w:tc>
      </w:tr>
      <w:tr w:rsidR="002529DE" w14:paraId="3CC54B2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A59BFB" w14:textId="77777777" w:rsidR="002529DE" w:rsidRDefault="008F0C63">
            <w:pPr>
              <w:pStyle w:val="Compact"/>
            </w:pPr>
            <w:r>
              <w:t>1989</w:t>
            </w:r>
          </w:p>
        </w:tc>
        <w:tc>
          <w:tcPr>
            <w:tcW w:w="0" w:type="auto"/>
          </w:tcPr>
          <w:p w14:paraId="415DC5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456027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4D47E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371507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3985596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E18DAE" w14:textId="77777777" w:rsidR="002529DE" w:rsidRDefault="008F0C63">
            <w:pPr>
              <w:pStyle w:val="Compact"/>
            </w:pPr>
            <w:r>
              <w:t>1990</w:t>
            </w:r>
          </w:p>
        </w:tc>
        <w:tc>
          <w:tcPr>
            <w:tcW w:w="0" w:type="auto"/>
          </w:tcPr>
          <w:p w14:paraId="23053C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0.30</w:t>
            </w:r>
          </w:p>
        </w:tc>
        <w:tc>
          <w:tcPr>
            <w:tcW w:w="0" w:type="auto"/>
          </w:tcPr>
          <w:p w14:paraId="1B012A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0.00</w:t>
            </w:r>
          </w:p>
        </w:tc>
        <w:tc>
          <w:tcPr>
            <w:tcW w:w="0" w:type="auto"/>
          </w:tcPr>
          <w:p w14:paraId="16D778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0.30</w:t>
            </w:r>
          </w:p>
        </w:tc>
        <w:tc>
          <w:tcPr>
            <w:tcW w:w="0" w:type="auto"/>
          </w:tcPr>
          <w:p w14:paraId="633669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5998.23%</w:t>
            </w:r>
          </w:p>
        </w:tc>
      </w:tr>
      <w:tr w:rsidR="002529DE" w14:paraId="7ED26D8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C48BC7" w14:textId="77777777" w:rsidR="002529DE" w:rsidRDefault="008F0C63">
            <w:pPr>
              <w:pStyle w:val="Compact"/>
            </w:pPr>
            <w:r>
              <w:t>1991</w:t>
            </w:r>
          </w:p>
        </w:tc>
        <w:tc>
          <w:tcPr>
            <w:tcW w:w="0" w:type="auto"/>
          </w:tcPr>
          <w:p w14:paraId="4E3341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w:t>
            </w:r>
          </w:p>
        </w:tc>
        <w:tc>
          <w:tcPr>
            <w:tcW w:w="0" w:type="auto"/>
          </w:tcPr>
          <w:p w14:paraId="1F6BC2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w:t>
            </w:r>
          </w:p>
        </w:tc>
        <w:tc>
          <w:tcPr>
            <w:tcW w:w="0" w:type="auto"/>
          </w:tcPr>
          <w:p w14:paraId="040205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-0.31</w:t>
            </w:r>
          </w:p>
        </w:tc>
        <w:tc>
          <w:tcPr>
            <w:tcW w:w="0" w:type="auto"/>
          </w:tcPr>
          <w:p w14:paraId="5C9FF0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-22.75%</w:t>
            </w:r>
          </w:p>
        </w:tc>
      </w:tr>
      <w:tr w:rsidR="002529DE" w14:paraId="09C1C00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C08651" w14:textId="77777777" w:rsidR="002529DE" w:rsidRDefault="008F0C63">
            <w:pPr>
              <w:pStyle w:val="Compact"/>
            </w:pPr>
            <w:r>
              <w:t>1992</w:t>
            </w:r>
          </w:p>
        </w:tc>
        <w:tc>
          <w:tcPr>
            <w:tcW w:w="0" w:type="auto"/>
          </w:tcPr>
          <w:p w14:paraId="19EDCD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6.21</w:t>
            </w:r>
          </w:p>
        </w:tc>
        <w:tc>
          <w:tcPr>
            <w:tcW w:w="0" w:type="auto"/>
          </w:tcPr>
          <w:p w14:paraId="52E366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4.55</w:t>
            </w:r>
          </w:p>
        </w:tc>
        <w:tc>
          <w:tcPr>
            <w:tcW w:w="0" w:type="auto"/>
          </w:tcPr>
          <w:p w14:paraId="78F02F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w:t>
            </w:r>
          </w:p>
        </w:tc>
        <w:tc>
          <w:tcPr>
            <w:tcW w:w="0" w:type="auto"/>
          </w:tcPr>
          <w:p w14:paraId="31684F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36.60%</w:t>
            </w:r>
          </w:p>
        </w:tc>
      </w:tr>
      <w:tr w:rsidR="002529DE" w14:paraId="1BB93C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EF94AB" w14:textId="77777777" w:rsidR="002529DE" w:rsidRDefault="008F0C63">
            <w:pPr>
              <w:pStyle w:val="Compact"/>
            </w:pPr>
            <w:r>
              <w:t>1993</w:t>
            </w:r>
          </w:p>
        </w:tc>
        <w:tc>
          <w:tcPr>
            <w:tcW w:w="0" w:type="auto"/>
          </w:tcPr>
          <w:p w14:paraId="4A2747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4.05</w:t>
            </w:r>
          </w:p>
        </w:tc>
        <w:tc>
          <w:tcPr>
            <w:tcW w:w="0" w:type="auto"/>
          </w:tcPr>
          <w:p w14:paraId="5FF687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w:t>
            </w:r>
          </w:p>
        </w:tc>
        <w:tc>
          <w:tcPr>
            <w:tcW w:w="0" w:type="auto"/>
          </w:tcPr>
          <w:p w14:paraId="0FAE96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1.74</w:t>
            </w:r>
          </w:p>
        </w:tc>
        <w:tc>
          <w:tcPr>
            <w:tcW w:w="0" w:type="auto"/>
          </w:tcPr>
          <w:p w14:paraId="37DC5B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75.13%</w:t>
            </w:r>
          </w:p>
        </w:tc>
      </w:tr>
      <w:tr w:rsidR="002529DE" w14:paraId="12AF698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C52F396" w14:textId="77777777" w:rsidR="002529DE" w:rsidRDefault="008F0C63">
            <w:pPr>
              <w:pStyle w:val="Compact"/>
            </w:pPr>
            <w:r>
              <w:t>1994</w:t>
            </w:r>
          </w:p>
        </w:tc>
        <w:tc>
          <w:tcPr>
            <w:tcW w:w="0" w:type="auto"/>
          </w:tcPr>
          <w:p w14:paraId="055789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w:t>
            </w:r>
          </w:p>
        </w:tc>
        <w:tc>
          <w:tcPr>
            <w:tcW w:w="0" w:type="auto"/>
          </w:tcPr>
          <w:p w14:paraId="0A3CFC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4.63</w:t>
            </w:r>
          </w:p>
        </w:tc>
        <w:tc>
          <w:tcPr>
            <w:tcW w:w="0" w:type="auto"/>
          </w:tcPr>
          <w:p w14:paraId="60B2FD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0.06</w:t>
            </w:r>
          </w:p>
        </w:tc>
        <w:tc>
          <w:tcPr>
            <w:tcW w:w="0" w:type="auto"/>
          </w:tcPr>
          <w:p w14:paraId="4DC17B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w:t>
            </w:r>
          </w:p>
        </w:tc>
      </w:tr>
      <w:tr w:rsidR="002529DE" w14:paraId="64EAF8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707526" w14:textId="77777777" w:rsidR="002529DE" w:rsidRDefault="008F0C63">
            <w:pPr>
              <w:pStyle w:val="Compact"/>
            </w:pPr>
            <w:r>
              <w:t>1995</w:t>
            </w:r>
          </w:p>
        </w:tc>
        <w:tc>
          <w:tcPr>
            <w:tcW w:w="0" w:type="auto"/>
          </w:tcPr>
          <w:p w14:paraId="6B4B1E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8.45</w:t>
            </w:r>
          </w:p>
        </w:tc>
        <w:tc>
          <w:tcPr>
            <w:tcW w:w="0" w:type="auto"/>
          </w:tcPr>
          <w:p w14:paraId="3BDD08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8.60</w:t>
            </w:r>
          </w:p>
        </w:tc>
        <w:tc>
          <w:tcPr>
            <w:tcW w:w="0" w:type="auto"/>
          </w:tcPr>
          <w:p w14:paraId="29AB9D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-0.15</w:t>
            </w:r>
          </w:p>
        </w:tc>
        <w:tc>
          <w:tcPr>
            <w:tcW w:w="0" w:type="auto"/>
          </w:tcPr>
          <w:p w14:paraId="37C03C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-1.70%</w:t>
            </w:r>
          </w:p>
        </w:tc>
      </w:tr>
      <w:tr w:rsidR="002529DE" w14:paraId="3E598B3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453111" w14:textId="77777777" w:rsidR="002529DE" w:rsidRDefault="008F0C63">
            <w:pPr>
              <w:pStyle w:val="Compact"/>
            </w:pPr>
            <w:r>
              <w:t>1996</w:t>
            </w:r>
          </w:p>
        </w:tc>
        <w:tc>
          <w:tcPr>
            <w:tcW w:w="0" w:type="auto"/>
          </w:tcPr>
          <w:p w14:paraId="6A7813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3.91</w:t>
            </w:r>
          </w:p>
        </w:tc>
        <w:tc>
          <w:tcPr>
            <w:tcW w:w="0" w:type="auto"/>
          </w:tcPr>
          <w:p w14:paraId="1B8CE8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w:t>
            </w:r>
          </w:p>
        </w:tc>
        <w:tc>
          <w:tcPr>
            <w:tcW w:w="0" w:type="auto"/>
          </w:tcPr>
          <w:p w14:paraId="07C801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1.82</w:t>
            </w:r>
          </w:p>
        </w:tc>
        <w:tc>
          <w:tcPr>
            <w:tcW w:w="0" w:type="auto"/>
          </w:tcPr>
          <w:p w14:paraId="1EE125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86.84%</w:t>
            </w:r>
          </w:p>
        </w:tc>
      </w:tr>
      <w:tr w:rsidR="002529DE" w14:paraId="28184AE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3FD531" w14:textId="77777777" w:rsidR="002529DE" w:rsidRDefault="008F0C63">
            <w:pPr>
              <w:pStyle w:val="Compact"/>
            </w:pPr>
            <w:r>
              <w:t>1997</w:t>
            </w:r>
          </w:p>
        </w:tc>
        <w:tc>
          <w:tcPr>
            <w:tcW w:w="0" w:type="auto"/>
          </w:tcPr>
          <w:p w14:paraId="07E282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w:t>
            </w:r>
          </w:p>
        </w:tc>
        <w:tc>
          <w:tcPr>
            <w:tcW w:w="0" w:type="auto"/>
          </w:tcPr>
          <w:p w14:paraId="17B38B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0.89</w:t>
            </w:r>
          </w:p>
        </w:tc>
        <w:tc>
          <w:tcPr>
            <w:tcW w:w="0" w:type="auto"/>
          </w:tcPr>
          <w:p w14:paraId="5DEF6B4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0.45</w:t>
            </w:r>
          </w:p>
        </w:tc>
        <w:tc>
          <w:tcPr>
            <w:tcW w:w="0" w:type="auto"/>
          </w:tcPr>
          <w:p w14:paraId="44F28D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50.23%</w:t>
            </w:r>
          </w:p>
        </w:tc>
      </w:tr>
      <w:tr w:rsidR="002529DE" w14:paraId="63D002C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6FDB30B" w14:textId="77777777" w:rsidR="002529DE" w:rsidRDefault="008F0C63">
            <w:pPr>
              <w:pStyle w:val="Compact"/>
            </w:pPr>
            <w:r>
              <w:t>1998</w:t>
            </w:r>
          </w:p>
        </w:tc>
        <w:tc>
          <w:tcPr>
            <w:tcW w:w="0" w:type="auto"/>
          </w:tcPr>
          <w:p w14:paraId="0DCA78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7.71</w:t>
            </w:r>
          </w:p>
        </w:tc>
        <w:tc>
          <w:tcPr>
            <w:tcW w:w="0" w:type="auto"/>
          </w:tcPr>
          <w:p w14:paraId="2B8CE97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3.43</w:t>
            </w:r>
          </w:p>
        </w:tc>
        <w:tc>
          <w:tcPr>
            <w:tcW w:w="0" w:type="auto"/>
          </w:tcPr>
          <w:p w14:paraId="57E5793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4.28</w:t>
            </w:r>
          </w:p>
        </w:tc>
        <w:tc>
          <w:tcPr>
            <w:tcW w:w="0" w:type="auto"/>
          </w:tcPr>
          <w:p w14:paraId="1968C8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124.72%</w:t>
            </w:r>
          </w:p>
        </w:tc>
      </w:tr>
      <w:tr w:rsidR="002529DE" w14:paraId="50730F7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075486" w14:textId="77777777" w:rsidR="002529DE" w:rsidRDefault="008F0C63">
            <w:pPr>
              <w:pStyle w:val="Compact"/>
            </w:pPr>
            <w:r>
              <w:t>1999</w:t>
            </w:r>
          </w:p>
        </w:tc>
        <w:tc>
          <w:tcPr>
            <w:tcW w:w="0" w:type="auto"/>
          </w:tcPr>
          <w:p w14:paraId="3A4276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5.49</w:t>
            </w:r>
          </w:p>
        </w:tc>
        <w:tc>
          <w:tcPr>
            <w:tcW w:w="0" w:type="auto"/>
          </w:tcPr>
          <w:p w14:paraId="22C5A3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5.20</w:t>
            </w:r>
          </w:p>
        </w:tc>
        <w:tc>
          <w:tcPr>
            <w:tcW w:w="0" w:type="auto"/>
          </w:tcPr>
          <w:p w14:paraId="13152A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0.29</w:t>
            </w:r>
          </w:p>
        </w:tc>
        <w:tc>
          <w:tcPr>
            <w:tcW w:w="0" w:type="auto"/>
          </w:tcPr>
          <w:p w14:paraId="2E10AA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5.59%</w:t>
            </w:r>
          </w:p>
        </w:tc>
      </w:tr>
      <w:tr w:rsidR="002529DE" w14:paraId="5D01769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253D44" w14:textId="77777777" w:rsidR="002529DE" w:rsidRDefault="008F0C63">
            <w:pPr>
              <w:pStyle w:val="Compact"/>
            </w:pPr>
            <w:r>
              <w:t>2000</w:t>
            </w:r>
          </w:p>
        </w:tc>
        <w:tc>
          <w:tcPr>
            <w:tcW w:w="0" w:type="auto"/>
          </w:tcPr>
          <w:p w14:paraId="54AC4F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0.62</w:t>
            </w:r>
          </w:p>
        </w:tc>
        <w:tc>
          <w:tcPr>
            <w:tcW w:w="0" w:type="auto"/>
          </w:tcPr>
          <w:p w14:paraId="7169BD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0.58</w:t>
            </w:r>
          </w:p>
        </w:tc>
        <w:tc>
          <w:tcPr>
            <w:tcW w:w="0" w:type="auto"/>
          </w:tcPr>
          <w:p w14:paraId="0090AF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0.04</w:t>
            </w:r>
          </w:p>
        </w:tc>
        <w:tc>
          <w:tcPr>
            <w:tcW w:w="0" w:type="auto"/>
          </w:tcPr>
          <w:p w14:paraId="49ABC0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6.66%</w:t>
            </w:r>
          </w:p>
        </w:tc>
      </w:tr>
      <w:tr w:rsidR="002529DE" w14:paraId="3C1DADB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2EE96E" w14:textId="77777777" w:rsidR="002529DE" w:rsidRDefault="008F0C63">
            <w:pPr>
              <w:pStyle w:val="Compact"/>
            </w:pPr>
            <w:r>
              <w:t>2001</w:t>
            </w:r>
          </w:p>
        </w:tc>
        <w:tc>
          <w:tcPr>
            <w:tcW w:w="0" w:type="auto"/>
          </w:tcPr>
          <w:p w14:paraId="4EBDD6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0.20</w:t>
            </w:r>
          </w:p>
        </w:tc>
        <w:tc>
          <w:tcPr>
            <w:tcW w:w="0" w:type="auto"/>
          </w:tcPr>
          <w:p w14:paraId="63D65A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w:t>
            </w:r>
          </w:p>
        </w:tc>
        <w:tc>
          <w:tcPr>
            <w:tcW w:w="0" w:type="auto"/>
          </w:tcPr>
          <w:p w14:paraId="316DC9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w:t>
            </w:r>
          </w:p>
        </w:tc>
        <w:tc>
          <w:tcPr>
            <w:tcW w:w="0" w:type="auto"/>
          </w:tcPr>
          <w:p w14:paraId="5BEA07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-84.25%</w:t>
            </w:r>
          </w:p>
        </w:tc>
      </w:tr>
      <w:tr w:rsidR="002529DE" w14:paraId="06DCC6F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9EAC42" w14:textId="77777777" w:rsidR="002529DE" w:rsidRDefault="008F0C63">
            <w:pPr>
              <w:pStyle w:val="Compact"/>
            </w:pPr>
            <w:r>
              <w:t>2002</w:t>
            </w:r>
          </w:p>
        </w:tc>
        <w:tc>
          <w:tcPr>
            <w:tcW w:w="0" w:type="auto"/>
          </w:tcPr>
          <w:p w14:paraId="37434B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2.66</w:t>
            </w:r>
          </w:p>
        </w:tc>
        <w:tc>
          <w:tcPr>
            <w:tcW w:w="0" w:type="auto"/>
          </w:tcPr>
          <w:p w14:paraId="2BA8BA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2.68</w:t>
            </w:r>
          </w:p>
        </w:tc>
        <w:tc>
          <w:tcPr>
            <w:tcW w:w="0" w:type="auto"/>
          </w:tcPr>
          <w:p w14:paraId="030B35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-0.02</w:t>
            </w:r>
          </w:p>
        </w:tc>
        <w:tc>
          <w:tcPr>
            <w:tcW w:w="0" w:type="auto"/>
          </w:tcPr>
          <w:p w14:paraId="601453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-0.59%</w:t>
            </w:r>
          </w:p>
        </w:tc>
      </w:tr>
      <w:tr w:rsidR="002529DE" w14:paraId="6B5A4A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C8B0CA" w14:textId="77777777" w:rsidR="002529DE" w:rsidRDefault="008F0C63">
            <w:pPr>
              <w:pStyle w:val="Compact"/>
            </w:pPr>
            <w:r>
              <w:lastRenderedPageBreak/>
              <w:t>2003</w:t>
            </w:r>
          </w:p>
        </w:tc>
        <w:tc>
          <w:tcPr>
            <w:tcW w:w="0" w:type="auto"/>
          </w:tcPr>
          <w:p w14:paraId="543319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w:t>
            </w:r>
          </w:p>
        </w:tc>
        <w:tc>
          <w:tcPr>
            <w:tcW w:w="0" w:type="auto"/>
          </w:tcPr>
          <w:p w14:paraId="47711D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w:t>
            </w:r>
          </w:p>
        </w:tc>
        <w:tc>
          <w:tcPr>
            <w:tcW w:w="0" w:type="auto"/>
          </w:tcPr>
          <w:p w14:paraId="5977E8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w:t>
            </w:r>
          </w:p>
        </w:tc>
        <w:tc>
          <w:tcPr>
            <w:tcW w:w="0" w:type="auto"/>
          </w:tcPr>
          <w:p w14:paraId="68143C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43.90%</w:t>
            </w:r>
          </w:p>
        </w:tc>
      </w:tr>
      <w:tr w:rsidR="002529DE" w14:paraId="7A09FC2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DFC296" w14:textId="77777777" w:rsidR="002529DE" w:rsidRDefault="008F0C63">
            <w:pPr>
              <w:pStyle w:val="Compact"/>
            </w:pPr>
            <w:r>
              <w:t>2004</w:t>
            </w:r>
          </w:p>
        </w:tc>
        <w:tc>
          <w:tcPr>
            <w:tcW w:w="0" w:type="auto"/>
          </w:tcPr>
          <w:p w14:paraId="0038AA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2.98</w:t>
            </w:r>
          </w:p>
        </w:tc>
        <w:tc>
          <w:tcPr>
            <w:tcW w:w="0" w:type="auto"/>
          </w:tcPr>
          <w:p w14:paraId="18F822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9.76</w:t>
            </w:r>
          </w:p>
        </w:tc>
        <w:tc>
          <w:tcPr>
            <w:tcW w:w="0" w:type="auto"/>
          </w:tcPr>
          <w:p w14:paraId="024181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-6.79</w:t>
            </w:r>
          </w:p>
        </w:tc>
        <w:tc>
          <w:tcPr>
            <w:tcW w:w="0" w:type="auto"/>
          </w:tcPr>
          <w:p w14:paraId="2617CC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-69.49%</w:t>
            </w:r>
          </w:p>
        </w:tc>
      </w:tr>
      <w:tr w:rsidR="002529DE" w14:paraId="0463108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1BB930" w14:textId="77777777" w:rsidR="002529DE" w:rsidRDefault="008F0C63">
            <w:pPr>
              <w:pStyle w:val="Compact"/>
            </w:pPr>
            <w:r>
              <w:t>2005</w:t>
            </w:r>
          </w:p>
        </w:tc>
        <w:tc>
          <w:tcPr>
            <w:tcW w:w="0" w:type="auto"/>
          </w:tcPr>
          <w:p w14:paraId="7E9C4F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12.66</w:t>
            </w:r>
          </w:p>
        </w:tc>
        <w:tc>
          <w:tcPr>
            <w:tcW w:w="0" w:type="auto"/>
          </w:tcPr>
          <w:p w14:paraId="4DB09A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9.41</w:t>
            </w:r>
          </w:p>
        </w:tc>
        <w:tc>
          <w:tcPr>
            <w:tcW w:w="0" w:type="auto"/>
          </w:tcPr>
          <w:p w14:paraId="0B2958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3.25</w:t>
            </w:r>
          </w:p>
        </w:tc>
        <w:tc>
          <w:tcPr>
            <w:tcW w:w="0" w:type="auto"/>
          </w:tcPr>
          <w:p w14:paraId="4C4168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34.57%</w:t>
            </w:r>
          </w:p>
        </w:tc>
      </w:tr>
      <w:tr w:rsidR="002529DE" w14:paraId="1CD6108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77D1ED8" w14:textId="77777777" w:rsidR="002529DE" w:rsidRDefault="008F0C63">
            <w:pPr>
              <w:pStyle w:val="Compact"/>
            </w:pPr>
            <w:r>
              <w:t>2006</w:t>
            </w:r>
          </w:p>
        </w:tc>
        <w:tc>
          <w:tcPr>
            <w:tcW w:w="0" w:type="auto"/>
          </w:tcPr>
          <w:p w14:paraId="461539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0.56</w:t>
            </w:r>
          </w:p>
        </w:tc>
        <w:tc>
          <w:tcPr>
            <w:tcW w:w="0" w:type="auto"/>
          </w:tcPr>
          <w:p w14:paraId="374EDF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0.31</w:t>
            </w:r>
          </w:p>
        </w:tc>
        <w:tc>
          <w:tcPr>
            <w:tcW w:w="0" w:type="auto"/>
          </w:tcPr>
          <w:p w14:paraId="67D93C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0.25</w:t>
            </w:r>
          </w:p>
        </w:tc>
        <w:tc>
          <w:tcPr>
            <w:tcW w:w="0" w:type="auto"/>
          </w:tcPr>
          <w:p w14:paraId="13E394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82.78%</w:t>
            </w:r>
          </w:p>
        </w:tc>
      </w:tr>
      <w:tr w:rsidR="002529DE" w14:paraId="5BFC447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442A16" w14:textId="77777777" w:rsidR="002529DE" w:rsidRDefault="008F0C63">
            <w:pPr>
              <w:pStyle w:val="Compact"/>
            </w:pPr>
            <w:r>
              <w:t>2007</w:t>
            </w:r>
          </w:p>
        </w:tc>
        <w:tc>
          <w:tcPr>
            <w:tcW w:w="0" w:type="auto"/>
          </w:tcPr>
          <w:p w14:paraId="610F66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26CFEAE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11733A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0C98C6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N/AN</w:t>
            </w:r>
          </w:p>
        </w:tc>
      </w:tr>
      <w:tr w:rsidR="002529DE" w14:paraId="59DEBA4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DBC140" w14:textId="77777777" w:rsidR="002529DE" w:rsidRDefault="008F0C63">
            <w:pPr>
              <w:pStyle w:val="Compact"/>
            </w:pPr>
            <w:r>
              <w:t>2008</w:t>
            </w:r>
          </w:p>
        </w:tc>
        <w:tc>
          <w:tcPr>
            <w:tcW w:w="0" w:type="auto"/>
          </w:tcPr>
          <w:p w14:paraId="4491B8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w:t>
            </w:r>
          </w:p>
        </w:tc>
        <w:tc>
          <w:tcPr>
            <w:tcW w:w="0" w:type="auto"/>
          </w:tcPr>
          <w:p w14:paraId="256590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3.32</w:t>
            </w:r>
          </w:p>
        </w:tc>
        <w:tc>
          <w:tcPr>
            <w:tcW w:w="0" w:type="auto"/>
          </w:tcPr>
          <w:p w14:paraId="446AE9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-1.81</w:t>
            </w:r>
          </w:p>
        </w:tc>
        <w:tc>
          <w:tcPr>
            <w:tcW w:w="0" w:type="auto"/>
          </w:tcPr>
          <w:p w14:paraId="549457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-54.67%</w:t>
            </w:r>
          </w:p>
        </w:tc>
      </w:tr>
      <w:tr w:rsidR="002529DE" w14:paraId="12A7AF3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9CAE86" w14:textId="77777777" w:rsidR="002529DE" w:rsidRDefault="008F0C63">
            <w:pPr>
              <w:pStyle w:val="Compact"/>
            </w:pPr>
            <w:r>
              <w:t>2009</w:t>
            </w:r>
          </w:p>
        </w:tc>
        <w:tc>
          <w:tcPr>
            <w:tcW w:w="0" w:type="auto"/>
          </w:tcPr>
          <w:p w14:paraId="25E033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0.48</w:t>
            </w:r>
          </w:p>
        </w:tc>
        <w:tc>
          <w:tcPr>
            <w:tcW w:w="0" w:type="auto"/>
          </w:tcPr>
          <w:p w14:paraId="25165A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0.24</w:t>
            </w:r>
          </w:p>
        </w:tc>
        <w:tc>
          <w:tcPr>
            <w:tcW w:w="0" w:type="auto"/>
          </w:tcPr>
          <w:p w14:paraId="65A512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0.24</w:t>
            </w:r>
          </w:p>
        </w:tc>
        <w:tc>
          <w:tcPr>
            <w:tcW w:w="0" w:type="auto"/>
          </w:tcPr>
          <w:p w14:paraId="08D5F1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101.51%</w:t>
            </w:r>
          </w:p>
        </w:tc>
      </w:tr>
      <w:tr w:rsidR="002529DE" w14:paraId="4651509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FA66E4" w14:textId="77777777" w:rsidR="002529DE" w:rsidRDefault="008F0C63">
            <w:pPr>
              <w:pStyle w:val="Compact"/>
            </w:pPr>
            <w:r>
              <w:t>2010</w:t>
            </w:r>
          </w:p>
        </w:tc>
        <w:tc>
          <w:tcPr>
            <w:tcW w:w="0" w:type="auto"/>
          </w:tcPr>
          <w:p w14:paraId="324A07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0.49</w:t>
            </w:r>
          </w:p>
        </w:tc>
        <w:tc>
          <w:tcPr>
            <w:tcW w:w="0" w:type="auto"/>
          </w:tcPr>
          <w:p w14:paraId="5D08EF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0.74</w:t>
            </w:r>
          </w:p>
        </w:tc>
        <w:tc>
          <w:tcPr>
            <w:tcW w:w="0" w:type="auto"/>
          </w:tcPr>
          <w:p w14:paraId="3AD1FE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-0.24</w:t>
            </w:r>
          </w:p>
        </w:tc>
        <w:tc>
          <w:tcPr>
            <w:tcW w:w="0" w:type="auto"/>
          </w:tcPr>
          <w:p w14:paraId="2522E2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-32.98%</w:t>
            </w:r>
          </w:p>
        </w:tc>
      </w:tr>
      <w:tr w:rsidR="002529DE" w14:paraId="7FFBC40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8D5A71" w14:textId="77777777" w:rsidR="002529DE" w:rsidRDefault="008F0C63">
            <w:pPr>
              <w:pStyle w:val="Compact"/>
            </w:pPr>
            <w:r>
              <w:t>2011</w:t>
            </w:r>
          </w:p>
        </w:tc>
        <w:tc>
          <w:tcPr>
            <w:tcW w:w="0" w:type="auto"/>
          </w:tcPr>
          <w:p w14:paraId="21D373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0.00</w:t>
            </w:r>
          </w:p>
        </w:tc>
        <w:tc>
          <w:tcPr>
            <w:tcW w:w="0" w:type="auto"/>
          </w:tcPr>
          <w:p w14:paraId="48077B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0.02</w:t>
            </w:r>
          </w:p>
        </w:tc>
        <w:tc>
          <w:tcPr>
            <w:tcW w:w="0" w:type="auto"/>
          </w:tcPr>
          <w:p w14:paraId="62083E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-0.02</w:t>
            </w:r>
          </w:p>
        </w:tc>
        <w:tc>
          <w:tcPr>
            <w:tcW w:w="0" w:type="auto"/>
          </w:tcPr>
          <w:p w14:paraId="71525E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-100.00%</w:t>
            </w:r>
          </w:p>
        </w:tc>
      </w:tr>
      <w:tr w:rsidR="002529DE" w14:paraId="2DAC12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9CD04E" w14:textId="77777777" w:rsidR="002529DE" w:rsidRDefault="008F0C63">
            <w:pPr>
              <w:pStyle w:val="Compact"/>
            </w:pPr>
            <w:r>
              <w:t>2012</w:t>
            </w:r>
          </w:p>
        </w:tc>
        <w:tc>
          <w:tcPr>
            <w:tcW w:w="0" w:type="auto"/>
          </w:tcPr>
          <w:p w14:paraId="32F0395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4.00</w:t>
            </w:r>
          </w:p>
        </w:tc>
        <w:tc>
          <w:tcPr>
            <w:tcW w:w="0" w:type="auto"/>
          </w:tcPr>
          <w:p w14:paraId="44D4CC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w:t>
            </w:r>
          </w:p>
        </w:tc>
        <w:tc>
          <w:tcPr>
            <w:tcW w:w="0" w:type="auto"/>
          </w:tcPr>
          <w:p w14:paraId="32AE45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2.30</w:t>
            </w:r>
          </w:p>
        </w:tc>
        <w:tc>
          <w:tcPr>
            <w:tcW w:w="0" w:type="auto"/>
          </w:tcPr>
          <w:p w14:paraId="62B0A4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135.23%</w:t>
            </w:r>
          </w:p>
        </w:tc>
      </w:tr>
      <w:tr w:rsidR="002529DE" w14:paraId="2541973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40CD1D" w14:textId="77777777" w:rsidR="002529DE" w:rsidRDefault="008F0C63">
            <w:pPr>
              <w:pStyle w:val="Compact"/>
            </w:pPr>
            <w:r>
              <w:t>2013</w:t>
            </w:r>
          </w:p>
        </w:tc>
        <w:tc>
          <w:tcPr>
            <w:tcW w:w="0" w:type="auto"/>
          </w:tcPr>
          <w:p w14:paraId="7A09A9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w:t>
            </w:r>
          </w:p>
        </w:tc>
        <w:tc>
          <w:tcPr>
            <w:tcW w:w="0" w:type="auto"/>
          </w:tcPr>
          <w:p w14:paraId="5FC3F6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2.07</w:t>
            </w:r>
          </w:p>
        </w:tc>
        <w:tc>
          <w:tcPr>
            <w:tcW w:w="0" w:type="auto"/>
          </w:tcPr>
          <w:p w14:paraId="7BCB4B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0.98</w:t>
            </w:r>
          </w:p>
        </w:tc>
        <w:tc>
          <w:tcPr>
            <w:tcW w:w="0" w:type="auto"/>
          </w:tcPr>
          <w:p w14:paraId="4120E0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47.13%</w:t>
            </w:r>
          </w:p>
        </w:tc>
      </w:tr>
      <w:tr w:rsidR="002529DE" w14:paraId="5A6D4DE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52F00C" w14:textId="77777777" w:rsidR="002529DE" w:rsidRDefault="008F0C63">
            <w:pPr>
              <w:pStyle w:val="Compact"/>
            </w:pPr>
            <w:r>
              <w:t>Total</w:t>
            </w:r>
          </w:p>
        </w:tc>
        <w:tc>
          <w:tcPr>
            <w:tcW w:w="0" w:type="auto"/>
          </w:tcPr>
          <w:p w14:paraId="68CFD8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129.43</w:t>
            </w:r>
          </w:p>
        </w:tc>
        <w:tc>
          <w:tcPr>
            <w:tcW w:w="0" w:type="auto"/>
          </w:tcPr>
          <w:p w14:paraId="08BAEF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105.13</w:t>
            </w:r>
          </w:p>
        </w:tc>
        <w:tc>
          <w:tcPr>
            <w:tcW w:w="0" w:type="auto"/>
          </w:tcPr>
          <w:p w14:paraId="068E723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24.30</w:t>
            </w:r>
          </w:p>
        </w:tc>
        <w:tc>
          <w:tcPr>
            <w:tcW w:w="0" w:type="auto"/>
          </w:tcPr>
          <w:p w14:paraId="21BFE9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23.11%</w:t>
            </w:r>
          </w:p>
        </w:tc>
      </w:tr>
    </w:tbl>
    <w:p w14:paraId="2E51990A" w14:textId="77777777" w:rsidR="002529DE" w:rsidRDefault="008F0C63">
      <w:pPr>
        <w:pStyle w:val="Heading3"/>
      </w:pPr>
      <w:bookmarkStart w:id="473" w:name="volume-over-the-period-1975-2013-at-s-15"/>
      <w:bookmarkStart w:id="474" w:name="_Toc486256679"/>
      <w:bookmarkEnd w:id="473"/>
      <w:r>
        <w:t>Volume over the period 1975-2013 at S-154</w:t>
      </w:r>
      <w:bookmarkEnd w:id="474"/>
    </w:p>
    <w:p w14:paraId="0B68E87B" w14:textId="77777777" w:rsidR="002529DE" w:rsidRDefault="002529DE">
      <w:pPr>
        <w:pStyle w:val="TableCaption"/>
      </w:pPr>
    </w:p>
    <w:p w14:paraId="52AB73F9" w14:textId="77777777" w:rsidR="00350384" w:rsidRDefault="00350384" w:rsidP="00350384">
      <w:pPr>
        <w:pStyle w:val="Caption"/>
        <w:keepNext/>
      </w:pPr>
      <w:bookmarkStart w:id="475" w:name="_Toc486256878"/>
      <w:r>
        <w:t xml:space="preserve">Table </w:t>
      </w:r>
      <w:fldSimple w:instr=" SEQ Table \* ARABIC ">
        <w:r w:rsidR="008A2E0C">
          <w:rPr>
            <w:noProof/>
          </w:rPr>
          <w:t>66</w:t>
        </w:r>
      </w:fldSimple>
      <w:r>
        <w:t xml:space="preserve">.  </w:t>
      </w:r>
      <w:r w:rsidRPr="008B07F3">
        <w:t>Comparison of measured and simulated water volume over the period 1975-2013 at S-154 (acre-feet).</w:t>
      </w:r>
      <w:bookmarkEnd w:id="475"/>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53C2CA39"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8D07A1" w14:textId="77777777" w:rsidR="002529DE" w:rsidRDefault="008F0C63">
            <w:pPr>
              <w:pStyle w:val="Compact"/>
            </w:pPr>
            <w:r>
              <w:t>Year</w:t>
            </w:r>
          </w:p>
        </w:tc>
        <w:tc>
          <w:tcPr>
            <w:tcW w:w="0" w:type="auto"/>
          </w:tcPr>
          <w:p w14:paraId="3B6A5BB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A4E60F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BEAAE8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53595D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5D683C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D4DA79" w14:textId="77777777" w:rsidR="002529DE" w:rsidRDefault="008F0C63">
            <w:pPr>
              <w:pStyle w:val="Compact"/>
            </w:pPr>
            <w:r>
              <w:t>1975</w:t>
            </w:r>
          </w:p>
        </w:tc>
        <w:tc>
          <w:tcPr>
            <w:tcW w:w="0" w:type="auto"/>
          </w:tcPr>
          <w:p w14:paraId="6ACE58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11,294</w:t>
            </w:r>
          </w:p>
        </w:tc>
        <w:tc>
          <w:tcPr>
            <w:tcW w:w="0" w:type="auto"/>
          </w:tcPr>
          <w:p w14:paraId="0917D3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4,625</w:t>
            </w:r>
          </w:p>
        </w:tc>
        <w:tc>
          <w:tcPr>
            <w:tcW w:w="0" w:type="auto"/>
          </w:tcPr>
          <w:p w14:paraId="7221D2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6,669</w:t>
            </w:r>
          </w:p>
        </w:tc>
        <w:tc>
          <w:tcPr>
            <w:tcW w:w="0" w:type="auto"/>
          </w:tcPr>
          <w:p w14:paraId="168F63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144.17%</w:t>
            </w:r>
          </w:p>
        </w:tc>
      </w:tr>
      <w:tr w:rsidR="002529DE" w14:paraId="7C19067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89E4F2" w14:textId="77777777" w:rsidR="002529DE" w:rsidRDefault="008F0C63">
            <w:pPr>
              <w:pStyle w:val="Compact"/>
            </w:pPr>
            <w:r>
              <w:t>1976</w:t>
            </w:r>
          </w:p>
        </w:tc>
        <w:tc>
          <w:tcPr>
            <w:tcW w:w="0" w:type="auto"/>
          </w:tcPr>
          <w:p w14:paraId="022103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17,801</w:t>
            </w:r>
          </w:p>
        </w:tc>
        <w:tc>
          <w:tcPr>
            <w:tcW w:w="0" w:type="auto"/>
          </w:tcPr>
          <w:p w14:paraId="47936C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6,052</w:t>
            </w:r>
          </w:p>
        </w:tc>
        <w:tc>
          <w:tcPr>
            <w:tcW w:w="0" w:type="auto"/>
          </w:tcPr>
          <w:p w14:paraId="7DA34C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11,749</w:t>
            </w:r>
          </w:p>
        </w:tc>
        <w:tc>
          <w:tcPr>
            <w:tcW w:w="0" w:type="auto"/>
          </w:tcPr>
          <w:p w14:paraId="7CB663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194.15%</w:t>
            </w:r>
          </w:p>
        </w:tc>
      </w:tr>
      <w:tr w:rsidR="002529DE" w14:paraId="42DD9F6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990CA" w14:textId="77777777" w:rsidR="002529DE" w:rsidRDefault="008F0C63">
            <w:pPr>
              <w:pStyle w:val="Compact"/>
            </w:pPr>
            <w:r>
              <w:t>1977</w:t>
            </w:r>
          </w:p>
        </w:tc>
        <w:tc>
          <w:tcPr>
            <w:tcW w:w="0" w:type="auto"/>
          </w:tcPr>
          <w:p w14:paraId="5AD490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10,339</w:t>
            </w:r>
          </w:p>
        </w:tc>
        <w:tc>
          <w:tcPr>
            <w:tcW w:w="0" w:type="auto"/>
          </w:tcPr>
          <w:p w14:paraId="27C935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4,528</w:t>
            </w:r>
          </w:p>
        </w:tc>
        <w:tc>
          <w:tcPr>
            <w:tcW w:w="0" w:type="auto"/>
          </w:tcPr>
          <w:p w14:paraId="6D0A18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5,810</w:t>
            </w:r>
          </w:p>
        </w:tc>
        <w:tc>
          <w:tcPr>
            <w:tcW w:w="0" w:type="auto"/>
          </w:tcPr>
          <w:p w14:paraId="3757EA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128.31%</w:t>
            </w:r>
          </w:p>
        </w:tc>
      </w:tr>
      <w:tr w:rsidR="002529DE" w14:paraId="6A9BF9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3A246A" w14:textId="77777777" w:rsidR="002529DE" w:rsidRDefault="008F0C63">
            <w:pPr>
              <w:pStyle w:val="Compact"/>
            </w:pPr>
            <w:r>
              <w:t>1978</w:t>
            </w:r>
          </w:p>
        </w:tc>
        <w:tc>
          <w:tcPr>
            <w:tcW w:w="0" w:type="auto"/>
          </w:tcPr>
          <w:p w14:paraId="1093CE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17,133</w:t>
            </w:r>
          </w:p>
        </w:tc>
        <w:tc>
          <w:tcPr>
            <w:tcW w:w="0" w:type="auto"/>
          </w:tcPr>
          <w:p w14:paraId="11567B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43,230</w:t>
            </w:r>
          </w:p>
        </w:tc>
        <w:tc>
          <w:tcPr>
            <w:tcW w:w="0" w:type="auto"/>
          </w:tcPr>
          <w:p w14:paraId="3DDB6F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-26,097</w:t>
            </w:r>
          </w:p>
        </w:tc>
        <w:tc>
          <w:tcPr>
            <w:tcW w:w="0" w:type="auto"/>
          </w:tcPr>
          <w:p w14:paraId="263F6F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-60.37%</w:t>
            </w:r>
          </w:p>
        </w:tc>
      </w:tr>
      <w:tr w:rsidR="002529DE" w14:paraId="372DDC2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B75C34" w14:textId="77777777" w:rsidR="002529DE" w:rsidRDefault="008F0C63">
            <w:pPr>
              <w:pStyle w:val="Compact"/>
            </w:pPr>
            <w:r>
              <w:t>1979</w:t>
            </w:r>
          </w:p>
        </w:tc>
        <w:tc>
          <w:tcPr>
            <w:tcW w:w="0" w:type="auto"/>
          </w:tcPr>
          <w:p w14:paraId="21592C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31,698</w:t>
            </w:r>
          </w:p>
        </w:tc>
        <w:tc>
          <w:tcPr>
            <w:tcW w:w="0" w:type="auto"/>
          </w:tcPr>
          <w:p w14:paraId="750578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53,700</w:t>
            </w:r>
          </w:p>
        </w:tc>
        <w:tc>
          <w:tcPr>
            <w:tcW w:w="0" w:type="auto"/>
          </w:tcPr>
          <w:p w14:paraId="6DDCD6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-22,002</w:t>
            </w:r>
          </w:p>
        </w:tc>
        <w:tc>
          <w:tcPr>
            <w:tcW w:w="0" w:type="auto"/>
          </w:tcPr>
          <w:p w14:paraId="4C175B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-40.97%</w:t>
            </w:r>
          </w:p>
        </w:tc>
      </w:tr>
      <w:tr w:rsidR="002529DE" w14:paraId="4340D18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5647EB7" w14:textId="77777777" w:rsidR="002529DE" w:rsidRDefault="008F0C63">
            <w:pPr>
              <w:pStyle w:val="Compact"/>
            </w:pPr>
            <w:r>
              <w:t>1980</w:t>
            </w:r>
          </w:p>
        </w:tc>
        <w:tc>
          <w:tcPr>
            <w:tcW w:w="0" w:type="auto"/>
          </w:tcPr>
          <w:p w14:paraId="2B5E20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4,606</w:t>
            </w:r>
          </w:p>
        </w:tc>
        <w:tc>
          <w:tcPr>
            <w:tcW w:w="0" w:type="auto"/>
          </w:tcPr>
          <w:p w14:paraId="551394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6,853</w:t>
            </w:r>
          </w:p>
        </w:tc>
        <w:tc>
          <w:tcPr>
            <w:tcW w:w="0" w:type="auto"/>
          </w:tcPr>
          <w:p w14:paraId="6B3951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-2,247</w:t>
            </w:r>
          </w:p>
        </w:tc>
        <w:tc>
          <w:tcPr>
            <w:tcW w:w="0" w:type="auto"/>
          </w:tcPr>
          <w:p w14:paraId="10FC89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-32.79%</w:t>
            </w:r>
          </w:p>
        </w:tc>
      </w:tr>
      <w:tr w:rsidR="002529DE" w14:paraId="51B09AC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B3DCE6" w14:textId="77777777" w:rsidR="002529DE" w:rsidRDefault="008F0C63">
            <w:pPr>
              <w:pStyle w:val="Compact"/>
            </w:pPr>
            <w:r>
              <w:t>1981</w:t>
            </w:r>
          </w:p>
        </w:tc>
        <w:tc>
          <w:tcPr>
            <w:tcW w:w="0" w:type="auto"/>
          </w:tcPr>
          <w:p w14:paraId="172E32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2,740</w:t>
            </w:r>
          </w:p>
        </w:tc>
        <w:tc>
          <w:tcPr>
            <w:tcW w:w="0" w:type="auto"/>
          </w:tcPr>
          <w:p w14:paraId="625DEF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3,838</w:t>
            </w:r>
          </w:p>
        </w:tc>
        <w:tc>
          <w:tcPr>
            <w:tcW w:w="0" w:type="auto"/>
          </w:tcPr>
          <w:p w14:paraId="48C295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-1,098</w:t>
            </w:r>
          </w:p>
        </w:tc>
        <w:tc>
          <w:tcPr>
            <w:tcW w:w="0" w:type="auto"/>
          </w:tcPr>
          <w:p w14:paraId="6BF5D9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-28.61%</w:t>
            </w:r>
          </w:p>
        </w:tc>
      </w:tr>
      <w:tr w:rsidR="002529DE" w14:paraId="73C43C4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2DDADE" w14:textId="77777777" w:rsidR="002529DE" w:rsidRDefault="008F0C63">
            <w:pPr>
              <w:pStyle w:val="Compact"/>
            </w:pPr>
            <w:r>
              <w:t>1982</w:t>
            </w:r>
          </w:p>
        </w:tc>
        <w:tc>
          <w:tcPr>
            <w:tcW w:w="0" w:type="auto"/>
          </w:tcPr>
          <w:p w14:paraId="1D3261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25,788</w:t>
            </w:r>
          </w:p>
        </w:tc>
        <w:tc>
          <w:tcPr>
            <w:tcW w:w="0" w:type="auto"/>
          </w:tcPr>
          <w:p w14:paraId="30C1E0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78,559</w:t>
            </w:r>
          </w:p>
        </w:tc>
        <w:tc>
          <w:tcPr>
            <w:tcW w:w="0" w:type="auto"/>
          </w:tcPr>
          <w:p w14:paraId="18CE71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-52,771</w:t>
            </w:r>
          </w:p>
        </w:tc>
        <w:tc>
          <w:tcPr>
            <w:tcW w:w="0" w:type="auto"/>
          </w:tcPr>
          <w:p w14:paraId="42F2B2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-67.17%</w:t>
            </w:r>
          </w:p>
        </w:tc>
      </w:tr>
      <w:tr w:rsidR="002529DE" w14:paraId="1BD9A2D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4A070D" w14:textId="77777777" w:rsidR="002529DE" w:rsidRDefault="008F0C63">
            <w:pPr>
              <w:pStyle w:val="Compact"/>
            </w:pPr>
            <w:r>
              <w:t>1983</w:t>
            </w:r>
          </w:p>
        </w:tc>
        <w:tc>
          <w:tcPr>
            <w:tcW w:w="0" w:type="auto"/>
          </w:tcPr>
          <w:p w14:paraId="14FD56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27,537</w:t>
            </w:r>
          </w:p>
        </w:tc>
        <w:tc>
          <w:tcPr>
            <w:tcW w:w="0" w:type="auto"/>
          </w:tcPr>
          <w:p w14:paraId="55F282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42,012</w:t>
            </w:r>
          </w:p>
        </w:tc>
        <w:tc>
          <w:tcPr>
            <w:tcW w:w="0" w:type="auto"/>
          </w:tcPr>
          <w:p w14:paraId="5386A6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-14,475</w:t>
            </w:r>
          </w:p>
        </w:tc>
        <w:tc>
          <w:tcPr>
            <w:tcW w:w="0" w:type="auto"/>
          </w:tcPr>
          <w:p w14:paraId="6FA4AE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-34.46%</w:t>
            </w:r>
          </w:p>
        </w:tc>
      </w:tr>
      <w:tr w:rsidR="002529DE" w14:paraId="522812B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48A285" w14:textId="77777777" w:rsidR="002529DE" w:rsidRDefault="008F0C63">
            <w:pPr>
              <w:pStyle w:val="Compact"/>
            </w:pPr>
            <w:r>
              <w:t>1984</w:t>
            </w:r>
          </w:p>
        </w:tc>
        <w:tc>
          <w:tcPr>
            <w:tcW w:w="0" w:type="auto"/>
          </w:tcPr>
          <w:p w14:paraId="088F73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11,346</w:t>
            </w:r>
          </w:p>
        </w:tc>
        <w:tc>
          <w:tcPr>
            <w:tcW w:w="0" w:type="auto"/>
          </w:tcPr>
          <w:p w14:paraId="02481B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25,379</w:t>
            </w:r>
          </w:p>
        </w:tc>
        <w:tc>
          <w:tcPr>
            <w:tcW w:w="0" w:type="auto"/>
          </w:tcPr>
          <w:p w14:paraId="2341E0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-14,032</w:t>
            </w:r>
          </w:p>
        </w:tc>
        <w:tc>
          <w:tcPr>
            <w:tcW w:w="0" w:type="auto"/>
          </w:tcPr>
          <w:p w14:paraId="3152D7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-55.29%</w:t>
            </w:r>
          </w:p>
        </w:tc>
      </w:tr>
      <w:tr w:rsidR="002529DE" w14:paraId="7BBEE7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6393CE" w14:textId="77777777" w:rsidR="002529DE" w:rsidRDefault="008F0C63">
            <w:pPr>
              <w:pStyle w:val="Compact"/>
            </w:pPr>
            <w:r>
              <w:t>1985</w:t>
            </w:r>
          </w:p>
        </w:tc>
        <w:tc>
          <w:tcPr>
            <w:tcW w:w="0" w:type="auto"/>
          </w:tcPr>
          <w:p w14:paraId="152A3A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9,235</w:t>
            </w:r>
          </w:p>
        </w:tc>
        <w:tc>
          <w:tcPr>
            <w:tcW w:w="0" w:type="auto"/>
          </w:tcPr>
          <w:p w14:paraId="1001D4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14,142</w:t>
            </w:r>
          </w:p>
        </w:tc>
        <w:tc>
          <w:tcPr>
            <w:tcW w:w="0" w:type="auto"/>
          </w:tcPr>
          <w:p w14:paraId="312EBE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-4,908</w:t>
            </w:r>
          </w:p>
        </w:tc>
        <w:tc>
          <w:tcPr>
            <w:tcW w:w="0" w:type="auto"/>
          </w:tcPr>
          <w:p w14:paraId="694449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-34.70%</w:t>
            </w:r>
          </w:p>
        </w:tc>
      </w:tr>
      <w:tr w:rsidR="002529DE" w14:paraId="748F90B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D0533B" w14:textId="77777777" w:rsidR="002529DE" w:rsidRDefault="008F0C63">
            <w:pPr>
              <w:pStyle w:val="Compact"/>
            </w:pPr>
            <w:r>
              <w:t>1986</w:t>
            </w:r>
          </w:p>
        </w:tc>
        <w:tc>
          <w:tcPr>
            <w:tcW w:w="0" w:type="auto"/>
          </w:tcPr>
          <w:p w14:paraId="0415E6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16,112</w:t>
            </w:r>
          </w:p>
        </w:tc>
        <w:tc>
          <w:tcPr>
            <w:tcW w:w="0" w:type="auto"/>
          </w:tcPr>
          <w:p w14:paraId="573EAE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29,123</w:t>
            </w:r>
          </w:p>
        </w:tc>
        <w:tc>
          <w:tcPr>
            <w:tcW w:w="0" w:type="auto"/>
          </w:tcPr>
          <w:p w14:paraId="1AB074D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-13,012</w:t>
            </w:r>
          </w:p>
        </w:tc>
        <w:tc>
          <w:tcPr>
            <w:tcW w:w="0" w:type="auto"/>
          </w:tcPr>
          <w:p w14:paraId="7E7F4B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-44.68%</w:t>
            </w:r>
          </w:p>
        </w:tc>
      </w:tr>
      <w:tr w:rsidR="002529DE" w14:paraId="6EFD587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AEC3EC" w14:textId="77777777" w:rsidR="002529DE" w:rsidRDefault="008F0C63">
            <w:pPr>
              <w:pStyle w:val="Compact"/>
            </w:pPr>
            <w:r>
              <w:t>1987</w:t>
            </w:r>
          </w:p>
        </w:tc>
        <w:tc>
          <w:tcPr>
            <w:tcW w:w="0" w:type="auto"/>
          </w:tcPr>
          <w:p w14:paraId="459F04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30,599</w:t>
            </w:r>
          </w:p>
        </w:tc>
        <w:tc>
          <w:tcPr>
            <w:tcW w:w="0" w:type="auto"/>
          </w:tcPr>
          <w:p w14:paraId="008380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39,045</w:t>
            </w:r>
          </w:p>
        </w:tc>
        <w:tc>
          <w:tcPr>
            <w:tcW w:w="0" w:type="auto"/>
          </w:tcPr>
          <w:p w14:paraId="4FD7EB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-8,446</w:t>
            </w:r>
          </w:p>
        </w:tc>
        <w:tc>
          <w:tcPr>
            <w:tcW w:w="0" w:type="auto"/>
          </w:tcPr>
          <w:p w14:paraId="297B01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-21.63%</w:t>
            </w:r>
          </w:p>
        </w:tc>
      </w:tr>
      <w:tr w:rsidR="002529DE" w14:paraId="018B985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37B3A9" w14:textId="77777777" w:rsidR="002529DE" w:rsidRDefault="008F0C63">
            <w:pPr>
              <w:pStyle w:val="Compact"/>
            </w:pPr>
            <w:r>
              <w:t>1988</w:t>
            </w:r>
          </w:p>
        </w:tc>
        <w:tc>
          <w:tcPr>
            <w:tcW w:w="0" w:type="auto"/>
          </w:tcPr>
          <w:p w14:paraId="5BF419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13,281</w:t>
            </w:r>
          </w:p>
        </w:tc>
        <w:tc>
          <w:tcPr>
            <w:tcW w:w="0" w:type="auto"/>
          </w:tcPr>
          <w:p w14:paraId="3E8561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10,278</w:t>
            </w:r>
          </w:p>
        </w:tc>
        <w:tc>
          <w:tcPr>
            <w:tcW w:w="0" w:type="auto"/>
          </w:tcPr>
          <w:p w14:paraId="1DFA9A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3,003</w:t>
            </w:r>
          </w:p>
        </w:tc>
        <w:tc>
          <w:tcPr>
            <w:tcW w:w="0" w:type="auto"/>
          </w:tcPr>
          <w:p w14:paraId="321598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29.22%</w:t>
            </w:r>
          </w:p>
        </w:tc>
      </w:tr>
      <w:tr w:rsidR="002529DE" w14:paraId="3E35D44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5F55DB" w14:textId="77777777" w:rsidR="002529DE" w:rsidRDefault="008F0C63">
            <w:pPr>
              <w:pStyle w:val="Compact"/>
            </w:pPr>
            <w:r>
              <w:t>1989</w:t>
            </w:r>
          </w:p>
        </w:tc>
        <w:tc>
          <w:tcPr>
            <w:tcW w:w="0" w:type="auto"/>
          </w:tcPr>
          <w:p w14:paraId="5B6DAB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20,390</w:t>
            </w:r>
          </w:p>
        </w:tc>
        <w:tc>
          <w:tcPr>
            <w:tcW w:w="0" w:type="auto"/>
          </w:tcPr>
          <w:p w14:paraId="194A8D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19,144</w:t>
            </w:r>
          </w:p>
        </w:tc>
        <w:tc>
          <w:tcPr>
            <w:tcW w:w="0" w:type="auto"/>
          </w:tcPr>
          <w:p w14:paraId="5C167A5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1,245</w:t>
            </w:r>
          </w:p>
        </w:tc>
        <w:tc>
          <w:tcPr>
            <w:tcW w:w="0" w:type="auto"/>
          </w:tcPr>
          <w:p w14:paraId="656065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6.51%</w:t>
            </w:r>
          </w:p>
        </w:tc>
      </w:tr>
      <w:tr w:rsidR="002529DE" w14:paraId="560633A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1DB688" w14:textId="77777777" w:rsidR="002529DE" w:rsidRDefault="008F0C63">
            <w:pPr>
              <w:pStyle w:val="Compact"/>
            </w:pPr>
            <w:r>
              <w:t>1990</w:t>
            </w:r>
          </w:p>
        </w:tc>
        <w:tc>
          <w:tcPr>
            <w:tcW w:w="0" w:type="auto"/>
          </w:tcPr>
          <w:p w14:paraId="38F05A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26,640</w:t>
            </w:r>
          </w:p>
        </w:tc>
        <w:tc>
          <w:tcPr>
            <w:tcW w:w="0" w:type="auto"/>
          </w:tcPr>
          <w:p w14:paraId="77C1F5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11,056</w:t>
            </w:r>
          </w:p>
        </w:tc>
        <w:tc>
          <w:tcPr>
            <w:tcW w:w="0" w:type="auto"/>
          </w:tcPr>
          <w:p w14:paraId="670282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15,584</w:t>
            </w:r>
          </w:p>
        </w:tc>
        <w:tc>
          <w:tcPr>
            <w:tcW w:w="0" w:type="auto"/>
          </w:tcPr>
          <w:p w14:paraId="666544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140.96%</w:t>
            </w:r>
          </w:p>
        </w:tc>
      </w:tr>
      <w:tr w:rsidR="002529DE" w14:paraId="761191A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F911E5" w14:textId="77777777" w:rsidR="002529DE" w:rsidRDefault="008F0C63">
            <w:pPr>
              <w:pStyle w:val="Compact"/>
            </w:pPr>
            <w:r>
              <w:t>1991</w:t>
            </w:r>
          </w:p>
        </w:tc>
        <w:tc>
          <w:tcPr>
            <w:tcW w:w="0" w:type="auto"/>
          </w:tcPr>
          <w:p w14:paraId="5C3051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18,949</w:t>
            </w:r>
          </w:p>
        </w:tc>
        <w:tc>
          <w:tcPr>
            <w:tcW w:w="0" w:type="auto"/>
          </w:tcPr>
          <w:p w14:paraId="44BF67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23,280</w:t>
            </w:r>
          </w:p>
        </w:tc>
        <w:tc>
          <w:tcPr>
            <w:tcW w:w="0" w:type="auto"/>
          </w:tcPr>
          <w:p w14:paraId="7DEB3E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-4,331</w:t>
            </w:r>
          </w:p>
        </w:tc>
        <w:tc>
          <w:tcPr>
            <w:tcW w:w="0" w:type="auto"/>
          </w:tcPr>
          <w:p w14:paraId="44BF32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-18.60%</w:t>
            </w:r>
          </w:p>
        </w:tc>
      </w:tr>
      <w:tr w:rsidR="002529DE" w14:paraId="5235E2C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B0E830D" w14:textId="77777777" w:rsidR="002529DE" w:rsidRDefault="008F0C63">
            <w:pPr>
              <w:pStyle w:val="Compact"/>
            </w:pPr>
            <w:r>
              <w:t>1992</w:t>
            </w:r>
          </w:p>
        </w:tc>
        <w:tc>
          <w:tcPr>
            <w:tcW w:w="0" w:type="auto"/>
          </w:tcPr>
          <w:p w14:paraId="16C63E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18,087</w:t>
            </w:r>
          </w:p>
        </w:tc>
        <w:tc>
          <w:tcPr>
            <w:tcW w:w="0" w:type="auto"/>
          </w:tcPr>
          <w:p w14:paraId="4E491D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13,143</w:t>
            </w:r>
          </w:p>
        </w:tc>
        <w:tc>
          <w:tcPr>
            <w:tcW w:w="0" w:type="auto"/>
          </w:tcPr>
          <w:p w14:paraId="660337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4,945</w:t>
            </w:r>
          </w:p>
        </w:tc>
        <w:tc>
          <w:tcPr>
            <w:tcW w:w="0" w:type="auto"/>
          </w:tcPr>
          <w:p w14:paraId="247908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37.62%</w:t>
            </w:r>
          </w:p>
        </w:tc>
      </w:tr>
      <w:tr w:rsidR="002529DE" w14:paraId="05064A0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493418" w14:textId="77777777" w:rsidR="002529DE" w:rsidRDefault="008F0C63">
            <w:pPr>
              <w:pStyle w:val="Compact"/>
            </w:pPr>
            <w:r>
              <w:t>1993</w:t>
            </w:r>
          </w:p>
        </w:tc>
        <w:tc>
          <w:tcPr>
            <w:tcW w:w="0" w:type="auto"/>
          </w:tcPr>
          <w:p w14:paraId="2B6074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27,217</w:t>
            </w:r>
          </w:p>
        </w:tc>
        <w:tc>
          <w:tcPr>
            <w:tcW w:w="0" w:type="auto"/>
          </w:tcPr>
          <w:p w14:paraId="2E520A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13,257</w:t>
            </w:r>
          </w:p>
        </w:tc>
        <w:tc>
          <w:tcPr>
            <w:tcW w:w="0" w:type="auto"/>
          </w:tcPr>
          <w:p w14:paraId="1C72EE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13,960</w:t>
            </w:r>
          </w:p>
        </w:tc>
        <w:tc>
          <w:tcPr>
            <w:tcW w:w="0" w:type="auto"/>
          </w:tcPr>
          <w:p w14:paraId="00457E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105.30%</w:t>
            </w:r>
          </w:p>
        </w:tc>
      </w:tr>
      <w:tr w:rsidR="002529DE" w14:paraId="70F012F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52EBE6" w14:textId="77777777" w:rsidR="002529DE" w:rsidRDefault="008F0C63">
            <w:pPr>
              <w:pStyle w:val="Compact"/>
            </w:pPr>
            <w:r>
              <w:lastRenderedPageBreak/>
              <w:t>1994</w:t>
            </w:r>
          </w:p>
        </w:tc>
        <w:tc>
          <w:tcPr>
            <w:tcW w:w="0" w:type="auto"/>
          </w:tcPr>
          <w:p w14:paraId="5130BA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36,846</w:t>
            </w:r>
          </w:p>
        </w:tc>
        <w:tc>
          <w:tcPr>
            <w:tcW w:w="0" w:type="auto"/>
          </w:tcPr>
          <w:p w14:paraId="5569A9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37,014</w:t>
            </w:r>
          </w:p>
        </w:tc>
        <w:tc>
          <w:tcPr>
            <w:tcW w:w="0" w:type="auto"/>
          </w:tcPr>
          <w:p w14:paraId="518DAE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w:t>
            </w:r>
          </w:p>
        </w:tc>
        <w:tc>
          <w:tcPr>
            <w:tcW w:w="0" w:type="auto"/>
          </w:tcPr>
          <w:p w14:paraId="4374BF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-0.45%</w:t>
            </w:r>
          </w:p>
        </w:tc>
      </w:tr>
      <w:tr w:rsidR="002529DE" w14:paraId="5B48F89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1362BF" w14:textId="77777777" w:rsidR="002529DE" w:rsidRDefault="008F0C63">
            <w:pPr>
              <w:pStyle w:val="Compact"/>
            </w:pPr>
            <w:r>
              <w:t>1995</w:t>
            </w:r>
          </w:p>
        </w:tc>
        <w:tc>
          <w:tcPr>
            <w:tcW w:w="0" w:type="auto"/>
          </w:tcPr>
          <w:p w14:paraId="13C000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24,878</w:t>
            </w:r>
          </w:p>
        </w:tc>
        <w:tc>
          <w:tcPr>
            <w:tcW w:w="0" w:type="auto"/>
          </w:tcPr>
          <w:p w14:paraId="47CE8A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22,673</w:t>
            </w:r>
          </w:p>
        </w:tc>
        <w:tc>
          <w:tcPr>
            <w:tcW w:w="0" w:type="auto"/>
          </w:tcPr>
          <w:p w14:paraId="59B193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2,205</w:t>
            </w:r>
          </w:p>
        </w:tc>
        <w:tc>
          <w:tcPr>
            <w:tcW w:w="0" w:type="auto"/>
          </w:tcPr>
          <w:p w14:paraId="0C70B7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9.73%</w:t>
            </w:r>
          </w:p>
        </w:tc>
      </w:tr>
      <w:tr w:rsidR="002529DE" w14:paraId="75C23A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7571A7" w14:textId="77777777" w:rsidR="002529DE" w:rsidRDefault="008F0C63">
            <w:pPr>
              <w:pStyle w:val="Compact"/>
            </w:pPr>
            <w:r>
              <w:t>1996</w:t>
            </w:r>
          </w:p>
        </w:tc>
        <w:tc>
          <w:tcPr>
            <w:tcW w:w="0" w:type="auto"/>
          </w:tcPr>
          <w:p w14:paraId="4995E1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7,726</w:t>
            </w:r>
          </w:p>
        </w:tc>
        <w:tc>
          <w:tcPr>
            <w:tcW w:w="0" w:type="auto"/>
          </w:tcPr>
          <w:p w14:paraId="15F3BAD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768</w:t>
            </w:r>
          </w:p>
        </w:tc>
        <w:tc>
          <w:tcPr>
            <w:tcW w:w="0" w:type="auto"/>
          </w:tcPr>
          <w:p w14:paraId="4253FFA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6,958</w:t>
            </w:r>
          </w:p>
        </w:tc>
        <w:tc>
          <w:tcPr>
            <w:tcW w:w="0" w:type="auto"/>
          </w:tcPr>
          <w:p w14:paraId="2B83AE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906.41%</w:t>
            </w:r>
          </w:p>
        </w:tc>
      </w:tr>
      <w:tr w:rsidR="002529DE" w14:paraId="0045C82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39F783" w14:textId="77777777" w:rsidR="002529DE" w:rsidRDefault="008F0C63">
            <w:pPr>
              <w:pStyle w:val="Compact"/>
            </w:pPr>
            <w:r>
              <w:t>1997</w:t>
            </w:r>
          </w:p>
        </w:tc>
        <w:tc>
          <w:tcPr>
            <w:tcW w:w="0" w:type="auto"/>
          </w:tcPr>
          <w:p w14:paraId="45D940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16,550</w:t>
            </w:r>
          </w:p>
        </w:tc>
        <w:tc>
          <w:tcPr>
            <w:tcW w:w="0" w:type="auto"/>
          </w:tcPr>
          <w:p w14:paraId="3A9C59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25,836</w:t>
            </w:r>
          </w:p>
        </w:tc>
        <w:tc>
          <w:tcPr>
            <w:tcW w:w="0" w:type="auto"/>
          </w:tcPr>
          <w:p w14:paraId="1B2367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-9,286</w:t>
            </w:r>
          </w:p>
        </w:tc>
        <w:tc>
          <w:tcPr>
            <w:tcW w:w="0" w:type="auto"/>
          </w:tcPr>
          <w:p w14:paraId="385718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-35.94%</w:t>
            </w:r>
          </w:p>
        </w:tc>
      </w:tr>
      <w:tr w:rsidR="002529DE" w14:paraId="08C4622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1CB7BF" w14:textId="77777777" w:rsidR="002529DE" w:rsidRDefault="008F0C63">
            <w:pPr>
              <w:pStyle w:val="Compact"/>
            </w:pPr>
            <w:r>
              <w:t>1998</w:t>
            </w:r>
          </w:p>
        </w:tc>
        <w:tc>
          <w:tcPr>
            <w:tcW w:w="0" w:type="auto"/>
          </w:tcPr>
          <w:p w14:paraId="38C1CE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33,067</w:t>
            </w:r>
          </w:p>
        </w:tc>
        <w:tc>
          <w:tcPr>
            <w:tcW w:w="0" w:type="auto"/>
          </w:tcPr>
          <w:p w14:paraId="7E2036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30,855</w:t>
            </w:r>
          </w:p>
        </w:tc>
        <w:tc>
          <w:tcPr>
            <w:tcW w:w="0" w:type="auto"/>
          </w:tcPr>
          <w:p w14:paraId="34C5AA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2,212</w:t>
            </w:r>
          </w:p>
        </w:tc>
        <w:tc>
          <w:tcPr>
            <w:tcW w:w="0" w:type="auto"/>
          </w:tcPr>
          <w:p w14:paraId="1E2B93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7.17%</w:t>
            </w:r>
          </w:p>
        </w:tc>
      </w:tr>
      <w:tr w:rsidR="002529DE" w14:paraId="1ABC9D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F6D8B8" w14:textId="77777777" w:rsidR="002529DE" w:rsidRDefault="008F0C63">
            <w:pPr>
              <w:pStyle w:val="Compact"/>
            </w:pPr>
            <w:r>
              <w:t>1999</w:t>
            </w:r>
          </w:p>
        </w:tc>
        <w:tc>
          <w:tcPr>
            <w:tcW w:w="0" w:type="auto"/>
          </w:tcPr>
          <w:p w14:paraId="48E507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16,648</w:t>
            </w:r>
          </w:p>
        </w:tc>
        <w:tc>
          <w:tcPr>
            <w:tcW w:w="0" w:type="auto"/>
          </w:tcPr>
          <w:p w14:paraId="155E83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79,299</w:t>
            </w:r>
          </w:p>
        </w:tc>
        <w:tc>
          <w:tcPr>
            <w:tcW w:w="0" w:type="auto"/>
          </w:tcPr>
          <w:p w14:paraId="65D8A4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-62,651</w:t>
            </w:r>
          </w:p>
        </w:tc>
        <w:tc>
          <w:tcPr>
            <w:tcW w:w="0" w:type="auto"/>
          </w:tcPr>
          <w:p w14:paraId="432919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-79.01%</w:t>
            </w:r>
          </w:p>
        </w:tc>
      </w:tr>
      <w:tr w:rsidR="002529DE" w14:paraId="1CC3DF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0E5B683" w14:textId="77777777" w:rsidR="002529DE" w:rsidRDefault="008F0C63">
            <w:pPr>
              <w:pStyle w:val="Compact"/>
            </w:pPr>
            <w:r>
              <w:t>2000</w:t>
            </w:r>
          </w:p>
        </w:tc>
        <w:tc>
          <w:tcPr>
            <w:tcW w:w="0" w:type="auto"/>
          </w:tcPr>
          <w:p w14:paraId="179795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6,171</w:t>
            </w:r>
          </w:p>
        </w:tc>
        <w:tc>
          <w:tcPr>
            <w:tcW w:w="0" w:type="auto"/>
          </w:tcPr>
          <w:p w14:paraId="2D420A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189</w:t>
            </w:r>
          </w:p>
        </w:tc>
        <w:tc>
          <w:tcPr>
            <w:tcW w:w="0" w:type="auto"/>
          </w:tcPr>
          <w:p w14:paraId="5986A6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5,982</w:t>
            </w:r>
          </w:p>
        </w:tc>
        <w:tc>
          <w:tcPr>
            <w:tcW w:w="0" w:type="auto"/>
          </w:tcPr>
          <w:p w14:paraId="1DAD4F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3165.28%</w:t>
            </w:r>
          </w:p>
        </w:tc>
      </w:tr>
      <w:tr w:rsidR="002529DE" w14:paraId="7155D19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60E22D" w14:textId="77777777" w:rsidR="002529DE" w:rsidRDefault="008F0C63">
            <w:pPr>
              <w:pStyle w:val="Compact"/>
            </w:pPr>
            <w:r>
              <w:t>2001</w:t>
            </w:r>
          </w:p>
        </w:tc>
        <w:tc>
          <w:tcPr>
            <w:tcW w:w="0" w:type="auto"/>
          </w:tcPr>
          <w:p w14:paraId="1CD19B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30,579</w:t>
            </w:r>
          </w:p>
        </w:tc>
        <w:tc>
          <w:tcPr>
            <w:tcW w:w="0" w:type="auto"/>
          </w:tcPr>
          <w:p w14:paraId="303B34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22,411</w:t>
            </w:r>
          </w:p>
        </w:tc>
        <w:tc>
          <w:tcPr>
            <w:tcW w:w="0" w:type="auto"/>
          </w:tcPr>
          <w:p w14:paraId="6A65E8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8,168</w:t>
            </w:r>
          </w:p>
        </w:tc>
        <w:tc>
          <w:tcPr>
            <w:tcW w:w="0" w:type="auto"/>
          </w:tcPr>
          <w:p w14:paraId="628708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36.45%</w:t>
            </w:r>
          </w:p>
        </w:tc>
      </w:tr>
      <w:tr w:rsidR="002529DE" w14:paraId="5B560B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456EF2B" w14:textId="77777777" w:rsidR="002529DE" w:rsidRDefault="008F0C63">
            <w:pPr>
              <w:pStyle w:val="Compact"/>
            </w:pPr>
            <w:r>
              <w:t>2002</w:t>
            </w:r>
          </w:p>
        </w:tc>
        <w:tc>
          <w:tcPr>
            <w:tcW w:w="0" w:type="auto"/>
          </w:tcPr>
          <w:p w14:paraId="1621FF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12,978</w:t>
            </w:r>
          </w:p>
        </w:tc>
        <w:tc>
          <w:tcPr>
            <w:tcW w:w="0" w:type="auto"/>
          </w:tcPr>
          <w:p w14:paraId="31571B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8,236</w:t>
            </w:r>
          </w:p>
        </w:tc>
        <w:tc>
          <w:tcPr>
            <w:tcW w:w="0" w:type="auto"/>
          </w:tcPr>
          <w:p w14:paraId="75D32A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4,743</w:t>
            </w:r>
          </w:p>
        </w:tc>
        <w:tc>
          <w:tcPr>
            <w:tcW w:w="0" w:type="auto"/>
          </w:tcPr>
          <w:p w14:paraId="4114F05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57.59%</w:t>
            </w:r>
          </w:p>
        </w:tc>
      </w:tr>
      <w:tr w:rsidR="002529DE" w14:paraId="2CF88CB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F122CC" w14:textId="77777777" w:rsidR="002529DE" w:rsidRDefault="008F0C63">
            <w:pPr>
              <w:pStyle w:val="Compact"/>
            </w:pPr>
            <w:r>
              <w:t>2003</w:t>
            </w:r>
          </w:p>
        </w:tc>
        <w:tc>
          <w:tcPr>
            <w:tcW w:w="0" w:type="auto"/>
          </w:tcPr>
          <w:p w14:paraId="53D0A22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18,117</w:t>
            </w:r>
          </w:p>
        </w:tc>
        <w:tc>
          <w:tcPr>
            <w:tcW w:w="0" w:type="auto"/>
          </w:tcPr>
          <w:p w14:paraId="05E8CA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31,349</w:t>
            </w:r>
          </w:p>
        </w:tc>
        <w:tc>
          <w:tcPr>
            <w:tcW w:w="0" w:type="auto"/>
          </w:tcPr>
          <w:p w14:paraId="4EB7A7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-13,233</w:t>
            </w:r>
          </w:p>
        </w:tc>
        <w:tc>
          <w:tcPr>
            <w:tcW w:w="0" w:type="auto"/>
          </w:tcPr>
          <w:p w14:paraId="76B230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-42.21%</w:t>
            </w:r>
          </w:p>
        </w:tc>
      </w:tr>
      <w:tr w:rsidR="002529DE" w14:paraId="3CF8367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3ABDC4" w14:textId="77777777" w:rsidR="002529DE" w:rsidRDefault="008F0C63">
            <w:pPr>
              <w:pStyle w:val="Compact"/>
            </w:pPr>
            <w:r>
              <w:t>2004</w:t>
            </w:r>
          </w:p>
        </w:tc>
        <w:tc>
          <w:tcPr>
            <w:tcW w:w="0" w:type="auto"/>
          </w:tcPr>
          <w:p w14:paraId="268EE3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36,047</w:t>
            </w:r>
          </w:p>
        </w:tc>
        <w:tc>
          <w:tcPr>
            <w:tcW w:w="0" w:type="auto"/>
          </w:tcPr>
          <w:p w14:paraId="52A7EFF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54,662</w:t>
            </w:r>
          </w:p>
        </w:tc>
        <w:tc>
          <w:tcPr>
            <w:tcW w:w="0" w:type="auto"/>
          </w:tcPr>
          <w:p w14:paraId="0FAE87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-18,615</w:t>
            </w:r>
          </w:p>
        </w:tc>
        <w:tc>
          <w:tcPr>
            <w:tcW w:w="0" w:type="auto"/>
          </w:tcPr>
          <w:p w14:paraId="358150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-34.05%</w:t>
            </w:r>
          </w:p>
        </w:tc>
      </w:tr>
      <w:tr w:rsidR="002529DE" w14:paraId="4D3861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EB2FA" w14:textId="77777777" w:rsidR="002529DE" w:rsidRDefault="008F0C63">
            <w:pPr>
              <w:pStyle w:val="Compact"/>
            </w:pPr>
            <w:r>
              <w:t>2005</w:t>
            </w:r>
          </w:p>
        </w:tc>
        <w:tc>
          <w:tcPr>
            <w:tcW w:w="0" w:type="auto"/>
          </w:tcPr>
          <w:p w14:paraId="7B34CD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51,561</w:t>
            </w:r>
          </w:p>
        </w:tc>
        <w:tc>
          <w:tcPr>
            <w:tcW w:w="0" w:type="auto"/>
          </w:tcPr>
          <w:p w14:paraId="33B5E5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50,720</w:t>
            </w:r>
          </w:p>
        </w:tc>
        <w:tc>
          <w:tcPr>
            <w:tcW w:w="0" w:type="auto"/>
          </w:tcPr>
          <w:p w14:paraId="642AE0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841</w:t>
            </w:r>
          </w:p>
        </w:tc>
        <w:tc>
          <w:tcPr>
            <w:tcW w:w="0" w:type="auto"/>
          </w:tcPr>
          <w:p w14:paraId="5BFE7E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1.66%</w:t>
            </w:r>
          </w:p>
        </w:tc>
      </w:tr>
      <w:tr w:rsidR="002529DE" w14:paraId="46A8123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6FA5146" w14:textId="77777777" w:rsidR="002529DE" w:rsidRDefault="008F0C63">
            <w:pPr>
              <w:pStyle w:val="Compact"/>
            </w:pPr>
            <w:r>
              <w:t>2006</w:t>
            </w:r>
          </w:p>
        </w:tc>
        <w:tc>
          <w:tcPr>
            <w:tcW w:w="0" w:type="auto"/>
          </w:tcPr>
          <w:p w14:paraId="4C0C8C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9,061</w:t>
            </w:r>
          </w:p>
        </w:tc>
        <w:tc>
          <w:tcPr>
            <w:tcW w:w="0" w:type="auto"/>
          </w:tcPr>
          <w:p w14:paraId="187D7CB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1,529</w:t>
            </w:r>
          </w:p>
        </w:tc>
        <w:tc>
          <w:tcPr>
            <w:tcW w:w="0" w:type="auto"/>
          </w:tcPr>
          <w:p w14:paraId="2125AD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7,532</w:t>
            </w:r>
          </w:p>
        </w:tc>
        <w:tc>
          <w:tcPr>
            <w:tcW w:w="0" w:type="auto"/>
          </w:tcPr>
          <w:p w14:paraId="3D7182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492.45%</w:t>
            </w:r>
          </w:p>
        </w:tc>
      </w:tr>
      <w:tr w:rsidR="002529DE" w14:paraId="69514F9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D0684E" w14:textId="77777777" w:rsidR="002529DE" w:rsidRDefault="008F0C63">
            <w:pPr>
              <w:pStyle w:val="Compact"/>
            </w:pPr>
            <w:r>
              <w:t>2007</w:t>
            </w:r>
          </w:p>
        </w:tc>
        <w:tc>
          <w:tcPr>
            <w:tcW w:w="0" w:type="auto"/>
          </w:tcPr>
          <w:p w14:paraId="2E3E50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13,759</w:t>
            </w:r>
          </w:p>
        </w:tc>
        <w:tc>
          <w:tcPr>
            <w:tcW w:w="0" w:type="auto"/>
          </w:tcPr>
          <w:p w14:paraId="279E5D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w:t>
            </w:r>
          </w:p>
        </w:tc>
        <w:tc>
          <w:tcPr>
            <w:tcW w:w="0" w:type="auto"/>
          </w:tcPr>
          <w:p w14:paraId="01675D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13,669</w:t>
            </w:r>
          </w:p>
        </w:tc>
        <w:tc>
          <w:tcPr>
            <w:tcW w:w="0" w:type="auto"/>
          </w:tcPr>
          <w:p w14:paraId="758779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15126.14%</w:t>
            </w:r>
          </w:p>
        </w:tc>
      </w:tr>
      <w:tr w:rsidR="002529DE" w14:paraId="1B05E0A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66DA86" w14:textId="77777777" w:rsidR="002529DE" w:rsidRDefault="008F0C63">
            <w:pPr>
              <w:pStyle w:val="Compact"/>
            </w:pPr>
            <w:r>
              <w:t>2008</w:t>
            </w:r>
          </w:p>
        </w:tc>
        <w:tc>
          <w:tcPr>
            <w:tcW w:w="0" w:type="auto"/>
          </w:tcPr>
          <w:p w14:paraId="57DA26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37,087</w:t>
            </w:r>
          </w:p>
        </w:tc>
        <w:tc>
          <w:tcPr>
            <w:tcW w:w="0" w:type="auto"/>
          </w:tcPr>
          <w:p w14:paraId="6712B4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37,837</w:t>
            </w:r>
          </w:p>
        </w:tc>
        <w:tc>
          <w:tcPr>
            <w:tcW w:w="0" w:type="auto"/>
          </w:tcPr>
          <w:p w14:paraId="53B66F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w:t>
            </w:r>
          </w:p>
        </w:tc>
        <w:tc>
          <w:tcPr>
            <w:tcW w:w="0" w:type="auto"/>
          </w:tcPr>
          <w:p w14:paraId="18CD67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w:t>
            </w:r>
          </w:p>
        </w:tc>
      </w:tr>
      <w:tr w:rsidR="002529DE" w14:paraId="57FD6DE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87F32E" w14:textId="77777777" w:rsidR="002529DE" w:rsidRDefault="008F0C63">
            <w:pPr>
              <w:pStyle w:val="Compact"/>
            </w:pPr>
            <w:r>
              <w:t>2009</w:t>
            </w:r>
          </w:p>
        </w:tc>
        <w:tc>
          <w:tcPr>
            <w:tcW w:w="0" w:type="auto"/>
          </w:tcPr>
          <w:p w14:paraId="398912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11,556</w:t>
            </w:r>
          </w:p>
        </w:tc>
        <w:tc>
          <w:tcPr>
            <w:tcW w:w="0" w:type="auto"/>
          </w:tcPr>
          <w:p w14:paraId="5A924D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5,478</w:t>
            </w:r>
          </w:p>
        </w:tc>
        <w:tc>
          <w:tcPr>
            <w:tcW w:w="0" w:type="auto"/>
          </w:tcPr>
          <w:p w14:paraId="39BEBC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6,078</w:t>
            </w:r>
          </w:p>
        </w:tc>
        <w:tc>
          <w:tcPr>
            <w:tcW w:w="0" w:type="auto"/>
          </w:tcPr>
          <w:p w14:paraId="656112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110.96%</w:t>
            </w:r>
          </w:p>
        </w:tc>
      </w:tr>
      <w:tr w:rsidR="002529DE" w14:paraId="4C1FDC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6E558B" w14:textId="77777777" w:rsidR="002529DE" w:rsidRDefault="008F0C63">
            <w:pPr>
              <w:pStyle w:val="Compact"/>
            </w:pPr>
            <w:r>
              <w:t>2010</w:t>
            </w:r>
          </w:p>
        </w:tc>
        <w:tc>
          <w:tcPr>
            <w:tcW w:w="0" w:type="auto"/>
          </w:tcPr>
          <w:p w14:paraId="13D47D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36,261</w:t>
            </w:r>
          </w:p>
        </w:tc>
        <w:tc>
          <w:tcPr>
            <w:tcW w:w="0" w:type="auto"/>
          </w:tcPr>
          <w:p w14:paraId="59DCA6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19,659</w:t>
            </w:r>
          </w:p>
        </w:tc>
        <w:tc>
          <w:tcPr>
            <w:tcW w:w="0" w:type="auto"/>
          </w:tcPr>
          <w:p w14:paraId="00F8B9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16,602</w:t>
            </w:r>
          </w:p>
        </w:tc>
        <w:tc>
          <w:tcPr>
            <w:tcW w:w="0" w:type="auto"/>
          </w:tcPr>
          <w:p w14:paraId="60F257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84.45%</w:t>
            </w:r>
          </w:p>
        </w:tc>
      </w:tr>
      <w:tr w:rsidR="002529DE" w14:paraId="076AEB8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636471" w14:textId="77777777" w:rsidR="002529DE" w:rsidRDefault="008F0C63">
            <w:pPr>
              <w:pStyle w:val="Compact"/>
            </w:pPr>
            <w:r>
              <w:t>2011</w:t>
            </w:r>
          </w:p>
        </w:tc>
        <w:tc>
          <w:tcPr>
            <w:tcW w:w="0" w:type="auto"/>
          </w:tcPr>
          <w:p w14:paraId="69114E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13,866</w:t>
            </w:r>
          </w:p>
        </w:tc>
        <w:tc>
          <w:tcPr>
            <w:tcW w:w="0" w:type="auto"/>
          </w:tcPr>
          <w:p w14:paraId="580E52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8,206</w:t>
            </w:r>
          </w:p>
        </w:tc>
        <w:tc>
          <w:tcPr>
            <w:tcW w:w="0" w:type="auto"/>
          </w:tcPr>
          <w:p w14:paraId="3873BE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5,660</w:t>
            </w:r>
          </w:p>
        </w:tc>
        <w:tc>
          <w:tcPr>
            <w:tcW w:w="0" w:type="auto"/>
          </w:tcPr>
          <w:p w14:paraId="4B689D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68.97%</w:t>
            </w:r>
          </w:p>
        </w:tc>
      </w:tr>
      <w:tr w:rsidR="002529DE" w14:paraId="329306D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DA90F5" w14:textId="77777777" w:rsidR="002529DE" w:rsidRDefault="008F0C63">
            <w:pPr>
              <w:pStyle w:val="Compact"/>
            </w:pPr>
            <w:r>
              <w:t>2012</w:t>
            </w:r>
          </w:p>
        </w:tc>
        <w:tc>
          <w:tcPr>
            <w:tcW w:w="0" w:type="auto"/>
          </w:tcPr>
          <w:p w14:paraId="7AF7C4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32,333</w:t>
            </w:r>
          </w:p>
        </w:tc>
        <w:tc>
          <w:tcPr>
            <w:tcW w:w="0" w:type="auto"/>
          </w:tcPr>
          <w:p w14:paraId="0E3DE0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29,902</w:t>
            </w:r>
          </w:p>
        </w:tc>
        <w:tc>
          <w:tcPr>
            <w:tcW w:w="0" w:type="auto"/>
          </w:tcPr>
          <w:p w14:paraId="76E99D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2,431</w:t>
            </w:r>
          </w:p>
        </w:tc>
        <w:tc>
          <w:tcPr>
            <w:tcW w:w="0" w:type="auto"/>
          </w:tcPr>
          <w:p w14:paraId="7B5623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w:t>
            </w:r>
          </w:p>
        </w:tc>
      </w:tr>
      <w:tr w:rsidR="002529DE" w14:paraId="2520A0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798586" w14:textId="77777777" w:rsidR="002529DE" w:rsidRDefault="008F0C63">
            <w:pPr>
              <w:pStyle w:val="Compact"/>
            </w:pPr>
            <w:r>
              <w:t>2013</w:t>
            </w:r>
          </w:p>
        </w:tc>
        <w:tc>
          <w:tcPr>
            <w:tcW w:w="0" w:type="auto"/>
          </w:tcPr>
          <w:p w14:paraId="4A043A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27,485</w:t>
            </w:r>
          </w:p>
        </w:tc>
        <w:tc>
          <w:tcPr>
            <w:tcW w:w="0" w:type="auto"/>
          </w:tcPr>
          <w:p w14:paraId="1F3F4B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30,524</w:t>
            </w:r>
          </w:p>
        </w:tc>
        <w:tc>
          <w:tcPr>
            <w:tcW w:w="0" w:type="auto"/>
          </w:tcPr>
          <w:p w14:paraId="5A5012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-3,039</w:t>
            </w:r>
          </w:p>
        </w:tc>
        <w:tc>
          <w:tcPr>
            <w:tcW w:w="0" w:type="auto"/>
          </w:tcPr>
          <w:p w14:paraId="4CEFC3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-9.96%</w:t>
            </w:r>
          </w:p>
        </w:tc>
      </w:tr>
      <w:tr w:rsidR="002529DE" w14:paraId="79CD99F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C66696" w14:textId="77777777" w:rsidR="002529DE" w:rsidRDefault="008F0C63">
            <w:pPr>
              <w:pStyle w:val="Compact"/>
            </w:pPr>
            <w:r>
              <w:t>Total</w:t>
            </w:r>
          </w:p>
        </w:tc>
        <w:tc>
          <w:tcPr>
            <w:tcW w:w="0" w:type="auto"/>
          </w:tcPr>
          <w:p w14:paraId="295A81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813,367</w:t>
            </w:r>
          </w:p>
        </w:tc>
        <w:tc>
          <w:tcPr>
            <w:tcW w:w="0" w:type="auto"/>
          </w:tcPr>
          <w:p w14:paraId="1029D2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938,482</w:t>
            </w:r>
          </w:p>
        </w:tc>
        <w:tc>
          <w:tcPr>
            <w:tcW w:w="0" w:type="auto"/>
          </w:tcPr>
          <w:p w14:paraId="2F81FF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-125,115</w:t>
            </w:r>
          </w:p>
        </w:tc>
        <w:tc>
          <w:tcPr>
            <w:tcW w:w="0" w:type="auto"/>
          </w:tcPr>
          <w:p w14:paraId="292133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-13.33%</w:t>
            </w:r>
          </w:p>
        </w:tc>
      </w:tr>
    </w:tbl>
    <w:p w14:paraId="5F9865AE" w14:textId="77777777" w:rsidR="002529DE" w:rsidRDefault="008F0C63">
      <w:pPr>
        <w:pStyle w:val="Heading3"/>
      </w:pPr>
      <w:bookmarkStart w:id="476" w:name="_Toc486256680"/>
      <w:r>
        <w:t>Total Nitrogen Loads over the period 1975-2013 at S-154</w:t>
      </w:r>
      <w:bookmarkEnd w:id="476"/>
    </w:p>
    <w:p w14:paraId="7481B307" w14:textId="77777777" w:rsidR="002529DE" w:rsidRDefault="002529DE">
      <w:pPr>
        <w:pStyle w:val="TableCaption"/>
      </w:pPr>
    </w:p>
    <w:p w14:paraId="2EBE062F" w14:textId="77777777" w:rsidR="00350384" w:rsidRDefault="00350384" w:rsidP="00350384">
      <w:pPr>
        <w:pStyle w:val="Caption"/>
        <w:keepNext/>
      </w:pPr>
      <w:bookmarkStart w:id="477" w:name="_Toc486256879"/>
      <w:r>
        <w:t xml:space="preserve">Table </w:t>
      </w:r>
      <w:fldSimple w:instr=" SEQ Table \* ARABIC ">
        <w:r w:rsidR="008A2E0C">
          <w:rPr>
            <w:noProof/>
          </w:rPr>
          <w:t>67</w:t>
        </w:r>
      </w:fldSimple>
      <w:r>
        <w:t xml:space="preserve">.  </w:t>
      </w:r>
      <w:r w:rsidRPr="00A72420">
        <w:t>Comparison of measured and simulated total nitrogen loads over the period 1975-2013 at S-154 (metric tons).</w:t>
      </w:r>
      <w:bookmarkEnd w:id="477"/>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DC9DB38"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000F9E" w14:textId="77777777" w:rsidR="002529DE" w:rsidRDefault="008F0C63">
            <w:pPr>
              <w:pStyle w:val="Compact"/>
            </w:pPr>
            <w:r>
              <w:t>Year</w:t>
            </w:r>
          </w:p>
        </w:tc>
        <w:tc>
          <w:tcPr>
            <w:tcW w:w="0" w:type="auto"/>
          </w:tcPr>
          <w:p w14:paraId="5C63F25E"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0155F56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9B4A13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19AE18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035082E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EBC684" w14:textId="77777777" w:rsidR="002529DE" w:rsidRDefault="008F0C63">
            <w:pPr>
              <w:pStyle w:val="Compact"/>
            </w:pPr>
            <w:r>
              <w:t>1975</w:t>
            </w:r>
          </w:p>
        </w:tc>
        <w:tc>
          <w:tcPr>
            <w:tcW w:w="0" w:type="auto"/>
          </w:tcPr>
          <w:p w14:paraId="772B8C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24.13</w:t>
            </w:r>
          </w:p>
        </w:tc>
        <w:tc>
          <w:tcPr>
            <w:tcW w:w="0" w:type="auto"/>
          </w:tcPr>
          <w:p w14:paraId="5CC3C5A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6.45</w:t>
            </w:r>
          </w:p>
        </w:tc>
        <w:tc>
          <w:tcPr>
            <w:tcW w:w="0" w:type="auto"/>
          </w:tcPr>
          <w:p w14:paraId="5D8291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17.68</w:t>
            </w:r>
          </w:p>
        </w:tc>
        <w:tc>
          <w:tcPr>
            <w:tcW w:w="0" w:type="auto"/>
          </w:tcPr>
          <w:p w14:paraId="751D624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274.27%</w:t>
            </w:r>
          </w:p>
        </w:tc>
      </w:tr>
      <w:tr w:rsidR="002529DE" w14:paraId="2A03254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2BBBA67" w14:textId="77777777" w:rsidR="002529DE" w:rsidRDefault="008F0C63">
            <w:pPr>
              <w:pStyle w:val="Compact"/>
            </w:pPr>
            <w:r>
              <w:t>1976</w:t>
            </w:r>
          </w:p>
        </w:tc>
        <w:tc>
          <w:tcPr>
            <w:tcW w:w="0" w:type="auto"/>
          </w:tcPr>
          <w:p w14:paraId="36EAE8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33.45</w:t>
            </w:r>
          </w:p>
        </w:tc>
        <w:tc>
          <w:tcPr>
            <w:tcW w:w="0" w:type="auto"/>
          </w:tcPr>
          <w:p w14:paraId="6CE165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10.51</w:t>
            </w:r>
          </w:p>
        </w:tc>
        <w:tc>
          <w:tcPr>
            <w:tcW w:w="0" w:type="auto"/>
          </w:tcPr>
          <w:p w14:paraId="1DED48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22.93</w:t>
            </w:r>
          </w:p>
        </w:tc>
        <w:tc>
          <w:tcPr>
            <w:tcW w:w="0" w:type="auto"/>
          </w:tcPr>
          <w:p w14:paraId="3310E3E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218.11%</w:t>
            </w:r>
          </w:p>
        </w:tc>
      </w:tr>
      <w:tr w:rsidR="002529DE" w14:paraId="460C599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B9D5E8" w14:textId="77777777" w:rsidR="002529DE" w:rsidRDefault="008F0C63">
            <w:pPr>
              <w:pStyle w:val="Compact"/>
            </w:pPr>
            <w:r>
              <w:t>1977</w:t>
            </w:r>
          </w:p>
        </w:tc>
        <w:tc>
          <w:tcPr>
            <w:tcW w:w="0" w:type="auto"/>
          </w:tcPr>
          <w:p w14:paraId="554FF9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18.28</w:t>
            </w:r>
          </w:p>
        </w:tc>
        <w:tc>
          <w:tcPr>
            <w:tcW w:w="0" w:type="auto"/>
          </w:tcPr>
          <w:p w14:paraId="7818042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7.10</w:t>
            </w:r>
          </w:p>
        </w:tc>
        <w:tc>
          <w:tcPr>
            <w:tcW w:w="0" w:type="auto"/>
          </w:tcPr>
          <w:p w14:paraId="4C6411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11.19</w:t>
            </w:r>
          </w:p>
        </w:tc>
        <w:tc>
          <w:tcPr>
            <w:tcW w:w="0" w:type="auto"/>
          </w:tcPr>
          <w:p w14:paraId="360DAF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157.67%</w:t>
            </w:r>
          </w:p>
        </w:tc>
      </w:tr>
      <w:tr w:rsidR="002529DE" w14:paraId="6A51FDA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2D616E0" w14:textId="77777777" w:rsidR="002529DE" w:rsidRDefault="008F0C63">
            <w:pPr>
              <w:pStyle w:val="Compact"/>
            </w:pPr>
            <w:r>
              <w:t>1978</w:t>
            </w:r>
          </w:p>
        </w:tc>
        <w:tc>
          <w:tcPr>
            <w:tcW w:w="0" w:type="auto"/>
          </w:tcPr>
          <w:p w14:paraId="4A3876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27.76</w:t>
            </w:r>
          </w:p>
        </w:tc>
        <w:tc>
          <w:tcPr>
            <w:tcW w:w="0" w:type="auto"/>
          </w:tcPr>
          <w:p w14:paraId="7325FD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98.61</w:t>
            </w:r>
          </w:p>
        </w:tc>
        <w:tc>
          <w:tcPr>
            <w:tcW w:w="0" w:type="auto"/>
          </w:tcPr>
          <w:p w14:paraId="1384FA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-70.85</w:t>
            </w:r>
          </w:p>
        </w:tc>
        <w:tc>
          <w:tcPr>
            <w:tcW w:w="0" w:type="auto"/>
          </w:tcPr>
          <w:p w14:paraId="6F92B5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-71.85%</w:t>
            </w:r>
          </w:p>
        </w:tc>
      </w:tr>
      <w:tr w:rsidR="002529DE" w14:paraId="64BA112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7CD74B" w14:textId="77777777" w:rsidR="002529DE" w:rsidRDefault="008F0C63">
            <w:pPr>
              <w:pStyle w:val="Compact"/>
            </w:pPr>
            <w:r>
              <w:t>1979</w:t>
            </w:r>
          </w:p>
        </w:tc>
        <w:tc>
          <w:tcPr>
            <w:tcW w:w="0" w:type="auto"/>
          </w:tcPr>
          <w:p w14:paraId="5E5C3A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68.28</w:t>
            </w:r>
          </w:p>
        </w:tc>
        <w:tc>
          <w:tcPr>
            <w:tcW w:w="0" w:type="auto"/>
          </w:tcPr>
          <w:p w14:paraId="132DD9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127.04</w:t>
            </w:r>
          </w:p>
        </w:tc>
        <w:tc>
          <w:tcPr>
            <w:tcW w:w="0" w:type="auto"/>
          </w:tcPr>
          <w:p w14:paraId="610A60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-58.76</w:t>
            </w:r>
          </w:p>
        </w:tc>
        <w:tc>
          <w:tcPr>
            <w:tcW w:w="0" w:type="auto"/>
          </w:tcPr>
          <w:p w14:paraId="6622EB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-46.25%</w:t>
            </w:r>
          </w:p>
        </w:tc>
      </w:tr>
      <w:tr w:rsidR="002529DE" w14:paraId="6D8AAB4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30725C" w14:textId="77777777" w:rsidR="002529DE" w:rsidRDefault="008F0C63">
            <w:pPr>
              <w:pStyle w:val="Compact"/>
            </w:pPr>
            <w:r>
              <w:t>1980</w:t>
            </w:r>
          </w:p>
        </w:tc>
        <w:tc>
          <w:tcPr>
            <w:tcW w:w="0" w:type="auto"/>
          </w:tcPr>
          <w:p w14:paraId="4AA01CE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7.84</w:t>
            </w:r>
          </w:p>
        </w:tc>
        <w:tc>
          <w:tcPr>
            <w:tcW w:w="0" w:type="auto"/>
          </w:tcPr>
          <w:p w14:paraId="7B8259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24.71</w:t>
            </w:r>
          </w:p>
        </w:tc>
        <w:tc>
          <w:tcPr>
            <w:tcW w:w="0" w:type="auto"/>
          </w:tcPr>
          <w:p w14:paraId="52C2E0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-16.87</w:t>
            </w:r>
          </w:p>
        </w:tc>
        <w:tc>
          <w:tcPr>
            <w:tcW w:w="0" w:type="auto"/>
          </w:tcPr>
          <w:p w14:paraId="193050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-68.28%</w:t>
            </w:r>
          </w:p>
        </w:tc>
      </w:tr>
      <w:tr w:rsidR="002529DE" w14:paraId="4A9F800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D8E342" w14:textId="77777777" w:rsidR="002529DE" w:rsidRDefault="008F0C63">
            <w:pPr>
              <w:pStyle w:val="Compact"/>
            </w:pPr>
            <w:r>
              <w:t>1981</w:t>
            </w:r>
          </w:p>
        </w:tc>
        <w:tc>
          <w:tcPr>
            <w:tcW w:w="0" w:type="auto"/>
          </w:tcPr>
          <w:p w14:paraId="4A9344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4.36</w:t>
            </w:r>
          </w:p>
        </w:tc>
        <w:tc>
          <w:tcPr>
            <w:tcW w:w="0" w:type="auto"/>
          </w:tcPr>
          <w:p w14:paraId="0EB9AC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12.33</w:t>
            </w:r>
          </w:p>
        </w:tc>
        <w:tc>
          <w:tcPr>
            <w:tcW w:w="0" w:type="auto"/>
          </w:tcPr>
          <w:p w14:paraId="041C0E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-7.97</w:t>
            </w:r>
          </w:p>
        </w:tc>
        <w:tc>
          <w:tcPr>
            <w:tcW w:w="0" w:type="auto"/>
          </w:tcPr>
          <w:p w14:paraId="4373C02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-64.63%</w:t>
            </w:r>
          </w:p>
        </w:tc>
      </w:tr>
      <w:tr w:rsidR="002529DE" w14:paraId="3D3927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FF1036" w14:textId="77777777" w:rsidR="002529DE" w:rsidRDefault="008F0C63">
            <w:pPr>
              <w:pStyle w:val="Compact"/>
            </w:pPr>
            <w:r>
              <w:t>1982</w:t>
            </w:r>
          </w:p>
        </w:tc>
        <w:tc>
          <w:tcPr>
            <w:tcW w:w="0" w:type="auto"/>
          </w:tcPr>
          <w:p w14:paraId="4B1DE3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54.92</w:t>
            </w:r>
          </w:p>
        </w:tc>
        <w:tc>
          <w:tcPr>
            <w:tcW w:w="0" w:type="auto"/>
          </w:tcPr>
          <w:p w14:paraId="54C09B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226.87</w:t>
            </w:r>
          </w:p>
        </w:tc>
        <w:tc>
          <w:tcPr>
            <w:tcW w:w="0" w:type="auto"/>
          </w:tcPr>
          <w:p w14:paraId="7C1C82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-171.95</w:t>
            </w:r>
          </w:p>
        </w:tc>
        <w:tc>
          <w:tcPr>
            <w:tcW w:w="0" w:type="auto"/>
          </w:tcPr>
          <w:p w14:paraId="6CC0D8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-75.79%</w:t>
            </w:r>
          </w:p>
        </w:tc>
      </w:tr>
      <w:tr w:rsidR="002529DE" w14:paraId="342A679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A95623" w14:textId="77777777" w:rsidR="002529DE" w:rsidRDefault="008F0C63">
            <w:pPr>
              <w:pStyle w:val="Compact"/>
            </w:pPr>
            <w:r>
              <w:t>1983</w:t>
            </w:r>
          </w:p>
        </w:tc>
        <w:tc>
          <w:tcPr>
            <w:tcW w:w="0" w:type="auto"/>
          </w:tcPr>
          <w:p w14:paraId="7F5A4D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117.93</w:t>
            </w:r>
          </w:p>
        </w:tc>
        <w:tc>
          <w:tcPr>
            <w:tcW w:w="0" w:type="auto"/>
          </w:tcPr>
          <w:p w14:paraId="466146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69.09</w:t>
            </w:r>
          </w:p>
        </w:tc>
        <w:tc>
          <w:tcPr>
            <w:tcW w:w="0" w:type="auto"/>
          </w:tcPr>
          <w:p w14:paraId="1CE01F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48.85</w:t>
            </w:r>
          </w:p>
        </w:tc>
        <w:tc>
          <w:tcPr>
            <w:tcW w:w="0" w:type="auto"/>
          </w:tcPr>
          <w:p w14:paraId="5D2374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70.70%</w:t>
            </w:r>
          </w:p>
        </w:tc>
      </w:tr>
      <w:tr w:rsidR="002529DE" w14:paraId="7B34EEE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D594CD" w14:textId="77777777" w:rsidR="002529DE" w:rsidRDefault="008F0C63">
            <w:pPr>
              <w:pStyle w:val="Compact"/>
            </w:pPr>
            <w:r>
              <w:t>1984</w:t>
            </w:r>
          </w:p>
        </w:tc>
        <w:tc>
          <w:tcPr>
            <w:tcW w:w="0" w:type="auto"/>
          </w:tcPr>
          <w:p w14:paraId="71BA61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22.16</w:t>
            </w:r>
          </w:p>
        </w:tc>
        <w:tc>
          <w:tcPr>
            <w:tcW w:w="0" w:type="auto"/>
          </w:tcPr>
          <w:p w14:paraId="162BFA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46.96</w:t>
            </w:r>
          </w:p>
        </w:tc>
        <w:tc>
          <w:tcPr>
            <w:tcW w:w="0" w:type="auto"/>
          </w:tcPr>
          <w:p w14:paraId="3026F2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-24.80</w:t>
            </w:r>
          </w:p>
        </w:tc>
        <w:tc>
          <w:tcPr>
            <w:tcW w:w="0" w:type="auto"/>
          </w:tcPr>
          <w:p w14:paraId="6122481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-52.81%</w:t>
            </w:r>
          </w:p>
        </w:tc>
      </w:tr>
      <w:tr w:rsidR="002529DE" w14:paraId="0F1D5E0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BEE000" w14:textId="77777777" w:rsidR="002529DE" w:rsidRDefault="008F0C63">
            <w:pPr>
              <w:pStyle w:val="Compact"/>
            </w:pPr>
            <w:r>
              <w:lastRenderedPageBreak/>
              <w:t>1985</w:t>
            </w:r>
          </w:p>
        </w:tc>
        <w:tc>
          <w:tcPr>
            <w:tcW w:w="0" w:type="auto"/>
          </w:tcPr>
          <w:p w14:paraId="0DA43B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18.77</w:t>
            </w:r>
          </w:p>
        </w:tc>
        <w:tc>
          <w:tcPr>
            <w:tcW w:w="0" w:type="auto"/>
          </w:tcPr>
          <w:p w14:paraId="7079BC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33.67</w:t>
            </w:r>
          </w:p>
        </w:tc>
        <w:tc>
          <w:tcPr>
            <w:tcW w:w="0" w:type="auto"/>
          </w:tcPr>
          <w:p w14:paraId="09494F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-14.90</w:t>
            </w:r>
          </w:p>
        </w:tc>
        <w:tc>
          <w:tcPr>
            <w:tcW w:w="0" w:type="auto"/>
          </w:tcPr>
          <w:p w14:paraId="5C8C58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-44.26%</w:t>
            </w:r>
          </w:p>
        </w:tc>
      </w:tr>
      <w:tr w:rsidR="002529DE" w14:paraId="256BF6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ABFD70" w14:textId="77777777" w:rsidR="002529DE" w:rsidRDefault="008F0C63">
            <w:pPr>
              <w:pStyle w:val="Compact"/>
            </w:pPr>
            <w:r>
              <w:t>1986</w:t>
            </w:r>
          </w:p>
        </w:tc>
        <w:tc>
          <w:tcPr>
            <w:tcW w:w="0" w:type="auto"/>
          </w:tcPr>
          <w:p w14:paraId="0526B0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41.85</w:t>
            </w:r>
          </w:p>
        </w:tc>
        <w:tc>
          <w:tcPr>
            <w:tcW w:w="0" w:type="auto"/>
          </w:tcPr>
          <w:p w14:paraId="385DEB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77.67</w:t>
            </w:r>
          </w:p>
        </w:tc>
        <w:tc>
          <w:tcPr>
            <w:tcW w:w="0" w:type="auto"/>
          </w:tcPr>
          <w:p w14:paraId="0619EC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-35.82</w:t>
            </w:r>
          </w:p>
        </w:tc>
        <w:tc>
          <w:tcPr>
            <w:tcW w:w="0" w:type="auto"/>
          </w:tcPr>
          <w:p w14:paraId="2B8196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-46.12%</w:t>
            </w:r>
          </w:p>
        </w:tc>
      </w:tr>
      <w:tr w:rsidR="002529DE" w14:paraId="19D9C13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DA5E0A" w14:textId="77777777" w:rsidR="002529DE" w:rsidRDefault="008F0C63">
            <w:pPr>
              <w:pStyle w:val="Compact"/>
            </w:pPr>
            <w:r>
              <w:t>1987</w:t>
            </w:r>
          </w:p>
        </w:tc>
        <w:tc>
          <w:tcPr>
            <w:tcW w:w="0" w:type="auto"/>
          </w:tcPr>
          <w:p w14:paraId="09566B5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72.48</w:t>
            </w:r>
          </w:p>
        </w:tc>
        <w:tc>
          <w:tcPr>
            <w:tcW w:w="0" w:type="auto"/>
          </w:tcPr>
          <w:p w14:paraId="535FD9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86.79</w:t>
            </w:r>
          </w:p>
        </w:tc>
        <w:tc>
          <w:tcPr>
            <w:tcW w:w="0" w:type="auto"/>
          </w:tcPr>
          <w:p w14:paraId="1F24B3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-14.31</w:t>
            </w:r>
          </w:p>
        </w:tc>
        <w:tc>
          <w:tcPr>
            <w:tcW w:w="0" w:type="auto"/>
          </w:tcPr>
          <w:p w14:paraId="5DFEFA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-16.49%</w:t>
            </w:r>
          </w:p>
        </w:tc>
      </w:tr>
      <w:tr w:rsidR="002529DE" w14:paraId="4A00E7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D68631" w14:textId="77777777" w:rsidR="002529DE" w:rsidRDefault="008F0C63">
            <w:pPr>
              <w:pStyle w:val="Compact"/>
            </w:pPr>
            <w:r>
              <w:t>1988</w:t>
            </w:r>
          </w:p>
        </w:tc>
        <w:tc>
          <w:tcPr>
            <w:tcW w:w="0" w:type="auto"/>
          </w:tcPr>
          <w:p w14:paraId="2DE6E1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27.12</w:t>
            </w:r>
          </w:p>
        </w:tc>
        <w:tc>
          <w:tcPr>
            <w:tcW w:w="0" w:type="auto"/>
          </w:tcPr>
          <w:p w14:paraId="0D6645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21.32</w:t>
            </w:r>
          </w:p>
        </w:tc>
        <w:tc>
          <w:tcPr>
            <w:tcW w:w="0" w:type="auto"/>
          </w:tcPr>
          <w:p w14:paraId="27728F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5.80</w:t>
            </w:r>
          </w:p>
        </w:tc>
        <w:tc>
          <w:tcPr>
            <w:tcW w:w="0" w:type="auto"/>
          </w:tcPr>
          <w:p w14:paraId="71078E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27.22%</w:t>
            </w:r>
          </w:p>
        </w:tc>
      </w:tr>
      <w:tr w:rsidR="002529DE" w14:paraId="300162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C9F87F" w14:textId="77777777" w:rsidR="002529DE" w:rsidRDefault="008F0C63">
            <w:pPr>
              <w:pStyle w:val="Compact"/>
            </w:pPr>
            <w:r>
              <w:t>1989</w:t>
            </w:r>
          </w:p>
        </w:tc>
        <w:tc>
          <w:tcPr>
            <w:tcW w:w="0" w:type="auto"/>
          </w:tcPr>
          <w:p w14:paraId="224EE3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52.82</w:t>
            </w:r>
          </w:p>
        </w:tc>
        <w:tc>
          <w:tcPr>
            <w:tcW w:w="0" w:type="auto"/>
          </w:tcPr>
          <w:p w14:paraId="476C04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48.56</w:t>
            </w:r>
          </w:p>
        </w:tc>
        <w:tc>
          <w:tcPr>
            <w:tcW w:w="0" w:type="auto"/>
          </w:tcPr>
          <w:p w14:paraId="16063B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4.26</w:t>
            </w:r>
          </w:p>
        </w:tc>
        <w:tc>
          <w:tcPr>
            <w:tcW w:w="0" w:type="auto"/>
          </w:tcPr>
          <w:p w14:paraId="0825DF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8.77%</w:t>
            </w:r>
          </w:p>
        </w:tc>
      </w:tr>
      <w:tr w:rsidR="002529DE" w14:paraId="5493158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02342FC" w14:textId="77777777" w:rsidR="002529DE" w:rsidRDefault="008F0C63">
            <w:pPr>
              <w:pStyle w:val="Compact"/>
            </w:pPr>
            <w:r>
              <w:t>1990</w:t>
            </w:r>
          </w:p>
        </w:tc>
        <w:tc>
          <w:tcPr>
            <w:tcW w:w="0" w:type="auto"/>
          </w:tcPr>
          <w:p w14:paraId="23CDA2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74.97</w:t>
            </w:r>
          </w:p>
        </w:tc>
        <w:tc>
          <w:tcPr>
            <w:tcW w:w="0" w:type="auto"/>
          </w:tcPr>
          <w:p w14:paraId="22E1CF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35.66</w:t>
            </w:r>
          </w:p>
        </w:tc>
        <w:tc>
          <w:tcPr>
            <w:tcW w:w="0" w:type="auto"/>
          </w:tcPr>
          <w:p w14:paraId="4BDD22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39.31</w:t>
            </w:r>
          </w:p>
        </w:tc>
        <w:tc>
          <w:tcPr>
            <w:tcW w:w="0" w:type="auto"/>
          </w:tcPr>
          <w:p w14:paraId="7D7A36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110.25%</w:t>
            </w:r>
          </w:p>
        </w:tc>
      </w:tr>
      <w:tr w:rsidR="002529DE" w14:paraId="2B54295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ACC0B8" w14:textId="77777777" w:rsidR="002529DE" w:rsidRDefault="008F0C63">
            <w:pPr>
              <w:pStyle w:val="Compact"/>
            </w:pPr>
            <w:r>
              <w:t>1991</w:t>
            </w:r>
          </w:p>
        </w:tc>
        <w:tc>
          <w:tcPr>
            <w:tcW w:w="0" w:type="auto"/>
          </w:tcPr>
          <w:p w14:paraId="636A17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47.57</w:t>
            </w:r>
          </w:p>
        </w:tc>
        <w:tc>
          <w:tcPr>
            <w:tcW w:w="0" w:type="auto"/>
          </w:tcPr>
          <w:p w14:paraId="7824CB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58.41</w:t>
            </w:r>
          </w:p>
        </w:tc>
        <w:tc>
          <w:tcPr>
            <w:tcW w:w="0" w:type="auto"/>
          </w:tcPr>
          <w:p w14:paraId="368F41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-10.84</w:t>
            </w:r>
          </w:p>
        </w:tc>
        <w:tc>
          <w:tcPr>
            <w:tcW w:w="0" w:type="auto"/>
          </w:tcPr>
          <w:p w14:paraId="30D30AD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-18.56%</w:t>
            </w:r>
          </w:p>
        </w:tc>
      </w:tr>
      <w:tr w:rsidR="002529DE" w14:paraId="21F82C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C371EE" w14:textId="77777777" w:rsidR="002529DE" w:rsidRDefault="008F0C63">
            <w:pPr>
              <w:pStyle w:val="Compact"/>
            </w:pPr>
            <w:r>
              <w:t>1992</w:t>
            </w:r>
          </w:p>
        </w:tc>
        <w:tc>
          <w:tcPr>
            <w:tcW w:w="0" w:type="auto"/>
          </w:tcPr>
          <w:p w14:paraId="22F6AA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45.12</w:t>
            </w:r>
          </w:p>
        </w:tc>
        <w:tc>
          <w:tcPr>
            <w:tcW w:w="0" w:type="auto"/>
          </w:tcPr>
          <w:p w14:paraId="6BF9BD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35.39</w:t>
            </w:r>
          </w:p>
        </w:tc>
        <w:tc>
          <w:tcPr>
            <w:tcW w:w="0" w:type="auto"/>
          </w:tcPr>
          <w:p w14:paraId="66D6E0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9.72</w:t>
            </w:r>
          </w:p>
        </w:tc>
        <w:tc>
          <w:tcPr>
            <w:tcW w:w="0" w:type="auto"/>
          </w:tcPr>
          <w:p w14:paraId="5C6ECE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27.47%</w:t>
            </w:r>
          </w:p>
        </w:tc>
      </w:tr>
      <w:tr w:rsidR="002529DE" w14:paraId="41207F6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D5EC8B" w14:textId="77777777" w:rsidR="002529DE" w:rsidRDefault="008F0C63">
            <w:pPr>
              <w:pStyle w:val="Compact"/>
            </w:pPr>
            <w:r>
              <w:t>1993</w:t>
            </w:r>
          </w:p>
        </w:tc>
        <w:tc>
          <w:tcPr>
            <w:tcW w:w="0" w:type="auto"/>
          </w:tcPr>
          <w:p w14:paraId="51E05D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75.11</w:t>
            </w:r>
          </w:p>
        </w:tc>
        <w:tc>
          <w:tcPr>
            <w:tcW w:w="0" w:type="auto"/>
          </w:tcPr>
          <w:p w14:paraId="27652D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24.88</w:t>
            </w:r>
          </w:p>
        </w:tc>
        <w:tc>
          <w:tcPr>
            <w:tcW w:w="0" w:type="auto"/>
          </w:tcPr>
          <w:p w14:paraId="6F9125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50.23</w:t>
            </w:r>
          </w:p>
        </w:tc>
        <w:tc>
          <w:tcPr>
            <w:tcW w:w="0" w:type="auto"/>
          </w:tcPr>
          <w:p w14:paraId="2E59AB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201.88%</w:t>
            </w:r>
          </w:p>
        </w:tc>
      </w:tr>
      <w:tr w:rsidR="002529DE" w14:paraId="42AC520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C4B1DE" w14:textId="77777777" w:rsidR="002529DE" w:rsidRDefault="008F0C63">
            <w:pPr>
              <w:pStyle w:val="Compact"/>
            </w:pPr>
            <w:r>
              <w:t>1994</w:t>
            </w:r>
          </w:p>
        </w:tc>
        <w:tc>
          <w:tcPr>
            <w:tcW w:w="0" w:type="auto"/>
          </w:tcPr>
          <w:p w14:paraId="12E859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88.73</w:t>
            </w:r>
          </w:p>
        </w:tc>
        <w:tc>
          <w:tcPr>
            <w:tcW w:w="0" w:type="auto"/>
          </w:tcPr>
          <w:p w14:paraId="76BE8B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68.72</w:t>
            </w:r>
          </w:p>
        </w:tc>
        <w:tc>
          <w:tcPr>
            <w:tcW w:w="0" w:type="auto"/>
          </w:tcPr>
          <w:p w14:paraId="06EBF5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20.00</w:t>
            </w:r>
          </w:p>
        </w:tc>
        <w:tc>
          <w:tcPr>
            <w:tcW w:w="0" w:type="auto"/>
          </w:tcPr>
          <w:p w14:paraId="252CCC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29.11%</w:t>
            </w:r>
          </w:p>
        </w:tc>
      </w:tr>
      <w:tr w:rsidR="002529DE" w14:paraId="6269AD7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4F412" w14:textId="77777777" w:rsidR="002529DE" w:rsidRDefault="008F0C63">
            <w:pPr>
              <w:pStyle w:val="Compact"/>
            </w:pPr>
            <w:r>
              <w:t>1995</w:t>
            </w:r>
          </w:p>
        </w:tc>
        <w:tc>
          <w:tcPr>
            <w:tcW w:w="0" w:type="auto"/>
          </w:tcPr>
          <w:p w14:paraId="6FA442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62.16</w:t>
            </w:r>
          </w:p>
        </w:tc>
        <w:tc>
          <w:tcPr>
            <w:tcW w:w="0" w:type="auto"/>
          </w:tcPr>
          <w:p w14:paraId="0B9B4B7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51.04</w:t>
            </w:r>
          </w:p>
        </w:tc>
        <w:tc>
          <w:tcPr>
            <w:tcW w:w="0" w:type="auto"/>
          </w:tcPr>
          <w:p w14:paraId="5FABA9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11.12</w:t>
            </w:r>
          </w:p>
        </w:tc>
        <w:tc>
          <w:tcPr>
            <w:tcW w:w="0" w:type="auto"/>
          </w:tcPr>
          <w:p w14:paraId="5793F6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21.78%</w:t>
            </w:r>
          </w:p>
        </w:tc>
      </w:tr>
      <w:tr w:rsidR="002529DE" w14:paraId="5F9C77C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B2FCD47" w14:textId="77777777" w:rsidR="002529DE" w:rsidRDefault="008F0C63">
            <w:pPr>
              <w:pStyle w:val="Compact"/>
            </w:pPr>
            <w:r>
              <w:t>1996</w:t>
            </w:r>
          </w:p>
        </w:tc>
        <w:tc>
          <w:tcPr>
            <w:tcW w:w="0" w:type="auto"/>
          </w:tcPr>
          <w:p w14:paraId="43E2CE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18.01</w:t>
            </w:r>
          </w:p>
        </w:tc>
        <w:tc>
          <w:tcPr>
            <w:tcW w:w="0" w:type="auto"/>
          </w:tcPr>
          <w:p w14:paraId="6F1D7B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1.31</w:t>
            </w:r>
          </w:p>
        </w:tc>
        <w:tc>
          <w:tcPr>
            <w:tcW w:w="0" w:type="auto"/>
          </w:tcPr>
          <w:p w14:paraId="591AEA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16.70</w:t>
            </w:r>
          </w:p>
        </w:tc>
        <w:tc>
          <w:tcPr>
            <w:tcW w:w="0" w:type="auto"/>
          </w:tcPr>
          <w:p w14:paraId="78A150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1277.07%</w:t>
            </w:r>
          </w:p>
        </w:tc>
      </w:tr>
      <w:tr w:rsidR="002529DE" w14:paraId="79C6C2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AC1AFC" w14:textId="77777777" w:rsidR="002529DE" w:rsidRDefault="008F0C63">
            <w:pPr>
              <w:pStyle w:val="Compact"/>
            </w:pPr>
            <w:r>
              <w:t>1997</w:t>
            </w:r>
          </w:p>
        </w:tc>
        <w:tc>
          <w:tcPr>
            <w:tcW w:w="0" w:type="auto"/>
          </w:tcPr>
          <w:p w14:paraId="3593FB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41.24</w:t>
            </w:r>
          </w:p>
        </w:tc>
        <w:tc>
          <w:tcPr>
            <w:tcW w:w="0" w:type="auto"/>
          </w:tcPr>
          <w:p w14:paraId="09255C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80.41</w:t>
            </w:r>
          </w:p>
        </w:tc>
        <w:tc>
          <w:tcPr>
            <w:tcW w:w="0" w:type="auto"/>
          </w:tcPr>
          <w:p w14:paraId="796A1B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-39.17</w:t>
            </w:r>
          </w:p>
        </w:tc>
        <w:tc>
          <w:tcPr>
            <w:tcW w:w="0" w:type="auto"/>
          </w:tcPr>
          <w:p w14:paraId="76B0DA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-48.71%</w:t>
            </w:r>
          </w:p>
        </w:tc>
      </w:tr>
      <w:tr w:rsidR="002529DE" w14:paraId="7EB54B3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2C8565" w14:textId="77777777" w:rsidR="002529DE" w:rsidRDefault="008F0C63">
            <w:pPr>
              <w:pStyle w:val="Compact"/>
            </w:pPr>
            <w:r>
              <w:t>1998</w:t>
            </w:r>
          </w:p>
        </w:tc>
        <w:tc>
          <w:tcPr>
            <w:tcW w:w="0" w:type="auto"/>
          </w:tcPr>
          <w:p w14:paraId="1C0659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108.49</w:t>
            </w:r>
          </w:p>
        </w:tc>
        <w:tc>
          <w:tcPr>
            <w:tcW w:w="0" w:type="auto"/>
          </w:tcPr>
          <w:p w14:paraId="3AB096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84.00</w:t>
            </w:r>
          </w:p>
        </w:tc>
        <w:tc>
          <w:tcPr>
            <w:tcW w:w="0" w:type="auto"/>
          </w:tcPr>
          <w:p w14:paraId="2398AA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24.50</w:t>
            </w:r>
          </w:p>
        </w:tc>
        <w:tc>
          <w:tcPr>
            <w:tcW w:w="0" w:type="auto"/>
          </w:tcPr>
          <w:p w14:paraId="32DA60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29.16%</w:t>
            </w:r>
          </w:p>
        </w:tc>
      </w:tr>
      <w:tr w:rsidR="002529DE" w14:paraId="41B7E35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147892" w14:textId="77777777" w:rsidR="002529DE" w:rsidRDefault="008F0C63">
            <w:pPr>
              <w:pStyle w:val="Compact"/>
            </w:pPr>
            <w:r>
              <w:t>1999</w:t>
            </w:r>
          </w:p>
        </w:tc>
        <w:tc>
          <w:tcPr>
            <w:tcW w:w="0" w:type="auto"/>
          </w:tcPr>
          <w:p w14:paraId="086234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35.92</w:t>
            </w:r>
          </w:p>
        </w:tc>
        <w:tc>
          <w:tcPr>
            <w:tcW w:w="0" w:type="auto"/>
          </w:tcPr>
          <w:p w14:paraId="3A7208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186.74</w:t>
            </w:r>
          </w:p>
        </w:tc>
        <w:tc>
          <w:tcPr>
            <w:tcW w:w="0" w:type="auto"/>
          </w:tcPr>
          <w:p w14:paraId="43C451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-150.82</w:t>
            </w:r>
          </w:p>
        </w:tc>
        <w:tc>
          <w:tcPr>
            <w:tcW w:w="0" w:type="auto"/>
          </w:tcPr>
          <w:p w14:paraId="5D7A8E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-80.76%</w:t>
            </w:r>
          </w:p>
        </w:tc>
      </w:tr>
      <w:tr w:rsidR="002529DE" w14:paraId="17979D9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69A3DDA" w14:textId="77777777" w:rsidR="002529DE" w:rsidRDefault="008F0C63">
            <w:pPr>
              <w:pStyle w:val="Compact"/>
            </w:pPr>
            <w:r>
              <w:t>2000</w:t>
            </w:r>
          </w:p>
        </w:tc>
        <w:tc>
          <w:tcPr>
            <w:tcW w:w="0" w:type="auto"/>
          </w:tcPr>
          <w:p w14:paraId="2643B09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10.62</w:t>
            </w:r>
          </w:p>
        </w:tc>
        <w:tc>
          <w:tcPr>
            <w:tcW w:w="0" w:type="auto"/>
          </w:tcPr>
          <w:p w14:paraId="0DDA1C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0.26</w:t>
            </w:r>
          </w:p>
        </w:tc>
        <w:tc>
          <w:tcPr>
            <w:tcW w:w="0" w:type="auto"/>
          </w:tcPr>
          <w:p w14:paraId="0385E7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10.36</w:t>
            </w:r>
          </w:p>
        </w:tc>
        <w:tc>
          <w:tcPr>
            <w:tcW w:w="0" w:type="auto"/>
          </w:tcPr>
          <w:p w14:paraId="430450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3989.26%</w:t>
            </w:r>
          </w:p>
        </w:tc>
      </w:tr>
      <w:tr w:rsidR="002529DE" w14:paraId="45C209B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859228" w14:textId="77777777" w:rsidR="002529DE" w:rsidRDefault="008F0C63">
            <w:pPr>
              <w:pStyle w:val="Compact"/>
            </w:pPr>
            <w:r>
              <w:t>2001</w:t>
            </w:r>
          </w:p>
        </w:tc>
        <w:tc>
          <w:tcPr>
            <w:tcW w:w="0" w:type="auto"/>
          </w:tcPr>
          <w:p w14:paraId="5544DC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88.84</w:t>
            </w:r>
          </w:p>
        </w:tc>
        <w:tc>
          <w:tcPr>
            <w:tcW w:w="0" w:type="auto"/>
          </w:tcPr>
          <w:p w14:paraId="4DC732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65.68</w:t>
            </w:r>
          </w:p>
        </w:tc>
        <w:tc>
          <w:tcPr>
            <w:tcW w:w="0" w:type="auto"/>
          </w:tcPr>
          <w:p w14:paraId="6DEA55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23.17</w:t>
            </w:r>
          </w:p>
        </w:tc>
        <w:tc>
          <w:tcPr>
            <w:tcW w:w="0" w:type="auto"/>
          </w:tcPr>
          <w:p w14:paraId="51D3CF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35.27%</w:t>
            </w:r>
          </w:p>
        </w:tc>
      </w:tr>
      <w:tr w:rsidR="002529DE" w14:paraId="4A20804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FFC6270" w14:textId="77777777" w:rsidR="002529DE" w:rsidRDefault="008F0C63">
            <w:pPr>
              <w:pStyle w:val="Compact"/>
            </w:pPr>
            <w:r>
              <w:t>2002</w:t>
            </w:r>
          </w:p>
        </w:tc>
        <w:tc>
          <w:tcPr>
            <w:tcW w:w="0" w:type="auto"/>
          </w:tcPr>
          <w:p w14:paraId="505947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35.75</w:t>
            </w:r>
          </w:p>
        </w:tc>
        <w:tc>
          <w:tcPr>
            <w:tcW w:w="0" w:type="auto"/>
          </w:tcPr>
          <w:p w14:paraId="0C0C06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12.80</w:t>
            </w:r>
          </w:p>
        </w:tc>
        <w:tc>
          <w:tcPr>
            <w:tcW w:w="0" w:type="auto"/>
          </w:tcPr>
          <w:p w14:paraId="445C7A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22.96</w:t>
            </w:r>
          </w:p>
        </w:tc>
        <w:tc>
          <w:tcPr>
            <w:tcW w:w="0" w:type="auto"/>
          </w:tcPr>
          <w:p w14:paraId="2ACE5F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179.40%</w:t>
            </w:r>
          </w:p>
        </w:tc>
      </w:tr>
      <w:tr w:rsidR="002529DE" w14:paraId="3554B07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E73EB3" w14:textId="77777777" w:rsidR="002529DE" w:rsidRDefault="008F0C63">
            <w:pPr>
              <w:pStyle w:val="Compact"/>
            </w:pPr>
            <w:r>
              <w:t>2003</w:t>
            </w:r>
          </w:p>
        </w:tc>
        <w:tc>
          <w:tcPr>
            <w:tcW w:w="0" w:type="auto"/>
          </w:tcPr>
          <w:p w14:paraId="515D37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43.60</w:t>
            </w:r>
          </w:p>
        </w:tc>
        <w:tc>
          <w:tcPr>
            <w:tcW w:w="0" w:type="auto"/>
          </w:tcPr>
          <w:p w14:paraId="0021B8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83.99</w:t>
            </w:r>
          </w:p>
        </w:tc>
        <w:tc>
          <w:tcPr>
            <w:tcW w:w="0" w:type="auto"/>
          </w:tcPr>
          <w:p w14:paraId="28B234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-40.40</w:t>
            </w:r>
          </w:p>
        </w:tc>
        <w:tc>
          <w:tcPr>
            <w:tcW w:w="0" w:type="auto"/>
          </w:tcPr>
          <w:p w14:paraId="579976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-48.09%</w:t>
            </w:r>
          </w:p>
        </w:tc>
      </w:tr>
      <w:tr w:rsidR="002529DE" w14:paraId="188EDC1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02AA16" w14:textId="77777777" w:rsidR="002529DE" w:rsidRDefault="008F0C63">
            <w:pPr>
              <w:pStyle w:val="Compact"/>
            </w:pPr>
            <w:r>
              <w:t>2004</w:t>
            </w:r>
          </w:p>
        </w:tc>
        <w:tc>
          <w:tcPr>
            <w:tcW w:w="0" w:type="auto"/>
          </w:tcPr>
          <w:p w14:paraId="3A43D4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72.81</w:t>
            </w:r>
          </w:p>
        </w:tc>
        <w:tc>
          <w:tcPr>
            <w:tcW w:w="0" w:type="auto"/>
          </w:tcPr>
          <w:p w14:paraId="573089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134.23</w:t>
            </w:r>
          </w:p>
        </w:tc>
        <w:tc>
          <w:tcPr>
            <w:tcW w:w="0" w:type="auto"/>
          </w:tcPr>
          <w:p w14:paraId="7C2874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-61.43</w:t>
            </w:r>
          </w:p>
        </w:tc>
        <w:tc>
          <w:tcPr>
            <w:tcW w:w="0" w:type="auto"/>
          </w:tcPr>
          <w:p w14:paraId="371415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-45.76%</w:t>
            </w:r>
          </w:p>
        </w:tc>
      </w:tr>
      <w:tr w:rsidR="002529DE" w14:paraId="78A0F8E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9D4773" w14:textId="77777777" w:rsidR="002529DE" w:rsidRDefault="008F0C63">
            <w:pPr>
              <w:pStyle w:val="Compact"/>
            </w:pPr>
            <w:r>
              <w:t>2005</w:t>
            </w:r>
          </w:p>
        </w:tc>
        <w:tc>
          <w:tcPr>
            <w:tcW w:w="0" w:type="auto"/>
          </w:tcPr>
          <w:p w14:paraId="1BCAE7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148.74</w:t>
            </w:r>
          </w:p>
        </w:tc>
        <w:tc>
          <w:tcPr>
            <w:tcW w:w="0" w:type="auto"/>
          </w:tcPr>
          <w:p w14:paraId="521A93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120.58</w:t>
            </w:r>
          </w:p>
        </w:tc>
        <w:tc>
          <w:tcPr>
            <w:tcW w:w="0" w:type="auto"/>
          </w:tcPr>
          <w:p w14:paraId="6096C91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28.15</w:t>
            </w:r>
          </w:p>
        </w:tc>
        <w:tc>
          <w:tcPr>
            <w:tcW w:w="0" w:type="auto"/>
          </w:tcPr>
          <w:p w14:paraId="13AD40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23.35%</w:t>
            </w:r>
          </w:p>
        </w:tc>
      </w:tr>
      <w:tr w:rsidR="002529DE" w14:paraId="6DECB03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7974DB" w14:textId="77777777" w:rsidR="002529DE" w:rsidRDefault="008F0C63">
            <w:pPr>
              <w:pStyle w:val="Compact"/>
            </w:pPr>
            <w:r>
              <w:t>2006</w:t>
            </w:r>
          </w:p>
        </w:tc>
        <w:tc>
          <w:tcPr>
            <w:tcW w:w="0" w:type="auto"/>
          </w:tcPr>
          <w:p w14:paraId="1884E5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19.22</w:t>
            </w:r>
          </w:p>
        </w:tc>
        <w:tc>
          <w:tcPr>
            <w:tcW w:w="0" w:type="auto"/>
          </w:tcPr>
          <w:p w14:paraId="3D6827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3.29</w:t>
            </w:r>
          </w:p>
        </w:tc>
        <w:tc>
          <w:tcPr>
            <w:tcW w:w="0" w:type="auto"/>
          </w:tcPr>
          <w:p w14:paraId="5FBE21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15.93</w:t>
            </w:r>
          </w:p>
        </w:tc>
        <w:tc>
          <w:tcPr>
            <w:tcW w:w="0" w:type="auto"/>
          </w:tcPr>
          <w:p w14:paraId="1C1BB4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483.46%</w:t>
            </w:r>
          </w:p>
        </w:tc>
      </w:tr>
      <w:tr w:rsidR="002529DE" w14:paraId="6B2AC63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303ABE" w14:textId="77777777" w:rsidR="002529DE" w:rsidRDefault="008F0C63">
            <w:pPr>
              <w:pStyle w:val="Compact"/>
            </w:pPr>
            <w:r>
              <w:t>2007</w:t>
            </w:r>
          </w:p>
        </w:tc>
        <w:tc>
          <w:tcPr>
            <w:tcW w:w="0" w:type="auto"/>
          </w:tcPr>
          <w:p w14:paraId="514A57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33.52</w:t>
            </w:r>
          </w:p>
        </w:tc>
        <w:tc>
          <w:tcPr>
            <w:tcW w:w="0" w:type="auto"/>
          </w:tcPr>
          <w:p w14:paraId="2BFB5B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0.20</w:t>
            </w:r>
          </w:p>
        </w:tc>
        <w:tc>
          <w:tcPr>
            <w:tcW w:w="0" w:type="auto"/>
          </w:tcPr>
          <w:p w14:paraId="64FBCB8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33.32</w:t>
            </w:r>
          </w:p>
        </w:tc>
        <w:tc>
          <w:tcPr>
            <w:tcW w:w="0" w:type="auto"/>
          </w:tcPr>
          <w:p w14:paraId="2ABB36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16496.11%</w:t>
            </w:r>
          </w:p>
        </w:tc>
      </w:tr>
      <w:tr w:rsidR="002529DE" w14:paraId="1076261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038AD1" w14:textId="77777777" w:rsidR="002529DE" w:rsidRDefault="008F0C63">
            <w:pPr>
              <w:pStyle w:val="Compact"/>
            </w:pPr>
            <w:r>
              <w:t>2008</w:t>
            </w:r>
          </w:p>
        </w:tc>
        <w:tc>
          <w:tcPr>
            <w:tcW w:w="0" w:type="auto"/>
          </w:tcPr>
          <w:p w14:paraId="19F155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129.45</w:t>
            </w:r>
          </w:p>
        </w:tc>
        <w:tc>
          <w:tcPr>
            <w:tcW w:w="0" w:type="auto"/>
          </w:tcPr>
          <w:p w14:paraId="5A6C1C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108.39</w:t>
            </w:r>
          </w:p>
        </w:tc>
        <w:tc>
          <w:tcPr>
            <w:tcW w:w="0" w:type="auto"/>
          </w:tcPr>
          <w:p w14:paraId="008B54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21.06</w:t>
            </w:r>
          </w:p>
        </w:tc>
        <w:tc>
          <w:tcPr>
            <w:tcW w:w="0" w:type="auto"/>
          </w:tcPr>
          <w:p w14:paraId="7C3175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19.43%</w:t>
            </w:r>
          </w:p>
        </w:tc>
      </w:tr>
      <w:tr w:rsidR="002529DE" w14:paraId="1899A71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A01D58" w14:textId="77777777" w:rsidR="002529DE" w:rsidRDefault="008F0C63">
            <w:pPr>
              <w:pStyle w:val="Compact"/>
            </w:pPr>
            <w:r>
              <w:t>2009</w:t>
            </w:r>
          </w:p>
        </w:tc>
        <w:tc>
          <w:tcPr>
            <w:tcW w:w="0" w:type="auto"/>
          </w:tcPr>
          <w:p w14:paraId="5C927C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28.36</w:t>
            </w:r>
          </w:p>
        </w:tc>
        <w:tc>
          <w:tcPr>
            <w:tcW w:w="0" w:type="auto"/>
          </w:tcPr>
          <w:p w14:paraId="7ABB67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15.78</w:t>
            </w:r>
          </w:p>
        </w:tc>
        <w:tc>
          <w:tcPr>
            <w:tcW w:w="0" w:type="auto"/>
          </w:tcPr>
          <w:p w14:paraId="027FF71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12.58</w:t>
            </w:r>
          </w:p>
        </w:tc>
        <w:tc>
          <w:tcPr>
            <w:tcW w:w="0" w:type="auto"/>
          </w:tcPr>
          <w:p w14:paraId="023725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79.67%</w:t>
            </w:r>
          </w:p>
        </w:tc>
      </w:tr>
      <w:tr w:rsidR="002529DE" w14:paraId="74DD35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9ACA865" w14:textId="77777777" w:rsidR="002529DE" w:rsidRDefault="008F0C63">
            <w:pPr>
              <w:pStyle w:val="Compact"/>
            </w:pPr>
            <w:r>
              <w:t>2010</w:t>
            </w:r>
          </w:p>
        </w:tc>
        <w:tc>
          <w:tcPr>
            <w:tcW w:w="0" w:type="auto"/>
          </w:tcPr>
          <w:p w14:paraId="4FC50A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97.09</w:t>
            </w:r>
          </w:p>
        </w:tc>
        <w:tc>
          <w:tcPr>
            <w:tcW w:w="0" w:type="auto"/>
          </w:tcPr>
          <w:p w14:paraId="554393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58.27</w:t>
            </w:r>
          </w:p>
        </w:tc>
        <w:tc>
          <w:tcPr>
            <w:tcW w:w="0" w:type="auto"/>
          </w:tcPr>
          <w:p w14:paraId="1C8DF8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38.82</w:t>
            </w:r>
          </w:p>
        </w:tc>
        <w:tc>
          <w:tcPr>
            <w:tcW w:w="0" w:type="auto"/>
          </w:tcPr>
          <w:p w14:paraId="0D8CFD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66.62%</w:t>
            </w:r>
          </w:p>
        </w:tc>
      </w:tr>
      <w:tr w:rsidR="002529DE" w14:paraId="1335DFA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50DBBF" w14:textId="77777777" w:rsidR="002529DE" w:rsidRDefault="008F0C63">
            <w:pPr>
              <w:pStyle w:val="Compact"/>
            </w:pPr>
            <w:r>
              <w:t>2011</w:t>
            </w:r>
          </w:p>
        </w:tc>
        <w:tc>
          <w:tcPr>
            <w:tcW w:w="0" w:type="auto"/>
          </w:tcPr>
          <w:p w14:paraId="6A0B26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35.91</w:t>
            </w:r>
          </w:p>
        </w:tc>
        <w:tc>
          <w:tcPr>
            <w:tcW w:w="0" w:type="auto"/>
          </w:tcPr>
          <w:p w14:paraId="48C537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21.94</w:t>
            </w:r>
          </w:p>
        </w:tc>
        <w:tc>
          <w:tcPr>
            <w:tcW w:w="0" w:type="auto"/>
          </w:tcPr>
          <w:p w14:paraId="50DC48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13.97</w:t>
            </w:r>
          </w:p>
        </w:tc>
        <w:tc>
          <w:tcPr>
            <w:tcW w:w="0" w:type="auto"/>
          </w:tcPr>
          <w:p w14:paraId="2DDD05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63.67%</w:t>
            </w:r>
          </w:p>
        </w:tc>
      </w:tr>
      <w:tr w:rsidR="002529DE" w14:paraId="6CA3CB1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D1B547" w14:textId="77777777" w:rsidR="002529DE" w:rsidRDefault="008F0C63">
            <w:pPr>
              <w:pStyle w:val="Compact"/>
            </w:pPr>
            <w:r>
              <w:t>2012</w:t>
            </w:r>
          </w:p>
        </w:tc>
        <w:tc>
          <w:tcPr>
            <w:tcW w:w="0" w:type="auto"/>
          </w:tcPr>
          <w:p w14:paraId="4C2433B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72.31</w:t>
            </w:r>
          </w:p>
        </w:tc>
        <w:tc>
          <w:tcPr>
            <w:tcW w:w="0" w:type="auto"/>
          </w:tcPr>
          <w:p w14:paraId="23DFF1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143.25</w:t>
            </w:r>
          </w:p>
        </w:tc>
        <w:tc>
          <w:tcPr>
            <w:tcW w:w="0" w:type="auto"/>
          </w:tcPr>
          <w:p w14:paraId="613CF0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-70.94</w:t>
            </w:r>
          </w:p>
        </w:tc>
        <w:tc>
          <w:tcPr>
            <w:tcW w:w="0" w:type="auto"/>
          </w:tcPr>
          <w:p w14:paraId="79D147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-49.52%</w:t>
            </w:r>
          </w:p>
        </w:tc>
      </w:tr>
      <w:tr w:rsidR="002529DE" w14:paraId="70E318A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B2C0B7" w14:textId="77777777" w:rsidR="002529DE" w:rsidRDefault="008F0C63">
            <w:pPr>
              <w:pStyle w:val="Compact"/>
            </w:pPr>
            <w:r>
              <w:t>2013</w:t>
            </w:r>
          </w:p>
        </w:tc>
        <w:tc>
          <w:tcPr>
            <w:tcW w:w="0" w:type="auto"/>
          </w:tcPr>
          <w:p w14:paraId="7E980F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69.92</w:t>
            </w:r>
          </w:p>
        </w:tc>
        <w:tc>
          <w:tcPr>
            <w:tcW w:w="0" w:type="auto"/>
          </w:tcPr>
          <w:p w14:paraId="2A95F9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83.39</w:t>
            </w:r>
          </w:p>
        </w:tc>
        <w:tc>
          <w:tcPr>
            <w:tcW w:w="0" w:type="auto"/>
          </w:tcPr>
          <w:p w14:paraId="569883E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-13.47</w:t>
            </w:r>
          </w:p>
        </w:tc>
        <w:tc>
          <w:tcPr>
            <w:tcW w:w="0" w:type="auto"/>
          </w:tcPr>
          <w:p w14:paraId="3409A3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-16.16%</w:t>
            </w:r>
          </w:p>
        </w:tc>
      </w:tr>
      <w:tr w:rsidR="002529DE" w14:paraId="2426233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335E981" w14:textId="77777777" w:rsidR="002529DE" w:rsidRDefault="008F0C63">
            <w:pPr>
              <w:pStyle w:val="Compact"/>
            </w:pPr>
            <w:r>
              <w:t>Total</w:t>
            </w:r>
          </w:p>
        </w:tc>
        <w:tc>
          <w:tcPr>
            <w:tcW w:w="0" w:type="auto"/>
          </w:tcPr>
          <w:p w14:paraId="564BD9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2,075.58</w:t>
            </w:r>
          </w:p>
        </w:tc>
        <w:tc>
          <w:tcPr>
            <w:tcW w:w="0" w:type="auto"/>
          </w:tcPr>
          <w:p w14:paraId="36D468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2,376.29</w:t>
            </w:r>
          </w:p>
        </w:tc>
        <w:tc>
          <w:tcPr>
            <w:tcW w:w="0" w:type="auto"/>
          </w:tcPr>
          <w:p w14:paraId="0DC371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-300.71</w:t>
            </w:r>
          </w:p>
        </w:tc>
        <w:tc>
          <w:tcPr>
            <w:tcW w:w="0" w:type="auto"/>
          </w:tcPr>
          <w:p w14:paraId="1DDF8C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-12.65%</w:t>
            </w:r>
          </w:p>
        </w:tc>
      </w:tr>
    </w:tbl>
    <w:p w14:paraId="6621F3E8" w14:textId="77777777" w:rsidR="002529DE" w:rsidRDefault="008F0C63">
      <w:pPr>
        <w:pStyle w:val="Heading3"/>
      </w:pPr>
      <w:bookmarkStart w:id="478" w:name="_Toc486256681"/>
      <w:r>
        <w:t>Total Phosphorus Loads over the period 1975-2013 at S-154</w:t>
      </w:r>
      <w:bookmarkEnd w:id="478"/>
    </w:p>
    <w:p w14:paraId="3F96FFF2" w14:textId="77777777" w:rsidR="002529DE" w:rsidRDefault="002529DE">
      <w:pPr>
        <w:pStyle w:val="TableCaption"/>
      </w:pPr>
    </w:p>
    <w:p w14:paraId="1EE5B9A3" w14:textId="77777777" w:rsidR="00350384" w:rsidRDefault="00350384" w:rsidP="00350384">
      <w:pPr>
        <w:pStyle w:val="Caption"/>
        <w:keepNext/>
      </w:pPr>
      <w:bookmarkStart w:id="479" w:name="_Toc486256880"/>
      <w:r>
        <w:t xml:space="preserve">Table </w:t>
      </w:r>
      <w:fldSimple w:instr=" SEQ Table \* ARABIC ">
        <w:r w:rsidR="008A2E0C">
          <w:rPr>
            <w:noProof/>
          </w:rPr>
          <w:t>68</w:t>
        </w:r>
      </w:fldSimple>
      <w:r>
        <w:t xml:space="preserve">.  </w:t>
      </w:r>
      <w:r w:rsidRPr="008F16EA">
        <w:t>Comparison of measured and simulated total phosphorus loads over the period 1975-2013 at S-154 (metric tons).</w:t>
      </w:r>
      <w:bookmarkEnd w:id="479"/>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2709FCD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0F6A12" w14:textId="77777777" w:rsidR="002529DE" w:rsidRDefault="008F0C63">
            <w:pPr>
              <w:pStyle w:val="Compact"/>
            </w:pPr>
            <w:r>
              <w:t>Year</w:t>
            </w:r>
          </w:p>
        </w:tc>
        <w:tc>
          <w:tcPr>
            <w:tcW w:w="0" w:type="auto"/>
          </w:tcPr>
          <w:p w14:paraId="606515C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21020442"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656A26F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3465235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3E7482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350F48" w14:textId="77777777" w:rsidR="002529DE" w:rsidRDefault="008F0C63">
            <w:pPr>
              <w:pStyle w:val="Compact"/>
            </w:pPr>
            <w:r>
              <w:t>1975</w:t>
            </w:r>
          </w:p>
        </w:tc>
        <w:tc>
          <w:tcPr>
            <w:tcW w:w="0" w:type="auto"/>
          </w:tcPr>
          <w:p w14:paraId="1F9814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10.70</w:t>
            </w:r>
          </w:p>
        </w:tc>
        <w:tc>
          <w:tcPr>
            <w:tcW w:w="0" w:type="auto"/>
          </w:tcPr>
          <w:p w14:paraId="2863AA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0.71</w:t>
            </w:r>
          </w:p>
        </w:tc>
        <w:tc>
          <w:tcPr>
            <w:tcW w:w="0" w:type="auto"/>
          </w:tcPr>
          <w:p w14:paraId="127FDF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9.99</w:t>
            </w:r>
          </w:p>
        </w:tc>
        <w:tc>
          <w:tcPr>
            <w:tcW w:w="0" w:type="auto"/>
          </w:tcPr>
          <w:p w14:paraId="4EA4D0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1403.24%</w:t>
            </w:r>
          </w:p>
        </w:tc>
      </w:tr>
      <w:tr w:rsidR="002529DE" w14:paraId="2F6FB1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AC8EECA" w14:textId="77777777" w:rsidR="002529DE" w:rsidRDefault="008F0C63">
            <w:pPr>
              <w:pStyle w:val="Compact"/>
            </w:pPr>
            <w:r>
              <w:lastRenderedPageBreak/>
              <w:t>1976</w:t>
            </w:r>
          </w:p>
        </w:tc>
        <w:tc>
          <w:tcPr>
            <w:tcW w:w="0" w:type="auto"/>
          </w:tcPr>
          <w:p w14:paraId="097DB2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20.69</w:t>
            </w:r>
          </w:p>
        </w:tc>
        <w:tc>
          <w:tcPr>
            <w:tcW w:w="0" w:type="auto"/>
          </w:tcPr>
          <w:p w14:paraId="363C2A8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0.81</w:t>
            </w:r>
          </w:p>
        </w:tc>
        <w:tc>
          <w:tcPr>
            <w:tcW w:w="0" w:type="auto"/>
          </w:tcPr>
          <w:p w14:paraId="3D395A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19.88</w:t>
            </w:r>
          </w:p>
        </w:tc>
        <w:tc>
          <w:tcPr>
            <w:tcW w:w="0" w:type="auto"/>
          </w:tcPr>
          <w:p w14:paraId="5C57CD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2457.40%</w:t>
            </w:r>
          </w:p>
        </w:tc>
      </w:tr>
      <w:tr w:rsidR="002529DE" w14:paraId="030EDE0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EFAD01" w14:textId="77777777" w:rsidR="002529DE" w:rsidRDefault="008F0C63">
            <w:pPr>
              <w:pStyle w:val="Compact"/>
            </w:pPr>
            <w:r>
              <w:t>1977</w:t>
            </w:r>
          </w:p>
        </w:tc>
        <w:tc>
          <w:tcPr>
            <w:tcW w:w="0" w:type="auto"/>
          </w:tcPr>
          <w:p w14:paraId="07CCE7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9.04</w:t>
            </w:r>
          </w:p>
        </w:tc>
        <w:tc>
          <w:tcPr>
            <w:tcW w:w="0" w:type="auto"/>
          </w:tcPr>
          <w:p w14:paraId="5ADA79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w:t>
            </w:r>
          </w:p>
        </w:tc>
        <w:tc>
          <w:tcPr>
            <w:tcW w:w="0" w:type="auto"/>
          </w:tcPr>
          <w:p w14:paraId="0A613B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4.85</w:t>
            </w:r>
          </w:p>
        </w:tc>
        <w:tc>
          <w:tcPr>
            <w:tcW w:w="0" w:type="auto"/>
          </w:tcPr>
          <w:p w14:paraId="4F36C4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115.85%</w:t>
            </w:r>
          </w:p>
        </w:tc>
      </w:tr>
      <w:tr w:rsidR="002529DE" w14:paraId="238C3CB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C68D403" w14:textId="77777777" w:rsidR="002529DE" w:rsidRDefault="008F0C63">
            <w:pPr>
              <w:pStyle w:val="Compact"/>
            </w:pPr>
            <w:r>
              <w:t>1978</w:t>
            </w:r>
          </w:p>
        </w:tc>
        <w:tc>
          <w:tcPr>
            <w:tcW w:w="0" w:type="auto"/>
          </w:tcPr>
          <w:p w14:paraId="0C9A61A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17.95</w:t>
            </w:r>
          </w:p>
        </w:tc>
        <w:tc>
          <w:tcPr>
            <w:tcW w:w="0" w:type="auto"/>
          </w:tcPr>
          <w:p w14:paraId="19A0A6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20.70</w:t>
            </w:r>
          </w:p>
        </w:tc>
        <w:tc>
          <w:tcPr>
            <w:tcW w:w="0" w:type="auto"/>
          </w:tcPr>
          <w:p w14:paraId="431B63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-2.75</w:t>
            </w:r>
          </w:p>
        </w:tc>
        <w:tc>
          <w:tcPr>
            <w:tcW w:w="0" w:type="auto"/>
          </w:tcPr>
          <w:p w14:paraId="0CC603C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-13.28%</w:t>
            </w:r>
          </w:p>
        </w:tc>
      </w:tr>
      <w:tr w:rsidR="002529DE" w14:paraId="7C3CF13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030F20" w14:textId="77777777" w:rsidR="002529DE" w:rsidRDefault="008F0C63">
            <w:pPr>
              <w:pStyle w:val="Compact"/>
            </w:pPr>
            <w:r>
              <w:t>1979</w:t>
            </w:r>
          </w:p>
        </w:tc>
        <w:tc>
          <w:tcPr>
            <w:tcW w:w="0" w:type="auto"/>
          </w:tcPr>
          <w:p w14:paraId="4E6831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38.77</w:t>
            </w:r>
          </w:p>
        </w:tc>
        <w:tc>
          <w:tcPr>
            <w:tcW w:w="0" w:type="auto"/>
          </w:tcPr>
          <w:p w14:paraId="0E3114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43.97</w:t>
            </w:r>
          </w:p>
        </w:tc>
        <w:tc>
          <w:tcPr>
            <w:tcW w:w="0" w:type="auto"/>
          </w:tcPr>
          <w:p w14:paraId="0BE6B3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-5.21</w:t>
            </w:r>
          </w:p>
        </w:tc>
        <w:tc>
          <w:tcPr>
            <w:tcW w:w="0" w:type="auto"/>
          </w:tcPr>
          <w:p w14:paraId="2C7AC0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-11.84%</w:t>
            </w:r>
          </w:p>
        </w:tc>
      </w:tr>
      <w:tr w:rsidR="002529DE" w14:paraId="53D4830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8FFFB64" w14:textId="77777777" w:rsidR="002529DE" w:rsidRDefault="008F0C63">
            <w:pPr>
              <w:pStyle w:val="Compact"/>
            </w:pPr>
            <w:r>
              <w:t>1980</w:t>
            </w:r>
          </w:p>
        </w:tc>
        <w:tc>
          <w:tcPr>
            <w:tcW w:w="0" w:type="auto"/>
          </w:tcPr>
          <w:p w14:paraId="1F5C0EC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2.70</w:t>
            </w:r>
          </w:p>
        </w:tc>
        <w:tc>
          <w:tcPr>
            <w:tcW w:w="0" w:type="auto"/>
          </w:tcPr>
          <w:p w14:paraId="29AF03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3.77</w:t>
            </w:r>
          </w:p>
        </w:tc>
        <w:tc>
          <w:tcPr>
            <w:tcW w:w="0" w:type="auto"/>
          </w:tcPr>
          <w:p w14:paraId="3A2F4C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w:t>
            </w:r>
          </w:p>
        </w:tc>
        <w:tc>
          <w:tcPr>
            <w:tcW w:w="0" w:type="auto"/>
          </w:tcPr>
          <w:p w14:paraId="439C07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-28.27%</w:t>
            </w:r>
          </w:p>
        </w:tc>
      </w:tr>
      <w:tr w:rsidR="002529DE" w14:paraId="7A7DBB6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B3C5D7" w14:textId="77777777" w:rsidR="002529DE" w:rsidRDefault="008F0C63">
            <w:pPr>
              <w:pStyle w:val="Compact"/>
            </w:pPr>
            <w:r>
              <w:t>1981</w:t>
            </w:r>
          </w:p>
        </w:tc>
        <w:tc>
          <w:tcPr>
            <w:tcW w:w="0" w:type="auto"/>
          </w:tcPr>
          <w:p w14:paraId="7DB98D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0.97</w:t>
            </w:r>
          </w:p>
        </w:tc>
        <w:tc>
          <w:tcPr>
            <w:tcW w:w="0" w:type="auto"/>
          </w:tcPr>
          <w:p w14:paraId="526B55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w:t>
            </w:r>
          </w:p>
        </w:tc>
        <w:tc>
          <w:tcPr>
            <w:tcW w:w="0" w:type="auto"/>
          </w:tcPr>
          <w:p w14:paraId="7AAC32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-3.55</w:t>
            </w:r>
          </w:p>
        </w:tc>
        <w:tc>
          <w:tcPr>
            <w:tcW w:w="0" w:type="auto"/>
          </w:tcPr>
          <w:p w14:paraId="3B1D9F8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-78.56%</w:t>
            </w:r>
          </w:p>
        </w:tc>
      </w:tr>
      <w:tr w:rsidR="002529DE" w14:paraId="7C63315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48B7BEB" w14:textId="77777777" w:rsidR="002529DE" w:rsidRDefault="008F0C63">
            <w:pPr>
              <w:pStyle w:val="Compact"/>
            </w:pPr>
            <w:r>
              <w:t>1982</w:t>
            </w:r>
          </w:p>
        </w:tc>
        <w:tc>
          <w:tcPr>
            <w:tcW w:w="0" w:type="auto"/>
          </w:tcPr>
          <w:p w14:paraId="361DB9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23.74</w:t>
            </w:r>
          </w:p>
        </w:tc>
        <w:tc>
          <w:tcPr>
            <w:tcW w:w="0" w:type="auto"/>
          </w:tcPr>
          <w:p w14:paraId="2D4FB5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113.38</w:t>
            </w:r>
          </w:p>
        </w:tc>
        <w:tc>
          <w:tcPr>
            <w:tcW w:w="0" w:type="auto"/>
          </w:tcPr>
          <w:p w14:paraId="65FA9F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-89.64</w:t>
            </w:r>
          </w:p>
        </w:tc>
        <w:tc>
          <w:tcPr>
            <w:tcW w:w="0" w:type="auto"/>
          </w:tcPr>
          <w:p w14:paraId="5AD019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-79.06%</w:t>
            </w:r>
          </w:p>
        </w:tc>
      </w:tr>
      <w:tr w:rsidR="002529DE" w14:paraId="605AB12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6977FC" w14:textId="77777777" w:rsidR="002529DE" w:rsidRDefault="008F0C63">
            <w:pPr>
              <w:pStyle w:val="Compact"/>
            </w:pPr>
            <w:r>
              <w:t>1983</w:t>
            </w:r>
          </w:p>
        </w:tc>
        <w:tc>
          <w:tcPr>
            <w:tcW w:w="0" w:type="auto"/>
          </w:tcPr>
          <w:p w14:paraId="5D2C9E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25.51</w:t>
            </w:r>
          </w:p>
        </w:tc>
        <w:tc>
          <w:tcPr>
            <w:tcW w:w="0" w:type="auto"/>
          </w:tcPr>
          <w:p w14:paraId="13D682F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40.87</w:t>
            </w:r>
          </w:p>
        </w:tc>
        <w:tc>
          <w:tcPr>
            <w:tcW w:w="0" w:type="auto"/>
          </w:tcPr>
          <w:p w14:paraId="276ADD9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-15.36</w:t>
            </w:r>
          </w:p>
        </w:tc>
        <w:tc>
          <w:tcPr>
            <w:tcW w:w="0" w:type="auto"/>
          </w:tcPr>
          <w:p w14:paraId="49C331C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-37.58%</w:t>
            </w:r>
          </w:p>
        </w:tc>
      </w:tr>
      <w:tr w:rsidR="002529DE" w14:paraId="4B2AFFE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24A4483" w14:textId="77777777" w:rsidR="002529DE" w:rsidRDefault="008F0C63">
            <w:pPr>
              <w:pStyle w:val="Compact"/>
            </w:pPr>
            <w:r>
              <w:t>1984</w:t>
            </w:r>
          </w:p>
        </w:tc>
        <w:tc>
          <w:tcPr>
            <w:tcW w:w="0" w:type="auto"/>
          </w:tcPr>
          <w:p w14:paraId="463323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8.92</w:t>
            </w:r>
          </w:p>
        </w:tc>
        <w:tc>
          <w:tcPr>
            <w:tcW w:w="0" w:type="auto"/>
          </w:tcPr>
          <w:p w14:paraId="32DDB59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31.07</w:t>
            </w:r>
          </w:p>
        </w:tc>
        <w:tc>
          <w:tcPr>
            <w:tcW w:w="0" w:type="auto"/>
          </w:tcPr>
          <w:p w14:paraId="7E8BFDF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-22.15</w:t>
            </w:r>
          </w:p>
        </w:tc>
        <w:tc>
          <w:tcPr>
            <w:tcW w:w="0" w:type="auto"/>
          </w:tcPr>
          <w:p w14:paraId="5B9A57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-71.28%</w:t>
            </w:r>
          </w:p>
        </w:tc>
      </w:tr>
      <w:tr w:rsidR="002529DE" w14:paraId="30A256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A70EBD" w14:textId="77777777" w:rsidR="002529DE" w:rsidRDefault="008F0C63">
            <w:pPr>
              <w:pStyle w:val="Compact"/>
            </w:pPr>
            <w:r>
              <w:t>1985</w:t>
            </w:r>
          </w:p>
        </w:tc>
        <w:tc>
          <w:tcPr>
            <w:tcW w:w="0" w:type="auto"/>
          </w:tcPr>
          <w:p w14:paraId="62ED44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6.71</w:t>
            </w:r>
          </w:p>
        </w:tc>
        <w:tc>
          <w:tcPr>
            <w:tcW w:w="0" w:type="auto"/>
          </w:tcPr>
          <w:p w14:paraId="437336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12.70</w:t>
            </w:r>
          </w:p>
        </w:tc>
        <w:tc>
          <w:tcPr>
            <w:tcW w:w="0" w:type="auto"/>
          </w:tcPr>
          <w:p w14:paraId="35F6AC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-5.99</w:t>
            </w:r>
          </w:p>
        </w:tc>
        <w:tc>
          <w:tcPr>
            <w:tcW w:w="0" w:type="auto"/>
          </w:tcPr>
          <w:p w14:paraId="5334EE2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-47.20%</w:t>
            </w:r>
          </w:p>
        </w:tc>
      </w:tr>
      <w:tr w:rsidR="002529DE" w14:paraId="3A177F8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D45CB2" w14:textId="77777777" w:rsidR="002529DE" w:rsidRDefault="008F0C63">
            <w:pPr>
              <w:pStyle w:val="Compact"/>
            </w:pPr>
            <w:r>
              <w:t>1986</w:t>
            </w:r>
          </w:p>
        </w:tc>
        <w:tc>
          <w:tcPr>
            <w:tcW w:w="0" w:type="auto"/>
          </w:tcPr>
          <w:p w14:paraId="13F50B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13.98</w:t>
            </w:r>
          </w:p>
        </w:tc>
        <w:tc>
          <w:tcPr>
            <w:tcW w:w="0" w:type="auto"/>
          </w:tcPr>
          <w:p w14:paraId="3AC265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41.85</w:t>
            </w:r>
          </w:p>
        </w:tc>
        <w:tc>
          <w:tcPr>
            <w:tcW w:w="0" w:type="auto"/>
          </w:tcPr>
          <w:p w14:paraId="4EC084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-27.87</w:t>
            </w:r>
          </w:p>
        </w:tc>
        <w:tc>
          <w:tcPr>
            <w:tcW w:w="0" w:type="auto"/>
          </w:tcPr>
          <w:p w14:paraId="4AB5C3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-66.60%</w:t>
            </w:r>
          </w:p>
        </w:tc>
      </w:tr>
      <w:tr w:rsidR="002529DE" w14:paraId="187AA2C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83F75F" w14:textId="77777777" w:rsidR="002529DE" w:rsidRDefault="008F0C63">
            <w:pPr>
              <w:pStyle w:val="Compact"/>
            </w:pPr>
            <w:r>
              <w:t>1987</w:t>
            </w:r>
          </w:p>
        </w:tc>
        <w:tc>
          <w:tcPr>
            <w:tcW w:w="0" w:type="auto"/>
          </w:tcPr>
          <w:p w14:paraId="0BB5BA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31.11</w:t>
            </w:r>
          </w:p>
        </w:tc>
        <w:tc>
          <w:tcPr>
            <w:tcW w:w="0" w:type="auto"/>
          </w:tcPr>
          <w:p w14:paraId="55B223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51.38</w:t>
            </w:r>
          </w:p>
        </w:tc>
        <w:tc>
          <w:tcPr>
            <w:tcW w:w="0" w:type="auto"/>
          </w:tcPr>
          <w:p w14:paraId="2E0724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-20.27</w:t>
            </w:r>
          </w:p>
        </w:tc>
        <w:tc>
          <w:tcPr>
            <w:tcW w:w="0" w:type="auto"/>
          </w:tcPr>
          <w:p w14:paraId="630D83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-39.45%</w:t>
            </w:r>
          </w:p>
        </w:tc>
      </w:tr>
      <w:tr w:rsidR="002529DE" w14:paraId="47BDA2A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3C3D854" w14:textId="77777777" w:rsidR="002529DE" w:rsidRDefault="008F0C63">
            <w:pPr>
              <w:pStyle w:val="Compact"/>
            </w:pPr>
            <w:r>
              <w:t>1988</w:t>
            </w:r>
          </w:p>
        </w:tc>
        <w:tc>
          <w:tcPr>
            <w:tcW w:w="0" w:type="auto"/>
          </w:tcPr>
          <w:p w14:paraId="7B4EEA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9.33</w:t>
            </w:r>
          </w:p>
        </w:tc>
        <w:tc>
          <w:tcPr>
            <w:tcW w:w="0" w:type="auto"/>
          </w:tcPr>
          <w:p w14:paraId="1D79B9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10.84</w:t>
            </w:r>
          </w:p>
        </w:tc>
        <w:tc>
          <w:tcPr>
            <w:tcW w:w="0" w:type="auto"/>
          </w:tcPr>
          <w:p w14:paraId="61D318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w:t>
            </w:r>
          </w:p>
        </w:tc>
        <w:tc>
          <w:tcPr>
            <w:tcW w:w="0" w:type="auto"/>
          </w:tcPr>
          <w:p w14:paraId="7A6D21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-13.91%</w:t>
            </w:r>
          </w:p>
        </w:tc>
      </w:tr>
      <w:tr w:rsidR="002529DE" w14:paraId="7F875F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114CB7C" w14:textId="77777777" w:rsidR="002529DE" w:rsidRDefault="008F0C63">
            <w:pPr>
              <w:pStyle w:val="Compact"/>
            </w:pPr>
            <w:r>
              <w:t>1989</w:t>
            </w:r>
          </w:p>
        </w:tc>
        <w:tc>
          <w:tcPr>
            <w:tcW w:w="0" w:type="auto"/>
          </w:tcPr>
          <w:p w14:paraId="25CF3B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16.28</w:t>
            </w:r>
          </w:p>
        </w:tc>
        <w:tc>
          <w:tcPr>
            <w:tcW w:w="0" w:type="auto"/>
          </w:tcPr>
          <w:p w14:paraId="1A2877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23.73</w:t>
            </w:r>
          </w:p>
        </w:tc>
        <w:tc>
          <w:tcPr>
            <w:tcW w:w="0" w:type="auto"/>
          </w:tcPr>
          <w:p w14:paraId="1D8609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-7.45</w:t>
            </w:r>
          </w:p>
        </w:tc>
        <w:tc>
          <w:tcPr>
            <w:tcW w:w="0" w:type="auto"/>
          </w:tcPr>
          <w:p w14:paraId="3A202D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-31.39%</w:t>
            </w:r>
          </w:p>
        </w:tc>
      </w:tr>
      <w:tr w:rsidR="002529DE" w14:paraId="256F2F3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73723A" w14:textId="77777777" w:rsidR="002529DE" w:rsidRDefault="008F0C63">
            <w:pPr>
              <w:pStyle w:val="Compact"/>
            </w:pPr>
            <w:r>
              <w:t>1990</w:t>
            </w:r>
          </w:p>
        </w:tc>
        <w:tc>
          <w:tcPr>
            <w:tcW w:w="0" w:type="auto"/>
          </w:tcPr>
          <w:p w14:paraId="72F1CF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20.89</w:t>
            </w:r>
          </w:p>
        </w:tc>
        <w:tc>
          <w:tcPr>
            <w:tcW w:w="0" w:type="auto"/>
          </w:tcPr>
          <w:p w14:paraId="41B020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14.59</w:t>
            </w:r>
          </w:p>
        </w:tc>
        <w:tc>
          <w:tcPr>
            <w:tcW w:w="0" w:type="auto"/>
          </w:tcPr>
          <w:p w14:paraId="1CEE0B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6.31</w:t>
            </w:r>
          </w:p>
        </w:tc>
        <w:tc>
          <w:tcPr>
            <w:tcW w:w="0" w:type="auto"/>
          </w:tcPr>
          <w:p w14:paraId="7341268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43.23%</w:t>
            </w:r>
          </w:p>
        </w:tc>
      </w:tr>
      <w:tr w:rsidR="002529DE" w14:paraId="0F8820D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72BFF9" w14:textId="77777777" w:rsidR="002529DE" w:rsidRDefault="008F0C63">
            <w:pPr>
              <w:pStyle w:val="Compact"/>
            </w:pPr>
            <w:r>
              <w:t>1991</w:t>
            </w:r>
          </w:p>
        </w:tc>
        <w:tc>
          <w:tcPr>
            <w:tcW w:w="0" w:type="auto"/>
          </w:tcPr>
          <w:p w14:paraId="0E3B84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12.76</w:t>
            </w:r>
          </w:p>
        </w:tc>
        <w:tc>
          <w:tcPr>
            <w:tcW w:w="0" w:type="auto"/>
          </w:tcPr>
          <w:p w14:paraId="1C525D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24.31</w:t>
            </w:r>
          </w:p>
        </w:tc>
        <w:tc>
          <w:tcPr>
            <w:tcW w:w="0" w:type="auto"/>
          </w:tcPr>
          <w:p w14:paraId="1EE060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-11.55</w:t>
            </w:r>
          </w:p>
        </w:tc>
        <w:tc>
          <w:tcPr>
            <w:tcW w:w="0" w:type="auto"/>
          </w:tcPr>
          <w:p w14:paraId="20E515F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-47.50%</w:t>
            </w:r>
          </w:p>
        </w:tc>
      </w:tr>
      <w:tr w:rsidR="002529DE" w14:paraId="4109A3A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607A7F" w14:textId="77777777" w:rsidR="002529DE" w:rsidRDefault="008F0C63">
            <w:pPr>
              <w:pStyle w:val="Compact"/>
            </w:pPr>
            <w:r>
              <w:t>1992</w:t>
            </w:r>
          </w:p>
        </w:tc>
        <w:tc>
          <w:tcPr>
            <w:tcW w:w="0" w:type="auto"/>
          </w:tcPr>
          <w:p w14:paraId="344842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12.74</w:t>
            </w:r>
          </w:p>
        </w:tc>
        <w:tc>
          <w:tcPr>
            <w:tcW w:w="0" w:type="auto"/>
          </w:tcPr>
          <w:p w14:paraId="5323D6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15.05</w:t>
            </w:r>
          </w:p>
        </w:tc>
        <w:tc>
          <w:tcPr>
            <w:tcW w:w="0" w:type="auto"/>
          </w:tcPr>
          <w:p w14:paraId="20F9AF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w:t>
            </w:r>
          </w:p>
        </w:tc>
        <w:tc>
          <w:tcPr>
            <w:tcW w:w="0" w:type="auto"/>
          </w:tcPr>
          <w:p w14:paraId="25BC39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-15.35%</w:t>
            </w:r>
          </w:p>
        </w:tc>
      </w:tr>
      <w:tr w:rsidR="002529DE" w14:paraId="710DEB7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D94552" w14:textId="77777777" w:rsidR="002529DE" w:rsidRDefault="008F0C63">
            <w:pPr>
              <w:pStyle w:val="Compact"/>
            </w:pPr>
            <w:r>
              <w:t>1993</w:t>
            </w:r>
          </w:p>
        </w:tc>
        <w:tc>
          <w:tcPr>
            <w:tcW w:w="0" w:type="auto"/>
          </w:tcPr>
          <w:p w14:paraId="0F451E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17.50</w:t>
            </w:r>
          </w:p>
        </w:tc>
        <w:tc>
          <w:tcPr>
            <w:tcW w:w="0" w:type="auto"/>
          </w:tcPr>
          <w:p w14:paraId="69C21B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10.31</w:t>
            </w:r>
          </w:p>
        </w:tc>
        <w:tc>
          <w:tcPr>
            <w:tcW w:w="0" w:type="auto"/>
          </w:tcPr>
          <w:p w14:paraId="56A731E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7.19</w:t>
            </w:r>
          </w:p>
        </w:tc>
        <w:tc>
          <w:tcPr>
            <w:tcW w:w="0" w:type="auto"/>
          </w:tcPr>
          <w:p w14:paraId="673180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69.71%</w:t>
            </w:r>
          </w:p>
        </w:tc>
      </w:tr>
      <w:tr w:rsidR="002529DE" w14:paraId="6D3C107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106218" w14:textId="77777777" w:rsidR="002529DE" w:rsidRDefault="008F0C63">
            <w:pPr>
              <w:pStyle w:val="Compact"/>
            </w:pPr>
            <w:r>
              <w:t>1994</w:t>
            </w:r>
          </w:p>
        </w:tc>
        <w:tc>
          <w:tcPr>
            <w:tcW w:w="0" w:type="auto"/>
          </w:tcPr>
          <w:p w14:paraId="15900F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25.04</w:t>
            </w:r>
          </w:p>
        </w:tc>
        <w:tc>
          <w:tcPr>
            <w:tcW w:w="0" w:type="auto"/>
          </w:tcPr>
          <w:p w14:paraId="52ABD6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23.60</w:t>
            </w:r>
          </w:p>
        </w:tc>
        <w:tc>
          <w:tcPr>
            <w:tcW w:w="0" w:type="auto"/>
          </w:tcPr>
          <w:p w14:paraId="2558B40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1.44</w:t>
            </w:r>
          </w:p>
        </w:tc>
        <w:tc>
          <w:tcPr>
            <w:tcW w:w="0" w:type="auto"/>
          </w:tcPr>
          <w:p w14:paraId="56FE1A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6.12%</w:t>
            </w:r>
          </w:p>
        </w:tc>
      </w:tr>
      <w:tr w:rsidR="002529DE" w14:paraId="702B64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5087D6" w14:textId="77777777" w:rsidR="002529DE" w:rsidRDefault="008F0C63">
            <w:pPr>
              <w:pStyle w:val="Compact"/>
            </w:pPr>
            <w:r>
              <w:t>1995</w:t>
            </w:r>
          </w:p>
        </w:tc>
        <w:tc>
          <w:tcPr>
            <w:tcW w:w="0" w:type="auto"/>
          </w:tcPr>
          <w:p w14:paraId="1077F8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15.79</w:t>
            </w:r>
          </w:p>
        </w:tc>
        <w:tc>
          <w:tcPr>
            <w:tcW w:w="0" w:type="auto"/>
          </w:tcPr>
          <w:p w14:paraId="657501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27.85</w:t>
            </w:r>
          </w:p>
        </w:tc>
        <w:tc>
          <w:tcPr>
            <w:tcW w:w="0" w:type="auto"/>
          </w:tcPr>
          <w:p w14:paraId="54BC6E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-12.06</w:t>
            </w:r>
          </w:p>
        </w:tc>
        <w:tc>
          <w:tcPr>
            <w:tcW w:w="0" w:type="auto"/>
          </w:tcPr>
          <w:p w14:paraId="5BEEB8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-43.31%</w:t>
            </w:r>
          </w:p>
        </w:tc>
      </w:tr>
      <w:tr w:rsidR="002529DE" w14:paraId="05A37FD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C3E313" w14:textId="77777777" w:rsidR="002529DE" w:rsidRDefault="008F0C63">
            <w:pPr>
              <w:pStyle w:val="Compact"/>
            </w:pPr>
            <w:r>
              <w:t>1996</w:t>
            </w:r>
          </w:p>
        </w:tc>
        <w:tc>
          <w:tcPr>
            <w:tcW w:w="0" w:type="auto"/>
          </w:tcPr>
          <w:p w14:paraId="34EB30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w:t>
            </w:r>
          </w:p>
        </w:tc>
        <w:tc>
          <w:tcPr>
            <w:tcW w:w="0" w:type="auto"/>
          </w:tcPr>
          <w:p w14:paraId="3D9EA4D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0.79</w:t>
            </w:r>
          </w:p>
        </w:tc>
        <w:tc>
          <w:tcPr>
            <w:tcW w:w="0" w:type="auto"/>
          </w:tcPr>
          <w:p w14:paraId="0A2657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2.96</w:t>
            </w:r>
          </w:p>
        </w:tc>
        <w:tc>
          <w:tcPr>
            <w:tcW w:w="0" w:type="auto"/>
          </w:tcPr>
          <w:p w14:paraId="7C05CD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373.59%</w:t>
            </w:r>
          </w:p>
        </w:tc>
      </w:tr>
      <w:tr w:rsidR="002529DE" w14:paraId="105EDB9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6B161E" w14:textId="77777777" w:rsidR="002529DE" w:rsidRDefault="008F0C63">
            <w:pPr>
              <w:pStyle w:val="Compact"/>
            </w:pPr>
            <w:r>
              <w:t>1997</w:t>
            </w:r>
          </w:p>
        </w:tc>
        <w:tc>
          <w:tcPr>
            <w:tcW w:w="0" w:type="auto"/>
          </w:tcPr>
          <w:p w14:paraId="633C68A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8.89</w:t>
            </w:r>
          </w:p>
        </w:tc>
        <w:tc>
          <w:tcPr>
            <w:tcW w:w="0" w:type="auto"/>
          </w:tcPr>
          <w:p w14:paraId="1F8763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21.69</w:t>
            </w:r>
          </w:p>
        </w:tc>
        <w:tc>
          <w:tcPr>
            <w:tcW w:w="0" w:type="auto"/>
          </w:tcPr>
          <w:p w14:paraId="2803CB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-12.80</w:t>
            </w:r>
          </w:p>
        </w:tc>
        <w:tc>
          <w:tcPr>
            <w:tcW w:w="0" w:type="auto"/>
          </w:tcPr>
          <w:p w14:paraId="34B149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-59.02%</w:t>
            </w:r>
          </w:p>
        </w:tc>
      </w:tr>
      <w:tr w:rsidR="002529DE" w14:paraId="5297F6C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1B335B" w14:textId="77777777" w:rsidR="002529DE" w:rsidRDefault="008F0C63">
            <w:pPr>
              <w:pStyle w:val="Compact"/>
            </w:pPr>
            <w:r>
              <w:t>1998</w:t>
            </w:r>
          </w:p>
        </w:tc>
        <w:tc>
          <w:tcPr>
            <w:tcW w:w="0" w:type="auto"/>
          </w:tcPr>
          <w:p w14:paraId="088DFB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20.97</w:t>
            </w:r>
          </w:p>
        </w:tc>
        <w:tc>
          <w:tcPr>
            <w:tcW w:w="0" w:type="auto"/>
          </w:tcPr>
          <w:p w14:paraId="49F38E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29.28</w:t>
            </w:r>
          </w:p>
        </w:tc>
        <w:tc>
          <w:tcPr>
            <w:tcW w:w="0" w:type="auto"/>
          </w:tcPr>
          <w:p w14:paraId="1FBBAC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-8.31</w:t>
            </w:r>
          </w:p>
        </w:tc>
        <w:tc>
          <w:tcPr>
            <w:tcW w:w="0" w:type="auto"/>
          </w:tcPr>
          <w:p w14:paraId="7DE198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-28.39%</w:t>
            </w:r>
          </w:p>
        </w:tc>
      </w:tr>
      <w:tr w:rsidR="002529DE" w14:paraId="2A48724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E2F0A8" w14:textId="77777777" w:rsidR="002529DE" w:rsidRDefault="008F0C63">
            <w:pPr>
              <w:pStyle w:val="Compact"/>
            </w:pPr>
            <w:r>
              <w:t>1999</w:t>
            </w:r>
          </w:p>
        </w:tc>
        <w:tc>
          <w:tcPr>
            <w:tcW w:w="0" w:type="auto"/>
          </w:tcPr>
          <w:p w14:paraId="5F3737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9.85</w:t>
            </w:r>
          </w:p>
        </w:tc>
        <w:tc>
          <w:tcPr>
            <w:tcW w:w="0" w:type="auto"/>
          </w:tcPr>
          <w:p w14:paraId="646BF8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82.91</w:t>
            </w:r>
          </w:p>
        </w:tc>
        <w:tc>
          <w:tcPr>
            <w:tcW w:w="0" w:type="auto"/>
          </w:tcPr>
          <w:p w14:paraId="1D3279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-73.06</w:t>
            </w:r>
          </w:p>
        </w:tc>
        <w:tc>
          <w:tcPr>
            <w:tcW w:w="0" w:type="auto"/>
          </w:tcPr>
          <w:p w14:paraId="346539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-88.12%</w:t>
            </w:r>
          </w:p>
        </w:tc>
      </w:tr>
      <w:tr w:rsidR="002529DE" w14:paraId="1CC8B06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855710D" w14:textId="77777777" w:rsidR="002529DE" w:rsidRDefault="008F0C63">
            <w:pPr>
              <w:pStyle w:val="Compact"/>
            </w:pPr>
            <w:r>
              <w:t>2000</w:t>
            </w:r>
          </w:p>
        </w:tc>
        <w:tc>
          <w:tcPr>
            <w:tcW w:w="0" w:type="auto"/>
          </w:tcPr>
          <w:p w14:paraId="40DED65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2.93</w:t>
            </w:r>
          </w:p>
        </w:tc>
        <w:tc>
          <w:tcPr>
            <w:tcW w:w="0" w:type="auto"/>
          </w:tcPr>
          <w:p w14:paraId="3FD1A0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0.12</w:t>
            </w:r>
          </w:p>
        </w:tc>
        <w:tc>
          <w:tcPr>
            <w:tcW w:w="0" w:type="auto"/>
          </w:tcPr>
          <w:p w14:paraId="6808E5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2.81</w:t>
            </w:r>
          </w:p>
        </w:tc>
        <w:tc>
          <w:tcPr>
            <w:tcW w:w="0" w:type="auto"/>
          </w:tcPr>
          <w:p w14:paraId="385E82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2354.49%</w:t>
            </w:r>
          </w:p>
        </w:tc>
      </w:tr>
      <w:tr w:rsidR="002529DE" w14:paraId="086E43A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23E257" w14:textId="77777777" w:rsidR="002529DE" w:rsidRDefault="008F0C63">
            <w:pPr>
              <w:pStyle w:val="Compact"/>
            </w:pPr>
            <w:r>
              <w:t>2001</w:t>
            </w:r>
          </w:p>
        </w:tc>
        <w:tc>
          <w:tcPr>
            <w:tcW w:w="0" w:type="auto"/>
          </w:tcPr>
          <w:p w14:paraId="2DAF00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19.60</w:t>
            </w:r>
          </w:p>
        </w:tc>
        <w:tc>
          <w:tcPr>
            <w:tcW w:w="0" w:type="auto"/>
          </w:tcPr>
          <w:p w14:paraId="2DB96A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24.81</w:t>
            </w:r>
          </w:p>
        </w:tc>
        <w:tc>
          <w:tcPr>
            <w:tcW w:w="0" w:type="auto"/>
          </w:tcPr>
          <w:p w14:paraId="3D387E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-5.21</w:t>
            </w:r>
          </w:p>
        </w:tc>
        <w:tc>
          <w:tcPr>
            <w:tcW w:w="0" w:type="auto"/>
          </w:tcPr>
          <w:p w14:paraId="3B60B7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-21.00%</w:t>
            </w:r>
          </w:p>
        </w:tc>
      </w:tr>
      <w:tr w:rsidR="002529DE" w14:paraId="4505A40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258C86" w14:textId="77777777" w:rsidR="002529DE" w:rsidRDefault="008F0C63">
            <w:pPr>
              <w:pStyle w:val="Compact"/>
            </w:pPr>
            <w:r>
              <w:t>2002</w:t>
            </w:r>
          </w:p>
        </w:tc>
        <w:tc>
          <w:tcPr>
            <w:tcW w:w="0" w:type="auto"/>
          </w:tcPr>
          <w:p w14:paraId="008CAF0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7.02</w:t>
            </w:r>
          </w:p>
        </w:tc>
        <w:tc>
          <w:tcPr>
            <w:tcW w:w="0" w:type="auto"/>
          </w:tcPr>
          <w:p w14:paraId="302331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5.33</w:t>
            </w:r>
          </w:p>
        </w:tc>
        <w:tc>
          <w:tcPr>
            <w:tcW w:w="0" w:type="auto"/>
          </w:tcPr>
          <w:p w14:paraId="512CF2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1.69</w:t>
            </w:r>
          </w:p>
        </w:tc>
        <w:tc>
          <w:tcPr>
            <w:tcW w:w="0" w:type="auto"/>
          </w:tcPr>
          <w:p w14:paraId="445D29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31.66%</w:t>
            </w:r>
          </w:p>
        </w:tc>
      </w:tr>
      <w:tr w:rsidR="002529DE" w14:paraId="596A90E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7321A0" w14:textId="77777777" w:rsidR="002529DE" w:rsidRDefault="008F0C63">
            <w:pPr>
              <w:pStyle w:val="Compact"/>
            </w:pPr>
            <w:r>
              <w:t>2003</w:t>
            </w:r>
          </w:p>
        </w:tc>
        <w:tc>
          <w:tcPr>
            <w:tcW w:w="0" w:type="auto"/>
          </w:tcPr>
          <w:p w14:paraId="4FDDB29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10.60</w:t>
            </w:r>
          </w:p>
        </w:tc>
        <w:tc>
          <w:tcPr>
            <w:tcW w:w="0" w:type="auto"/>
          </w:tcPr>
          <w:p w14:paraId="071A39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20.53</w:t>
            </w:r>
          </w:p>
        </w:tc>
        <w:tc>
          <w:tcPr>
            <w:tcW w:w="0" w:type="auto"/>
          </w:tcPr>
          <w:p w14:paraId="142774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-9.93</w:t>
            </w:r>
          </w:p>
        </w:tc>
        <w:tc>
          <w:tcPr>
            <w:tcW w:w="0" w:type="auto"/>
          </w:tcPr>
          <w:p w14:paraId="489D66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-48.37%</w:t>
            </w:r>
          </w:p>
        </w:tc>
      </w:tr>
      <w:tr w:rsidR="002529DE" w14:paraId="4B64A5A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845F490" w14:textId="77777777" w:rsidR="002529DE" w:rsidRDefault="008F0C63">
            <w:pPr>
              <w:pStyle w:val="Compact"/>
            </w:pPr>
            <w:r>
              <w:t>2004</w:t>
            </w:r>
          </w:p>
        </w:tc>
        <w:tc>
          <w:tcPr>
            <w:tcW w:w="0" w:type="auto"/>
          </w:tcPr>
          <w:p w14:paraId="5EC421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26.03</w:t>
            </w:r>
          </w:p>
        </w:tc>
        <w:tc>
          <w:tcPr>
            <w:tcW w:w="0" w:type="auto"/>
          </w:tcPr>
          <w:p w14:paraId="2551F8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64.50</w:t>
            </w:r>
          </w:p>
        </w:tc>
        <w:tc>
          <w:tcPr>
            <w:tcW w:w="0" w:type="auto"/>
          </w:tcPr>
          <w:p w14:paraId="54C30B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-38.47</w:t>
            </w:r>
          </w:p>
        </w:tc>
        <w:tc>
          <w:tcPr>
            <w:tcW w:w="0" w:type="auto"/>
          </w:tcPr>
          <w:p w14:paraId="59A288B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-59.65%</w:t>
            </w:r>
          </w:p>
        </w:tc>
      </w:tr>
      <w:tr w:rsidR="002529DE" w14:paraId="07F60C8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34068E" w14:textId="77777777" w:rsidR="002529DE" w:rsidRDefault="008F0C63">
            <w:pPr>
              <w:pStyle w:val="Compact"/>
            </w:pPr>
            <w:r>
              <w:t>2005</w:t>
            </w:r>
          </w:p>
        </w:tc>
        <w:tc>
          <w:tcPr>
            <w:tcW w:w="0" w:type="auto"/>
          </w:tcPr>
          <w:p w14:paraId="39EC5E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40.77</w:t>
            </w:r>
          </w:p>
        </w:tc>
        <w:tc>
          <w:tcPr>
            <w:tcW w:w="0" w:type="auto"/>
          </w:tcPr>
          <w:p w14:paraId="3BEBE0A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36.84</w:t>
            </w:r>
          </w:p>
        </w:tc>
        <w:tc>
          <w:tcPr>
            <w:tcW w:w="0" w:type="auto"/>
          </w:tcPr>
          <w:p w14:paraId="631772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w:t>
            </w:r>
          </w:p>
        </w:tc>
        <w:tc>
          <w:tcPr>
            <w:tcW w:w="0" w:type="auto"/>
          </w:tcPr>
          <w:p w14:paraId="158E1C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10.69%</w:t>
            </w:r>
          </w:p>
        </w:tc>
      </w:tr>
      <w:tr w:rsidR="002529DE" w14:paraId="424E35B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4B3A0A" w14:textId="77777777" w:rsidR="002529DE" w:rsidRDefault="008F0C63">
            <w:pPr>
              <w:pStyle w:val="Compact"/>
            </w:pPr>
            <w:r>
              <w:t>2006</w:t>
            </w:r>
          </w:p>
        </w:tc>
        <w:tc>
          <w:tcPr>
            <w:tcW w:w="0" w:type="auto"/>
          </w:tcPr>
          <w:p w14:paraId="31FE3E7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4.59</w:t>
            </w:r>
          </w:p>
        </w:tc>
        <w:tc>
          <w:tcPr>
            <w:tcW w:w="0" w:type="auto"/>
          </w:tcPr>
          <w:p w14:paraId="01AE40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0.93</w:t>
            </w:r>
          </w:p>
        </w:tc>
        <w:tc>
          <w:tcPr>
            <w:tcW w:w="0" w:type="auto"/>
          </w:tcPr>
          <w:p w14:paraId="14E7AB9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w:t>
            </w:r>
          </w:p>
        </w:tc>
        <w:tc>
          <w:tcPr>
            <w:tcW w:w="0" w:type="auto"/>
          </w:tcPr>
          <w:p w14:paraId="16AE93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395.51%</w:t>
            </w:r>
          </w:p>
        </w:tc>
      </w:tr>
      <w:tr w:rsidR="002529DE" w14:paraId="3F2FB53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6FB58D" w14:textId="77777777" w:rsidR="002529DE" w:rsidRDefault="008F0C63">
            <w:pPr>
              <w:pStyle w:val="Compact"/>
            </w:pPr>
            <w:r>
              <w:t>2007</w:t>
            </w:r>
          </w:p>
        </w:tc>
        <w:tc>
          <w:tcPr>
            <w:tcW w:w="0" w:type="auto"/>
          </w:tcPr>
          <w:p w14:paraId="5194B6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8.89</w:t>
            </w:r>
          </w:p>
        </w:tc>
        <w:tc>
          <w:tcPr>
            <w:tcW w:w="0" w:type="auto"/>
          </w:tcPr>
          <w:p w14:paraId="51308C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0.03</w:t>
            </w:r>
          </w:p>
        </w:tc>
        <w:tc>
          <w:tcPr>
            <w:tcW w:w="0" w:type="auto"/>
          </w:tcPr>
          <w:p w14:paraId="4E963D4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8.87</w:t>
            </w:r>
          </w:p>
        </w:tc>
        <w:tc>
          <w:tcPr>
            <w:tcW w:w="0" w:type="auto"/>
          </w:tcPr>
          <w:p w14:paraId="74BAD9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35049.10%</w:t>
            </w:r>
          </w:p>
        </w:tc>
      </w:tr>
      <w:tr w:rsidR="002529DE" w14:paraId="5C9CD7D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46FEA1" w14:textId="77777777" w:rsidR="002529DE" w:rsidRDefault="008F0C63">
            <w:pPr>
              <w:pStyle w:val="Compact"/>
            </w:pPr>
            <w:r>
              <w:t>2008</w:t>
            </w:r>
          </w:p>
        </w:tc>
        <w:tc>
          <w:tcPr>
            <w:tcW w:w="0" w:type="auto"/>
          </w:tcPr>
          <w:p w14:paraId="52A33A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36.23</w:t>
            </w:r>
          </w:p>
        </w:tc>
        <w:tc>
          <w:tcPr>
            <w:tcW w:w="0" w:type="auto"/>
          </w:tcPr>
          <w:p w14:paraId="5B0A52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40.84</w:t>
            </w:r>
          </w:p>
        </w:tc>
        <w:tc>
          <w:tcPr>
            <w:tcW w:w="0" w:type="auto"/>
          </w:tcPr>
          <w:p w14:paraId="35FE393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-4.62</w:t>
            </w:r>
          </w:p>
        </w:tc>
        <w:tc>
          <w:tcPr>
            <w:tcW w:w="0" w:type="auto"/>
          </w:tcPr>
          <w:p w14:paraId="74E6FD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-11.31%</w:t>
            </w:r>
          </w:p>
        </w:tc>
      </w:tr>
      <w:tr w:rsidR="002529DE" w14:paraId="3BE329A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121321" w14:textId="77777777" w:rsidR="002529DE" w:rsidRDefault="008F0C63">
            <w:pPr>
              <w:pStyle w:val="Compact"/>
            </w:pPr>
            <w:r>
              <w:t>2009</w:t>
            </w:r>
          </w:p>
        </w:tc>
        <w:tc>
          <w:tcPr>
            <w:tcW w:w="0" w:type="auto"/>
          </w:tcPr>
          <w:p w14:paraId="3874844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5.66</w:t>
            </w:r>
          </w:p>
        </w:tc>
        <w:tc>
          <w:tcPr>
            <w:tcW w:w="0" w:type="auto"/>
          </w:tcPr>
          <w:p w14:paraId="690430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w:t>
            </w:r>
          </w:p>
        </w:tc>
        <w:tc>
          <w:tcPr>
            <w:tcW w:w="0" w:type="auto"/>
          </w:tcPr>
          <w:p w14:paraId="60D89B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2.84</w:t>
            </w:r>
          </w:p>
        </w:tc>
        <w:tc>
          <w:tcPr>
            <w:tcW w:w="0" w:type="auto"/>
          </w:tcPr>
          <w:p w14:paraId="70C7CB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100.59%</w:t>
            </w:r>
          </w:p>
        </w:tc>
      </w:tr>
      <w:tr w:rsidR="002529DE" w14:paraId="7D5D7C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C0E686" w14:textId="77777777" w:rsidR="002529DE" w:rsidRDefault="008F0C63">
            <w:pPr>
              <w:pStyle w:val="Compact"/>
            </w:pPr>
            <w:r>
              <w:t>2010</w:t>
            </w:r>
          </w:p>
        </w:tc>
        <w:tc>
          <w:tcPr>
            <w:tcW w:w="0" w:type="auto"/>
          </w:tcPr>
          <w:p w14:paraId="47585E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25.06</w:t>
            </w:r>
          </w:p>
        </w:tc>
        <w:tc>
          <w:tcPr>
            <w:tcW w:w="0" w:type="auto"/>
          </w:tcPr>
          <w:p w14:paraId="24389F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14.65</w:t>
            </w:r>
          </w:p>
        </w:tc>
        <w:tc>
          <w:tcPr>
            <w:tcW w:w="0" w:type="auto"/>
          </w:tcPr>
          <w:p w14:paraId="2B454B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10.41</w:t>
            </w:r>
          </w:p>
        </w:tc>
        <w:tc>
          <w:tcPr>
            <w:tcW w:w="0" w:type="auto"/>
          </w:tcPr>
          <w:p w14:paraId="1C7631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71.07%</w:t>
            </w:r>
          </w:p>
        </w:tc>
      </w:tr>
      <w:tr w:rsidR="002529DE" w14:paraId="5C186C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892648" w14:textId="77777777" w:rsidR="002529DE" w:rsidRDefault="008F0C63">
            <w:pPr>
              <w:pStyle w:val="Compact"/>
            </w:pPr>
            <w:r>
              <w:t>2011</w:t>
            </w:r>
          </w:p>
        </w:tc>
        <w:tc>
          <w:tcPr>
            <w:tcW w:w="0" w:type="auto"/>
          </w:tcPr>
          <w:p w14:paraId="568E43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7.54</w:t>
            </w:r>
          </w:p>
        </w:tc>
        <w:tc>
          <w:tcPr>
            <w:tcW w:w="0" w:type="auto"/>
          </w:tcPr>
          <w:p w14:paraId="2AD324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6.06</w:t>
            </w:r>
          </w:p>
        </w:tc>
        <w:tc>
          <w:tcPr>
            <w:tcW w:w="0" w:type="auto"/>
          </w:tcPr>
          <w:p w14:paraId="013458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w:t>
            </w:r>
          </w:p>
        </w:tc>
        <w:tc>
          <w:tcPr>
            <w:tcW w:w="0" w:type="auto"/>
          </w:tcPr>
          <w:p w14:paraId="502951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24.44%</w:t>
            </w:r>
          </w:p>
        </w:tc>
      </w:tr>
      <w:tr w:rsidR="002529DE" w14:paraId="4BA39C5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00054FD" w14:textId="77777777" w:rsidR="002529DE" w:rsidRDefault="008F0C63">
            <w:pPr>
              <w:pStyle w:val="Compact"/>
            </w:pPr>
            <w:r>
              <w:lastRenderedPageBreak/>
              <w:t>2012</w:t>
            </w:r>
          </w:p>
        </w:tc>
        <w:tc>
          <w:tcPr>
            <w:tcW w:w="0" w:type="auto"/>
          </w:tcPr>
          <w:p w14:paraId="17C947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22.88</w:t>
            </w:r>
          </w:p>
        </w:tc>
        <w:tc>
          <w:tcPr>
            <w:tcW w:w="0" w:type="auto"/>
          </w:tcPr>
          <w:p w14:paraId="1FC9C2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24.16</w:t>
            </w:r>
          </w:p>
        </w:tc>
        <w:tc>
          <w:tcPr>
            <w:tcW w:w="0" w:type="auto"/>
          </w:tcPr>
          <w:p w14:paraId="1A4364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w:t>
            </w:r>
          </w:p>
        </w:tc>
        <w:tc>
          <w:tcPr>
            <w:tcW w:w="0" w:type="auto"/>
          </w:tcPr>
          <w:p w14:paraId="2684B1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w:t>
            </w:r>
          </w:p>
        </w:tc>
      </w:tr>
      <w:tr w:rsidR="002529DE" w14:paraId="11B2ED9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B19909" w14:textId="77777777" w:rsidR="002529DE" w:rsidRDefault="008F0C63">
            <w:pPr>
              <w:pStyle w:val="Compact"/>
            </w:pPr>
            <w:r>
              <w:t>2013</w:t>
            </w:r>
          </w:p>
        </w:tc>
        <w:tc>
          <w:tcPr>
            <w:tcW w:w="0" w:type="auto"/>
          </w:tcPr>
          <w:p w14:paraId="5E48C9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16.60</w:t>
            </w:r>
          </w:p>
        </w:tc>
        <w:tc>
          <w:tcPr>
            <w:tcW w:w="0" w:type="auto"/>
          </w:tcPr>
          <w:p w14:paraId="296849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19.50</w:t>
            </w:r>
          </w:p>
        </w:tc>
        <w:tc>
          <w:tcPr>
            <w:tcW w:w="0" w:type="auto"/>
          </w:tcPr>
          <w:p w14:paraId="20D432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-2.90</w:t>
            </w:r>
          </w:p>
        </w:tc>
        <w:tc>
          <w:tcPr>
            <w:tcW w:w="0" w:type="auto"/>
          </w:tcPr>
          <w:p w14:paraId="07ACF8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-14.89%</w:t>
            </w:r>
          </w:p>
        </w:tc>
      </w:tr>
      <w:tr w:rsidR="002529DE" w14:paraId="4A25F75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50BE27" w14:textId="77777777" w:rsidR="002529DE" w:rsidRDefault="008F0C63">
            <w:pPr>
              <w:pStyle w:val="Compact"/>
            </w:pPr>
            <w:r>
              <w:t>Total</w:t>
            </w:r>
          </w:p>
        </w:tc>
        <w:tc>
          <w:tcPr>
            <w:tcW w:w="0" w:type="auto"/>
          </w:tcPr>
          <w:p w14:paraId="6C9B95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619.00</w:t>
            </w:r>
          </w:p>
        </w:tc>
        <w:tc>
          <w:tcPr>
            <w:tcW w:w="0" w:type="auto"/>
          </w:tcPr>
          <w:p w14:paraId="27D311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916.00</w:t>
            </w:r>
          </w:p>
        </w:tc>
        <w:tc>
          <w:tcPr>
            <w:tcW w:w="0" w:type="auto"/>
          </w:tcPr>
          <w:p w14:paraId="67494C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-297.01</w:t>
            </w:r>
          </w:p>
        </w:tc>
        <w:tc>
          <w:tcPr>
            <w:tcW w:w="0" w:type="auto"/>
          </w:tcPr>
          <w:p w14:paraId="01FFB7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-32.42%</w:t>
            </w:r>
          </w:p>
        </w:tc>
      </w:tr>
    </w:tbl>
    <w:p w14:paraId="2D8E2CA2" w14:textId="77777777" w:rsidR="002529DE" w:rsidRDefault="008F0C63">
      <w:pPr>
        <w:pStyle w:val="Heading3"/>
      </w:pPr>
      <w:bookmarkStart w:id="480" w:name="volume-over-the-period-1975-2013-at-s-19"/>
      <w:bookmarkStart w:id="481" w:name="_Toc486256682"/>
      <w:bookmarkEnd w:id="480"/>
      <w:r>
        <w:t>Volume over the period 1975-2013 at S-191</w:t>
      </w:r>
      <w:bookmarkEnd w:id="481"/>
    </w:p>
    <w:p w14:paraId="42530889" w14:textId="77777777" w:rsidR="002529DE" w:rsidRDefault="002529DE">
      <w:pPr>
        <w:pStyle w:val="TableCaption"/>
      </w:pPr>
    </w:p>
    <w:p w14:paraId="067B46C4" w14:textId="77777777" w:rsidR="00350384" w:rsidRDefault="00350384" w:rsidP="00350384">
      <w:pPr>
        <w:pStyle w:val="Caption"/>
        <w:keepNext/>
      </w:pPr>
      <w:bookmarkStart w:id="482" w:name="_Toc486256881"/>
      <w:r>
        <w:t xml:space="preserve">Table </w:t>
      </w:r>
      <w:fldSimple w:instr=" SEQ Table \* ARABIC ">
        <w:r w:rsidR="008A2E0C">
          <w:rPr>
            <w:noProof/>
          </w:rPr>
          <w:t>69</w:t>
        </w:r>
      </w:fldSimple>
      <w:r>
        <w:t xml:space="preserve">.  </w:t>
      </w:r>
      <w:r w:rsidRPr="0015130D">
        <w:t>Comparison of measured and simulated water volume over the period 1975-2013 at S-191 (acre-feet).</w:t>
      </w:r>
      <w:bookmarkEnd w:id="482"/>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42A3729C"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567C42" w14:textId="77777777" w:rsidR="002529DE" w:rsidRDefault="008F0C63">
            <w:pPr>
              <w:pStyle w:val="Compact"/>
            </w:pPr>
            <w:r>
              <w:t>Year</w:t>
            </w:r>
          </w:p>
        </w:tc>
        <w:tc>
          <w:tcPr>
            <w:tcW w:w="0" w:type="auto"/>
          </w:tcPr>
          <w:p w14:paraId="0AE9CC8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657A3F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2B39330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4C67BBFB"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7F68F8E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70B021" w14:textId="77777777" w:rsidR="002529DE" w:rsidRDefault="008F0C63">
            <w:pPr>
              <w:pStyle w:val="Compact"/>
            </w:pPr>
            <w:r>
              <w:t>1975</w:t>
            </w:r>
          </w:p>
        </w:tc>
        <w:tc>
          <w:tcPr>
            <w:tcW w:w="0" w:type="auto"/>
          </w:tcPr>
          <w:p w14:paraId="652193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22,582</w:t>
            </w:r>
          </w:p>
        </w:tc>
        <w:tc>
          <w:tcPr>
            <w:tcW w:w="0" w:type="auto"/>
          </w:tcPr>
          <w:p w14:paraId="54198BC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62,926</w:t>
            </w:r>
          </w:p>
        </w:tc>
        <w:tc>
          <w:tcPr>
            <w:tcW w:w="0" w:type="auto"/>
          </w:tcPr>
          <w:p w14:paraId="731459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-40,344</w:t>
            </w:r>
          </w:p>
        </w:tc>
        <w:tc>
          <w:tcPr>
            <w:tcW w:w="0" w:type="auto"/>
          </w:tcPr>
          <w:p w14:paraId="6EBDB8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-64.11%</w:t>
            </w:r>
          </w:p>
        </w:tc>
      </w:tr>
      <w:tr w:rsidR="002529DE" w14:paraId="386FC9F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922A0CB" w14:textId="77777777" w:rsidR="002529DE" w:rsidRDefault="008F0C63">
            <w:pPr>
              <w:pStyle w:val="Compact"/>
            </w:pPr>
            <w:r>
              <w:t>1976</w:t>
            </w:r>
          </w:p>
        </w:tc>
        <w:tc>
          <w:tcPr>
            <w:tcW w:w="0" w:type="auto"/>
          </w:tcPr>
          <w:p w14:paraId="407F7F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76,157</w:t>
            </w:r>
          </w:p>
        </w:tc>
        <w:tc>
          <w:tcPr>
            <w:tcW w:w="0" w:type="auto"/>
          </w:tcPr>
          <w:p w14:paraId="765CCF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151,916</w:t>
            </w:r>
          </w:p>
        </w:tc>
        <w:tc>
          <w:tcPr>
            <w:tcW w:w="0" w:type="auto"/>
          </w:tcPr>
          <w:p w14:paraId="619987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-75,759</w:t>
            </w:r>
          </w:p>
        </w:tc>
        <w:tc>
          <w:tcPr>
            <w:tcW w:w="0" w:type="auto"/>
          </w:tcPr>
          <w:p w14:paraId="59DE18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-49.87%</w:t>
            </w:r>
          </w:p>
        </w:tc>
      </w:tr>
      <w:tr w:rsidR="002529DE" w14:paraId="69F6DFD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A4D317" w14:textId="77777777" w:rsidR="002529DE" w:rsidRDefault="008F0C63">
            <w:pPr>
              <w:pStyle w:val="Compact"/>
            </w:pPr>
            <w:r>
              <w:t>1977</w:t>
            </w:r>
          </w:p>
        </w:tc>
        <w:tc>
          <w:tcPr>
            <w:tcW w:w="0" w:type="auto"/>
          </w:tcPr>
          <w:p w14:paraId="5542ED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41,928</w:t>
            </w:r>
          </w:p>
        </w:tc>
        <w:tc>
          <w:tcPr>
            <w:tcW w:w="0" w:type="auto"/>
          </w:tcPr>
          <w:p w14:paraId="03A1008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85,944</w:t>
            </w:r>
          </w:p>
        </w:tc>
        <w:tc>
          <w:tcPr>
            <w:tcW w:w="0" w:type="auto"/>
          </w:tcPr>
          <w:p w14:paraId="529E63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-44,016</w:t>
            </w:r>
          </w:p>
        </w:tc>
        <w:tc>
          <w:tcPr>
            <w:tcW w:w="0" w:type="auto"/>
          </w:tcPr>
          <w:p w14:paraId="21558C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-51.21%</w:t>
            </w:r>
          </w:p>
        </w:tc>
      </w:tr>
      <w:tr w:rsidR="002529DE" w14:paraId="09966CE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EF63850" w14:textId="77777777" w:rsidR="002529DE" w:rsidRDefault="008F0C63">
            <w:pPr>
              <w:pStyle w:val="Compact"/>
            </w:pPr>
            <w:r>
              <w:t>1978</w:t>
            </w:r>
          </w:p>
        </w:tc>
        <w:tc>
          <w:tcPr>
            <w:tcW w:w="0" w:type="auto"/>
          </w:tcPr>
          <w:p w14:paraId="06DB1C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66,933</w:t>
            </w:r>
          </w:p>
        </w:tc>
        <w:tc>
          <w:tcPr>
            <w:tcW w:w="0" w:type="auto"/>
          </w:tcPr>
          <w:p w14:paraId="1EE2E5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143,074</w:t>
            </w:r>
          </w:p>
        </w:tc>
        <w:tc>
          <w:tcPr>
            <w:tcW w:w="0" w:type="auto"/>
          </w:tcPr>
          <w:p w14:paraId="018294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-76,141</w:t>
            </w:r>
          </w:p>
        </w:tc>
        <w:tc>
          <w:tcPr>
            <w:tcW w:w="0" w:type="auto"/>
          </w:tcPr>
          <w:p w14:paraId="0975DC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-53.22%</w:t>
            </w:r>
          </w:p>
        </w:tc>
      </w:tr>
      <w:tr w:rsidR="002529DE" w14:paraId="5B09E45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DC0848" w14:textId="77777777" w:rsidR="002529DE" w:rsidRDefault="008F0C63">
            <w:pPr>
              <w:pStyle w:val="Compact"/>
            </w:pPr>
            <w:r>
              <w:t>1979</w:t>
            </w:r>
          </w:p>
        </w:tc>
        <w:tc>
          <w:tcPr>
            <w:tcW w:w="0" w:type="auto"/>
          </w:tcPr>
          <w:p w14:paraId="1636A31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136,284</w:t>
            </w:r>
          </w:p>
        </w:tc>
        <w:tc>
          <w:tcPr>
            <w:tcW w:w="0" w:type="auto"/>
          </w:tcPr>
          <w:p w14:paraId="491C4F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218,104</w:t>
            </w:r>
          </w:p>
        </w:tc>
        <w:tc>
          <w:tcPr>
            <w:tcW w:w="0" w:type="auto"/>
          </w:tcPr>
          <w:p w14:paraId="5E20C6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-81,821</w:t>
            </w:r>
          </w:p>
        </w:tc>
        <w:tc>
          <w:tcPr>
            <w:tcW w:w="0" w:type="auto"/>
          </w:tcPr>
          <w:p w14:paraId="2A640B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-37.51%</w:t>
            </w:r>
          </w:p>
        </w:tc>
      </w:tr>
      <w:tr w:rsidR="002529DE" w14:paraId="379C6C0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588E067" w14:textId="77777777" w:rsidR="002529DE" w:rsidRDefault="008F0C63">
            <w:pPr>
              <w:pStyle w:val="Compact"/>
            </w:pPr>
            <w:r>
              <w:t>1980</w:t>
            </w:r>
          </w:p>
        </w:tc>
        <w:tc>
          <w:tcPr>
            <w:tcW w:w="0" w:type="auto"/>
          </w:tcPr>
          <w:p w14:paraId="0F1595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35,569</w:t>
            </w:r>
          </w:p>
        </w:tc>
        <w:tc>
          <w:tcPr>
            <w:tcW w:w="0" w:type="auto"/>
          </w:tcPr>
          <w:p w14:paraId="4A0B9D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69,338</w:t>
            </w:r>
          </w:p>
        </w:tc>
        <w:tc>
          <w:tcPr>
            <w:tcW w:w="0" w:type="auto"/>
          </w:tcPr>
          <w:p w14:paraId="3A99BA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-33,769</w:t>
            </w:r>
          </w:p>
        </w:tc>
        <w:tc>
          <w:tcPr>
            <w:tcW w:w="0" w:type="auto"/>
          </w:tcPr>
          <w:p w14:paraId="36A373C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-48.70%</w:t>
            </w:r>
          </w:p>
        </w:tc>
      </w:tr>
      <w:tr w:rsidR="002529DE" w14:paraId="66D1884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EA5717" w14:textId="77777777" w:rsidR="002529DE" w:rsidRDefault="008F0C63">
            <w:pPr>
              <w:pStyle w:val="Compact"/>
            </w:pPr>
            <w:r>
              <w:t>1981</w:t>
            </w:r>
          </w:p>
        </w:tc>
        <w:tc>
          <w:tcPr>
            <w:tcW w:w="0" w:type="auto"/>
          </w:tcPr>
          <w:p w14:paraId="671BC6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36,350</w:t>
            </w:r>
          </w:p>
        </w:tc>
        <w:tc>
          <w:tcPr>
            <w:tcW w:w="0" w:type="auto"/>
          </w:tcPr>
          <w:p w14:paraId="2F9913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87,896</w:t>
            </w:r>
          </w:p>
        </w:tc>
        <w:tc>
          <w:tcPr>
            <w:tcW w:w="0" w:type="auto"/>
          </w:tcPr>
          <w:p w14:paraId="1E883A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-51,546</w:t>
            </w:r>
          </w:p>
        </w:tc>
        <w:tc>
          <w:tcPr>
            <w:tcW w:w="0" w:type="auto"/>
          </w:tcPr>
          <w:p w14:paraId="6B48E6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-58.64%</w:t>
            </w:r>
          </w:p>
        </w:tc>
      </w:tr>
      <w:tr w:rsidR="002529DE" w14:paraId="4D5F2A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F658055" w14:textId="77777777" w:rsidR="002529DE" w:rsidRDefault="008F0C63">
            <w:pPr>
              <w:pStyle w:val="Compact"/>
            </w:pPr>
            <w:r>
              <w:t>1982</w:t>
            </w:r>
          </w:p>
        </w:tc>
        <w:tc>
          <w:tcPr>
            <w:tcW w:w="0" w:type="auto"/>
          </w:tcPr>
          <w:p w14:paraId="43F8F8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106,929</w:t>
            </w:r>
          </w:p>
        </w:tc>
        <w:tc>
          <w:tcPr>
            <w:tcW w:w="0" w:type="auto"/>
          </w:tcPr>
          <w:p w14:paraId="415D36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175,496</w:t>
            </w:r>
          </w:p>
        </w:tc>
        <w:tc>
          <w:tcPr>
            <w:tcW w:w="0" w:type="auto"/>
          </w:tcPr>
          <w:p w14:paraId="300FB5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-68,567</w:t>
            </w:r>
          </w:p>
        </w:tc>
        <w:tc>
          <w:tcPr>
            <w:tcW w:w="0" w:type="auto"/>
          </w:tcPr>
          <w:p w14:paraId="65B78B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-39.07%</w:t>
            </w:r>
          </w:p>
        </w:tc>
      </w:tr>
      <w:tr w:rsidR="002529DE" w14:paraId="2F6274E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ED443D" w14:textId="77777777" w:rsidR="002529DE" w:rsidRDefault="008F0C63">
            <w:pPr>
              <w:pStyle w:val="Compact"/>
            </w:pPr>
            <w:r>
              <w:t>1983</w:t>
            </w:r>
          </w:p>
        </w:tc>
        <w:tc>
          <w:tcPr>
            <w:tcW w:w="0" w:type="auto"/>
          </w:tcPr>
          <w:p w14:paraId="675FC1A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148,692</w:t>
            </w:r>
          </w:p>
        </w:tc>
        <w:tc>
          <w:tcPr>
            <w:tcW w:w="0" w:type="auto"/>
          </w:tcPr>
          <w:p w14:paraId="5F9540A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100,380</w:t>
            </w:r>
          </w:p>
        </w:tc>
        <w:tc>
          <w:tcPr>
            <w:tcW w:w="0" w:type="auto"/>
          </w:tcPr>
          <w:p w14:paraId="7BDDC2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48,313</w:t>
            </w:r>
          </w:p>
        </w:tc>
        <w:tc>
          <w:tcPr>
            <w:tcW w:w="0" w:type="auto"/>
          </w:tcPr>
          <w:p w14:paraId="05692F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48.13%</w:t>
            </w:r>
          </w:p>
        </w:tc>
      </w:tr>
      <w:tr w:rsidR="002529DE" w14:paraId="4826078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2B3E52" w14:textId="77777777" w:rsidR="002529DE" w:rsidRDefault="008F0C63">
            <w:pPr>
              <w:pStyle w:val="Compact"/>
            </w:pPr>
            <w:r>
              <w:t>1984</w:t>
            </w:r>
          </w:p>
        </w:tc>
        <w:tc>
          <w:tcPr>
            <w:tcW w:w="0" w:type="auto"/>
          </w:tcPr>
          <w:p w14:paraId="6902B4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34,075</w:t>
            </w:r>
          </w:p>
        </w:tc>
        <w:tc>
          <w:tcPr>
            <w:tcW w:w="0" w:type="auto"/>
          </w:tcPr>
          <w:p w14:paraId="27D044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76,927</w:t>
            </w:r>
          </w:p>
        </w:tc>
        <w:tc>
          <w:tcPr>
            <w:tcW w:w="0" w:type="auto"/>
          </w:tcPr>
          <w:p w14:paraId="7BE509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-42,852</w:t>
            </w:r>
          </w:p>
        </w:tc>
        <w:tc>
          <w:tcPr>
            <w:tcW w:w="0" w:type="auto"/>
          </w:tcPr>
          <w:p w14:paraId="1CA6DA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-55.70%</w:t>
            </w:r>
          </w:p>
        </w:tc>
      </w:tr>
      <w:tr w:rsidR="002529DE" w14:paraId="61BC087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FC94D2" w14:textId="77777777" w:rsidR="002529DE" w:rsidRDefault="008F0C63">
            <w:pPr>
              <w:pStyle w:val="Compact"/>
            </w:pPr>
            <w:r>
              <w:t>1985</w:t>
            </w:r>
          </w:p>
        </w:tc>
        <w:tc>
          <w:tcPr>
            <w:tcW w:w="0" w:type="auto"/>
          </w:tcPr>
          <w:p w14:paraId="75E62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41,818</w:t>
            </w:r>
          </w:p>
        </w:tc>
        <w:tc>
          <w:tcPr>
            <w:tcW w:w="0" w:type="auto"/>
          </w:tcPr>
          <w:p w14:paraId="1A331B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81,239</w:t>
            </w:r>
          </w:p>
        </w:tc>
        <w:tc>
          <w:tcPr>
            <w:tcW w:w="0" w:type="auto"/>
          </w:tcPr>
          <w:p w14:paraId="35C4F1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-39,421</w:t>
            </w:r>
          </w:p>
        </w:tc>
        <w:tc>
          <w:tcPr>
            <w:tcW w:w="0" w:type="auto"/>
          </w:tcPr>
          <w:p w14:paraId="5F7D37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-48.52%</w:t>
            </w:r>
          </w:p>
        </w:tc>
      </w:tr>
      <w:tr w:rsidR="002529DE" w14:paraId="4C65E97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9E25D0" w14:textId="77777777" w:rsidR="002529DE" w:rsidRDefault="008F0C63">
            <w:pPr>
              <w:pStyle w:val="Compact"/>
            </w:pPr>
            <w:r>
              <w:t>1986</w:t>
            </w:r>
          </w:p>
        </w:tc>
        <w:tc>
          <w:tcPr>
            <w:tcW w:w="0" w:type="auto"/>
          </w:tcPr>
          <w:p w14:paraId="1F1D48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61,147</w:t>
            </w:r>
          </w:p>
        </w:tc>
        <w:tc>
          <w:tcPr>
            <w:tcW w:w="0" w:type="auto"/>
          </w:tcPr>
          <w:p w14:paraId="41806D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115,246</w:t>
            </w:r>
          </w:p>
        </w:tc>
        <w:tc>
          <w:tcPr>
            <w:tcW w:w="0" w:type="auto"/>
          </w:tcPr>
          <w:p w14:paraId="76FE11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-54,099</w:t>
            </w:r>
          </w:p>
        </w:tc>
        <w:tc>
          <w:tcPr>
            <w:tcW w:w="0" w:type="auto"/>
          </w:tcPr>
          <w:p w14:paraId="0BE788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-46.94%</w:t>
            </w:r>
          </w:p>
        </w:tc>
      </w:tr>
      <w:tr w:rsidR="002529DE" w14:paraId="5CE6D6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B94F3E" w14:textId="77777777" w:rsidR="002529DE" w:rsidRDefault="008F0C63">
            <w:pPr>
              <w:pStyle w:val="Compact"/>
            </w:pPr>
            <w:r>
              <w:t>1987</w:t>
            </w:r>
          </w:p>
        </w:tc>
        <w:tc>
          <w:tcPr>
            <w:tcW w:w="0" w:type="auto"/>
          </w:tcPr>
          <w:p w14:paraId="6C21EA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66,359</w:t>
            </w:r>
          </w:p>
        </w:tc>
        <w:tc>
          <w:tcPr>
            <w:tcW w:w="0" w:type="auto"/>
          </w:tcPr>
          <w:p w14:paraId="6C29FBA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76,364</w:t>
            </w:r>
          </w:p>
        </w:tc>
        <w:tc>
          <w:tcPr>
            <w:tcW w:w="0" w:type="auto"/>
          </w:tcPr>
          <w:p w14:paraId="21A93E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-10,005</w:t>
            </w:r>
          </w:p>
        </w:tc>
        <w:tc>
          <w:tcPr>
            <w:tcW w:w="0" w:type="auto"/>
          </w:tcPr>
          <w:p w14:paraId="74BEF5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-13.10%</w:t>
            </w:r>
          </w:p>
        </w:tc>
      </w:tr>
      <w:tr w:rsidR="002529DE" w14:paraId="1C64A13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EB895CE" w14:textId="77777777" w:rsidR="002529DE" w:rsidRDefault="008F0C63">
            <w:pPr>
              <w:pStyle w:val="Compact"/>
            </w:pPr>
            <w:r>
              <w:t>1988</w:t>
            </w:r>
          </w:p>
        </w:tc>
        <w:tc>
          <w:tcPr>
            <w:tcW w:w="0" w:type="auto"/>
          </w:tcPr>
          <w:p w14:paraId="2A57B2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49,682</w:t>
            </w:r>
          </w:p>
        </w:tc>
        <w:tc>
          <w:tcPr>
            <w:tcW w:w="0" w:type="auto"/>
          </w:tcPr>
          <w:p w14:paraId="0155F7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58,592</w:t>
            </w:r>
          </w:p>
        </w:tc>
        <w:tc>
          <w:tcPr>
            <w:tcW w:w="0" w:type="auto"/>
          </w:tcPr>
          <w:p w14:paraId="5A155E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-8,910</w:t>
            </w:r>
          </w:p>
        </w:tc>
        <w:tc>
          <w:tcPr>
            <w:tcW w:w="0" w:type="auto"/>
          </w:tcPr>
          <w:p w14:paraId="00D8E8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-15.21%</w:t>
            </w:r>
          </w:p>
        </w:tc>
      </w:tr>
      <w:tr w:rsidR="002529DE" w14:paraId="5166006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8910DF" w14:textId="77777777" w:rsidR="002529DE" w:rsidRDefault="008F0C63">
            <w:pPr>
              <w:pStyle w:val="Compact"/>
            </w:pPr>
            <w:r>
              <w:t>1989</w:t>
            </w:r>
          </w:p>
        </w:tc>
        <w:tc>
          <w:tcPr>
            <w:tcW w:w="0" w:type="auto"/>
          </w:tcPr>
          <w:p w14:paraId="34591D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85,292</w:t>
            </w:r>
          </w:p>
        </w:tc>
        <w:tc>
          <w:tcPr>
            <w:tcW w:w="0" w:type="auto"/>
          </w:tcPr>
          <w:p w14:paraId="59C242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62,206</w:t>
            </w:r>
          </w:p>
        </w:tc>
        <w:tc>
          <w:tcPr>
            <w:tcW w:w="0" w:type="auto"/>
          </w:tcPr>
          <w:p w14:paraId="0C7D6C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23,086</w:t>
            </w:r>
          </w:p>
        </w:tc>
        <w:tc>
          <w:tcPr>
            <w:tcW w:w="0" w:type="auto"/>
          </w:tcPr>
          <w:p w14:paraId="42C317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37.11%</w:t>
            </w:r>
          </w:p>
        </w:tc>
      </w:tr>
      <w:tr w:rsidR="002529DE" w14:paraId="5CBFC47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12AEA94" w14:textId="77777777" w:rsidR="002529DE" w:rsidRDefault="008F0C63">
            <w:pPr>
              <w:pStyle w:val="Compact"/>
            </w:pPr>
            <w:r>
              <w:t>1990</w:t>
            </w:r>
          </w:p>
        </w:tc>
        <w:tc>
          <w:tcPr>
            <w:tcW w:w="0" w:type="auto"/>
          </w:tcPr>
          <w:p w14:paraId="7676043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89,831</w:t>
            </w:r>
          </w:p>
        </w:tc>
        <w:tc>
          <w:tcPr>
            <w:tcW w:w="0" w:type="auto"/>
          </w:tcPr>
          <w:p w14:paraId="288C5A4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107,597</w:t>
            </w:r>
          </w:p>
        </w:tc>
        <w:tc>
          <w:tcPr>
            <w:tcW w:w="0" w:type="auto"/>
          </w:tcPr>
          <w:p w14:paraId="2B70BE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-17,766</w:t>
            </w:r>
          </w:p>
        </w:tc>
        <w:tc>
          <w:tcPr>
            <w:tcW w:w="0" w:type="auto"/>
          </w:tcPr>
          <w:p w14:paraId="1F4CB4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-16.51%</w:t>
            </w:r>
          </w:p>
        </w:tc>
      </w:tr>
      <w:tr w:rsidR="002529DE" w14:paraId="297C1F9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E07CA5" w14:textId="77777777" w:rsidR="002529DE" w:rsidRDefault="008F0C63">
            <w:pPr>
              <w:pStyle w:val="Compact"/>
            </w:pPr>
            <w:r>
              <w:t>1991</w:t>
            </w:r>
          </w:p>
        </w:tc>
        <w:tc>
          <w:tcPr>
            <w:tcW w:w="0" w:type="auto"/>
          </w:tcPr>
          <w:p w14:paraId="161A8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63,255</w:t>
            </w:r>
          </w:p>
        </w:tc>
        <w:tc>
          <w:tcPr>
            <w:tcW w:w="0" w:type="auto"/>
          </w:tcPr>
          <w:p w14:paraId="1379AF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90,561</w:t>
            </w:r>
          </w:p>
        </w:tc>
        <w:tc>
          <w:tcPr>
            <w:tcW w:w="0" w:type="auto"/>
          </w:tcPr>
          <w:p w14:paraId="3E4D75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-27,306</w:t>
            </w:r>
          </w:p>
        </w:tc>
        <w:tc>
          <w:tcPr>
            <w:tcW w:w="0" w:type="auto"/>
          </w:tcPr>
          <w:p w14:paraId="3CABE4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-30.15%</w:t>
            </w:r>
          </w:p>
        </w:tc>
      </w:tr>
      <w:tr w:rsidR="002529DE" w14:paraId="1D05E2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D3C1DD" w14:textId="77777777" w:rsidR="002529DE" w:rsidRDefault="008F0C63">
            <w:pPr>
              <w:pStyle w:val="Compact"/>
            </w:pPr>
            <w:r>
              <w:t>1992</w:t>
            </w:r>
          </w:p>
        </w:tc>
        <w:tc>
          <w:tcPr>
            <w:tcW w:w="0" w:type="auto"/>
          </w:tcPr>
          <w:p w14:paraId="6BC0F9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102,042</w:t>
            </w:r>
          </w:p>
        </w:tc>
        <w:tc>
          <w:tcPr>
            <w:tcW w:w="0" w:type="auto"/>
          </w:tcPr>
          <w:p w14:paraId="6543AD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90,597</w:t>
            </w:r>
          </w:p>
        </w:tc>
        <w:tc>
          <w:tcPr>
            <w:tcW w:w="0" w:type="auto"/>
          </w:tcPr>
          <w:p w14:paraId="705506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11,445</w:t>
            </w:r>
          </w:p>
        </w:tc>
        <w:tc>
          <w:tcPr>
            <w:tcW w:w="0" w:type="auto"/>
          </w:tcPr>
          <w:p w14:paraId="08EA3B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12.63%</w:t>
            </w:r>
          </w:p>
        </w:tc>
      </w:tr>
      <w:tr w:rsidR="002529DE" w14:paraId="486FF93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CB273E" w14:textId="77777777" w:rsidR="002529DE" w:rsidRDefault="008F0C63">
            <w:pPr>
              <w:pStyle w:val="Compact"/>
            </w:pPr>
            <w:r>
              <w:t>1993</w:t>
            </w:r>
          </w:p>
        </w:tc>
        <w:tc>
          <w:tcPr>
            <w:tcW w:w="0" w:type="auto"/>
          </w:tcPr>
          <w:p w14:paraId="5DAD34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99,951</w:t>
            </w:r>
          </w:p>
        </w:tc>
        <w:tc>
          <w:tcPr>
            <w:tcW w:w="0" w:type="auto"/>
          </w:tcPr>
          <w:p w14:paraId="58B9E3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91,539</w:t>
            </w:r>
          </w:p>
        </w:tc>
        <w:tc>
          <w:tcPr>
            <w:tcW w:w="0" w:type="auto"/>
          </w:tcPr>
          <w:p w14:paraId="6E50C97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8,412</w:t>
            </w:r>
          </w:p>
        </w:tc>
        <w:tc>
          <w:tcPr>
            <w:tcW w:w="0" w:type="auto"/>
          </w:tcPr>
          <w:p w14:paraId="2C4E07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9.19%</w:t>
            </w:r>
          </w:p>
        </w:tc>
      </w:tr>
      <w:tr w:rsidR="002529DE" w14:paraId="6CD6A2E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B7DDB7" w14:textId="77777777" w:rsidR="002529DE" w:rsidRDefault="008F0C63">
            <w:pPr>
              <w:pStyle w:val="Compact"/>
            </w:pPr>
            <w:r>
              <w:t>1994</w:t>
            </w:r>
          </w:p>
        </w:tc>
        <w:tc>
          <w:tcPr>
            <w:tcW w:w="0" w:type="auto"/>
          </w:tcPr>
          <w:p w14:paraId="4AC174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138,660</w:t>
            </w:r>
          </w:p>
        </w:tc>
        <w:tc>
          <w:tcPr>
            <w:tcW w:w="0" w:type="auto"/>
          </w:tcPr>
          <w:p w14:paraId="7A937D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163,850</w:t>
            </w:r>
          </w:p>
        </w:tc>
        <w:tc>
          <w:tcPr>
            <w:tcW w:w="0" w:type="auto"/>
          </w:tcPr>
          <w:p w14:paraId="0739E1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-25,190</w:t>
            </w:r>
          </w:p>
        </w:tc>
        <w:tc>
          <w:tcPr>
            <w:tcW w:w="0" w:type="auto"/>
          </w:tcPr>
          <w:p w14:paraId="5299AE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-15.37%</w:t>
            </w:r>
          </w:p>
        </w:tc>
      </w:tr>
      <w:tr w:rsidR="002529DE" w14:paraId="769E076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35A9AF" w14:textId="77777777" w:rsidR="002529DE" w:rsidRDefault="008F0C63">
            <w:pPr>
              <w:pStyle w:val="Compact"/>
            </w:pPr>
            <w:r>
              <w:t>1995</w:t>
            </w:r>
          </w:p>
        </w:tc>
        <w:tc>
          <w:tcPr>
            <w:tcW w:w="0" w:type="auto"/>
          </w:tcPr>
          <w:p w14:paraId="02BB3F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127,182</w:t>
            </w:r>
          </w:p>
        </w:tc>
        <w:tc>
          <w:tcPr>
            <w:tcW w:w="0" w:type="auto"/>
          </w:tcPr>
          <w:p w14:paraId="64846E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184,338</w:t>
            </w:r>
          </w:p>
        </w:tc>
        <w:tc>
          <w:tcPr>
            <w:tcW w:w="0" w:type="auto"/>
          </w:tcPr>
          <w:p w14:paraId="4784DC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-57,156</w:t>
            </w:r>
          </w:p>
        </w:tc>
        <w:tc>
          <w:tcPr>
            <w:tcW w:w="0" w:type="auto"/>
          </w:tcPr>
          <w:p w14:paraId="4F0B112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-31.01%</w:t>
            </w:r>
          </w:p>
        </w:tc>
      </w:tr>
      <w:tr w:rsidR="002529DE" w14:paraId="25CADA3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8E7BB2" w14:textId="77777777" w:rsidR="002529DE" w:rsidRDefault="008F0C63">
            <w:pPr>
              <w:pStyle w:val="Compact"/>
            </w:pPr>
            <w:r>
              <w:t>1996</w:t>
            </w:r>
          </w:p>
        </w:tc>
        <w:tc>
          <w:tcPr>
            <w:tcW w:w="0" w:type="auto"/>
          </w:tcPr>
          <w:p w14:paraId="202C12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53,959</w:t>
            </w:r>
          </w:p>
        </w:tc>
        <w:tc>
          <w:tcPr>
            <w:tcW w:w="0" w:type="auto"/>
          </w:tcPr>
          <w:p w14:paraId="55D1E3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41,168</w:t>
            </w:r>
          </w:p>
        </w:tc>
        <w:tc>
          <w:tcPr>
            <w:tcW w:w="0" w:type="auto"/>
          </w:tcPr>
          <w:p w14:paraId="701D0B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12,791</w:t>
            </w:r>
          </w:p>
        </w:tc>
        <w:tc>
          <w:tcPr>
            <w:tcW w:w="0" w:type="auto"/>
          </w:tcPr>
          <w:p w14:paraId="254010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31.07%</w:t>
            </w:r>
          </w:p>
        </w:tc>
      </w:tr>
      <w:tr w:rsidR="002529DE" w14:paraId="1F247B6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222EC5" w14:textId="77777777" w:rsidR="002529DE" w:rsidRDefault="008F0C63">
            <w:pPr>
              <w:pStyle w:val="Compact"/>
            </w:pPr>
            <w:r>
              <w:t>1997</w:t>
            </w:r>
          </w:p>
        </w:tc>
        <w:tc>
          <w:tcPr>
            <w:tcW w:w="0" w:type="auto"/>
          </w:tcPr>
          <w:p w14:paraId="24691DA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56,715</w:t>
            </w:r>
          </w:p>
        </w:tc>
        <w:tc>
          <w:tcPr>
            <w:tcW w:w="0" w:type="auto"/>
          </w:tcPr>
          <w:p w14:paraId="6FA33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70,400</w:t>
            </w:r>
          </w:p>
        </w:tc>
        <w:tc>
          <w:tcPr>
            <w:tcW w:w="0" w:type="auto"/>
          </w:tcPr>
          <w:p w14:paraId="640083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-13,685</w:t>
            </w:r>
          </w:p>
        </w:tc>
        <w:tc>
          <w:tcPr>
            <w:tcW w:w="0" w:type="auto"/>
          </w:tcPr>
          <w:p w14:paraId="02BCC6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-19.44%</w:t>
            </w:r>
          </w:p>
        </w:tc>
      </w:tr>
      <w:tr w:rsidR="002529DE" w14:paraId="079D1BE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9EBD5D" w14:textId="77777777" w:rsidR="002529DE" w:rsidRDefault="008F0C63">
            <w:pPr>
              <w:pStyle w:val="Compact"/>
            </w:pPr>
            <w:r>
              <w:t>1998</w:t>
            </w:r>
          </w:p>
        </w:tc>
        <w:tc>
          <w:tcPr>
            <w:tcW w:w="0" w:type="auto"/>
          </w:tcPr>
          <w:p w14:paraId="45D38A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124,528</w:t>
            </w:r>
          </w:p>
        </w:tc>
        <w:tc>
          <w:tcPr>
            <w:tcW w:w="0" w:type="auto"/>
          </w:tcPr>
          <w:p w14:paraId="5F6D8CE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120,373</w:t>
            </w:r>
          </w:p>
        </w:tc>
        <w:tc>
          <w:tcPr>
            <w:tcW w:w="0" w:type="auto"/>
          </w:tcPr>
          <w:p w14:paraId="08C461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4,155</w:t>
            </w:r>
          </w:p>
        </w:tc>
        <w:tc>
          <w:tcPr>
            <w:tcW w:w="0" w:type="auto"/>
          </w:tcPr>
          <w:p w14:paraId="70EE78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3.45%</w:t>
            </w:r>
          </w:p>
        </w:tc>
      </w:tr>
      <w:tr w:rsidR="002529DE" w14:paraId="50F34F4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4529A4" w14:textId="77777777" w:rsidR="002529DE" w:rsidRDefault="008F0C63">
            <w:pPr>
              <w:pStyle w:val="Compact"/>
            </w:pPr>
            <w:r>
              <w:t>1999</w:t>
            </w:r>
          </w:p>
        </w:tc>
        <w:tc>
          <w:tcPr>
            <w:tcW w:w="0" w:type="auto"/>
          </w:tcPr>
          <w:p w14:paraId="455B4A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113,656</w:t>
            </w:r>
          </w:p>
        </w:tc>
        <w:tc>
          <w:tcPr>
            <w:tcW w:w="0" w:type="auto"/>
          </w:tcPr>
          <w:p w14:paraId="5A47D21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151,078</w:t>
            </w:r>
          </w:p>
        </w:tc>
        <w:tc>
          <w:tcPr>
            <w:tcW w:w="0" w:type="auto"/>
          </w:tcPr>
          <w:p w14:paraId="1054D3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-37,422</w:t>
            </w:r>
          </w:p>
        </w:tc>
        <w:tc>
          <w:tcPr>
            <w:tcW w:w="0" w:type="auto"/>
          </w:tcPr>
          <w:p w14:paraId="213D8A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-24.77%</w:t>
            </w:r>
          </w:p>
        </w:tc>
      </w:tr>
      <w:tr w:rsidR="002529DE" w14:paraId="56CC281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13664E4" w14:textId="77777777" w:rsidR="002529DE" w:rsidRDefault="008F0C63">
            <w:pPr>
              <w:pStyle w:val="Compact"/>
            </w:pPr>
            <w:r>
              <w:t>2000</w:t>
            </w:r>
          </w:p>
        </w:tc>
        <w:tc>
          <w:tcPr>
            <w:tcW w:w="0" w:type="auto"/>
          </w:tcPr>
          <w:p w14:paraId="3EC934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13,067</w:t>
            </w:r>
          </w:p>
        </w:tc>
        <w:tc>
          <w:tcPr>
            <w:tcW w:w="0" w:type="auto"/>
          </w:tcPr>
          <w:p w14:paraId="47EF08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15,591</w:t>
            </w:r>
          </w:p>
        </w:tc>
        <w:tc>
          <w:tcPr>
            <w:tcW w:w="0" w:type="auto"/>
          </w:tcPr>
          <w:p w14:paraId="381CA0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-2,524</w:t>
            </w:r>
          </w:p>
        </w:tc>
        <w:tc>
          <w:tcPr>
            <w:tcW w:w="0" w:type="auto"/>
          </w:tcPr>
          <w:p w14:paraId="3D573D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-16.19%</w:t>
            </w:r>
          </w:p>
        </w:tc>
      </w:tr>
      <w:tr w:rsidR="002529DE" w14:paraId="331524B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2A6380" w14:textId="77777777" w:rsidR="002529DE" w:rsidRDefault="008F0C63">
            <w:pPr>
              <w:pStyle w:val="Compact"/>
            </w:pPr>
            <w:r>
              <w:t>2001</w:t>
            </w:r>
          </w:p>
        </w:tc>
        <w:tc>
          <w:tcPr>
            <w:tcW w:w="0" w:type="auto"/>
          </w:tcPr>
          <w:p w14:paraId="023816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140,566</w:t>
            </w:r>
          </w:p>
        </w:tc>
        <w:tc>
          <w:tcPr>
            <w:tcW w:w="0" w:type="auto"/>
          </w:tcPr>
          <w:p w14:paraId="3CBDF6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85,681</w:t>
            </w:r>
          </w:p>
        </w:tc>
        <w:tc>
          <w:tcPr>
            <w:tcW w:w="0" w:type="auto"/>
          </w:tcPr>
          <w:p w14:paraId="5EAEFF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54,885</w:t>
            </w:r>
          </w:p>
        </w:tc>
        <w:tc>
          <w:tcPr>
            <w:tcW w:w="0" w:type="auto"/>
          </w:tcPr>
          <w:p w14:paraId="7A87495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64.06%</w:t>
            </w:r>
          </w:p>
        </w:tc>
      </w:tr>
      <w:tr w:rsidR="002529DE" w14:paraId="3E66FC8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2E2412" w14:textId="77777777" w:rsidR="002529DE" w:rsidRDefault="008F0C63">
            <w:pPr>
              <w:pStyle w:val="Compact"/>
            </w:pPr>
            <w:r>
              <w:t>2002</w:t>
            </w:r>
          </w:p>
        </w:tc>
        <w:tc>
          <w:tcPr>
            <w:tcW w:w="0" w:type="auto"/>
          </w:tcPr>
          <w:p w14:paraId="7E2AAB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80,798</w:t>
            </w:r>
          </w:p>
        </w:tc>
        <w:tc>
          <w:tcPr>
            <w:tcW w:w="0" w:type="auto"/>
          </w:tcPr>
          <w:p w14:paraId="45F288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77,048</w:t>
            </w:r>
          </w:p>
        </w:tc>
        <w:tc>
          <w:tcPr>
            <w:tcW w:w="0" w:type="auto"/>
          </w:tcPr>
          <w:p w14:paraId="04683C7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3,750</w:t>
            </w:r>
          </w:p>
        </w:tc>
        <w:tc>
          <w:tcPr>
            <w:tcW w:w="0" w:type="auto"/>
          </w:tcPr>
          <w:p w14:paraId="2DE4D25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4.87%</w:t>
            </w:r>
          </w:p>
        </w:tc>
      </w:tr>
      <w:tr w:rsidR="002529DE" w14:paraId="20FEC34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F35AA2" w14:textId="77777777" w:rsidR="002529DE" w:rsidRDefault="008F0C63">
            <w:pPr>
              <w:pStyle w:val="Compact"/>
            </w:pPr>
            <w:r>
              <w:lastRenderedPageBreak/>
              <w:t>2003</w:t>
            </w:r>
          </w:p>
        </w:tc>
        <w:tc>
          <w:tcPr>
            <w:tcW w:w="0" w:type="auto"/>
          </w:tcPr>
          <w:p w14:paraId="05E8AF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75,248</w:t>
            </w:r>
          </w:p>
        </w:tc>
        <w:tc>
          <w:tcPr>
            <w:tcW w:w="0" w:type="auto"/>
          </w:tcPr>
          <w:p w14:paraId="4A951F4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94,437</w:t>
            </w:r>
          </w:p>
        </w:tc>
        <w:tc>
          <w:tcPr>
            <w:tcW w:w="0" w:type="auto"/>
          </w:tcPr>
          <w:p w14:paraId="55DD96A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-19,189</w:t>
            </w:r>
          </w:p>
        </w:tc>
        <w:tc>
          <w:tcPr>
            <w:tcW w:w="0" w:type="auto"/>
          </w:tcPr>
          <w:p w14:paraId="30EA20F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-20.32%</w:t>
            </w:r>
          </w:p>
        </w:tc>
      </w:tr>
      <w:tr w:rsidR="002529DE" w14:paraId="5424EB8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8971D36" w14:textId="77777777" w:rsidR="002529DE" w:rsidRDefault="008F0C63">
            <w:pPr>
              <w:pStyle w:val="Compact"/>
            </w:pPr>
            <w:r>
              <w:t>2004</w:t>
            </w:r>
          </w:p>
        </w:tc>
        <w:tc>
          <w:tcPr>
            <w:tcW w:w="0" w:type="auto"/>
          </w:tcPr>
          <w:p w14:paraId="0848A2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153,975</w:t>
            </w:r>
          </w:p>
        </w:tc>
        <w:tc>
          <w:tcPr>
            <w:tcW w:w="0" w:type="auto"/>
          </w:tcPr>
          <w:p w14:paraId="6587E7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159,297</w:t>
            </w:r>
          </w:p>
        </w:tc>
        <w:tc>
          <w:tcPr>
            <w:tcW w:w="0" w:type="auto"/>
          </w:tcPr>
          <w:p w14:paraId="29C421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-5,322</w:t>
            </w:r>
          </w:p>
        </w:tc>
        <w:tc>
          <w:tcPr>
            <w:tcW w:w="0" w:type="auto"/>
          </w:tcPr>
          <w:p w14:paraId="6448B3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-3.34%</w:t>
            </w:r>
          </w:p>
        </w:tc>
      </w:tr>
      <w:tr w:rsidR="002529DE" w14:paraId="5FEF724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6C498D" w14:textId="77777777" w:rsidR="002529DE" w:rsidRDefault="008F0C63">
            <w:pPr>
              <w:pStyle w:val="Compact"/>
            </w:pPr>
            <w:r>
              <w:t>2005</w:t>
            </w:r>
          </w:p>
        </w:tc>
        <w:tc>
          <w:tcPr>
            <w:tcW w:w="0" w:type="auto"/>
          </w:tcPr>
          <w:p w14:paraId="004E5FD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169,675</w:t>
            </w:r>
          </w:p>
        </w:tc>
        <w:tc>
          <w:tcPr>
            <w:tcW w:w="0" w:type="auto"/>
          </w:tcPr>
          <w:p w14:paraId="59BFAF1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193,412</w:t>
            </w:r>
          </w:p>
        </w:tc>
        <w:tc>
          <w:tcPr>
            <w:tcW w:w="0" w:type="auto"/>
          </w:tcPr>
          <w:p w14:paraId="29AD0C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-23,737</w:t>
            </w:r>
          </w:p>
        </w:tc>
        <w:tc>
          <w:tcPr>
            <w:tcW w:w="0" w:type="auto"/>
          </w:tcPr>
          <w:p w14:paraId="6EC393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-12.27%</w:t>
            </w:r>
          </w:p>
        </w:tc>
      </w:tr>
      <w:tr w:rsidR="002529DE" w14:paraId="37F4D21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FF4D20" w14:textId="77777777" w:rsidR="002529DE" w:rsidRDefault="008F0C63">
            <w:pPr>
              <w:pStyle w:val="Compact"/>
            </w:pPr>
            <w:r>
              <w:t>2006</w:t>
            </w:r>
          </w:p>
        </w:tc>
        <w:tc>
          <w:tcPr>
            <w:tcW w:w="0" w:type="auto"/>
          </w:tcPr>
          <w:p w14:paraId="003ECE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48,473</w:t>
            </w:r>
          </w:p>
        </w:tc>
        <w:tc>
          <w:tcPr>
            <w:tcW w:w="0" w:type="auto"/>
          </w:tcPr>
          <w:p w14:paraId="04791A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25,949</w:t>
            </w:r>
          </w:p>
        </w:tc>
        <w:tc>
          <w:tcPr>
            <w:tcW w:w="0" w:type="auto"/>
          </w:tcPr>
          <w:p w14:paraId="34FB4FA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22,524</w:t>
            </w:r>
          </w:p>
        </w:tc>
        <w:tc>
          <w:tcPr>
            <w:tcW w:w="0" w:type="auto"/>
          </w:tcPr>
          <w:p w14:paraId="282BEB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86.80%</w:t>
            </w:r>
          </w:p>
        </w:tc>
      </w:tr>
      <w:tr w:rsidR="002529DE" w14:paraId="03D6C0C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2C91BC" w14:textId="77777777" w:rsidR="002529DE" w:rsidRDefault="008F0C63">
            <w:pPr>
              <w:pStyle w:val="Compact"/>
            </w:pPr>
            <w:r>
              <w:t>2007</w:t>
            </w:r>
          </w:p>
        </w:tc>
        <w:tc>
          <w:tcPr>
            <w:tcW w:w="0" w:type="auto"/>
          </w:tcPr>
          <w:p w14:paraId="36DFC57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41,624</w:t>
            </w:r>
          </w:p>
        </w:tc>
        <w:tc>
          <w:tcPr>
            <w:tcW w:w="0" w:type="auto"/>
          </w:tcPr>
          <w:p w14:paraId="41A857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21,339</w:t>
            </w:r>
          </w:p>
        </w:tc>
        <w:tc>
          <w:tcPr>
            <w:tcW w:w="0" w:type="auto"/>
          </w:tcPr>
          <w:p w14:paraId="7239619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20,285</w:t>
            </w:r>
          </w:p>
        </w:tc>
        <w:tc>
          <w:tcPr>
            <w:tcW w:w="0" w:type="auto"/>
          </w:tcPr>
          <w:p w14:paraId="1E60D4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95.06%</w:t>
            </w:r>
          </w:p>
        </w:tc>
      </w:tr>
      <w:tr w:rsidR="002529DE" w14:paraId="72FBBFA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AD685B" w14:textId="77777777" w:rsidR="002529DE" w:rsidRDefault="008F0C63">
            <w:pPr>
              <w:pStyle w:val="Compact"/>
            </w:pPr>
            <w:r>
              <w:t>2008</w:t>
            </w:r>
          </w:p>
        </w:tc>
        <w:tc>
          <w:tcPr>
            <w:tcW w:w="0" w:type="auto"/>
          </w:tcPr>
          <w:p w14:paraId="778946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118,008</w:t>
            </w:r>
          </w:p>
        </w:tc>
        <w:tc>
          <w:tcPr>
            <w:tcW w:w="0" w:type="auto"/>
          </w:tcPr>
          <w:p w14:paraId="685E7A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100,785</w:t>
            </w:r>
          </w:p>
        </w:tc>
        <w:tc>
          <w:tcPr>
            <w:tcW w:w="0" w:type="auto"/>
          </w:tcPr>
          <w:p w14:paraId="0B93B9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17,223</w:t>
            </w:r>
          </w:p>
        </w:tc>
        <w:tc>
          <w:tcPr>
            <w:tcW w:w="0" w:type="auto"/>
          </w:tcPr>
          <w:p w14:paraId="3D3D47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17.09%</w:t>
            </w:r>
          </w:p>
        </w:tc>
      </w:tr>
      <w:tr w:rsidR="002529DE" w14:paraId="43A39E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F38078" w14:textId="77777777" w:rsidR="002529DE" w:rsidRDefault="008F0C63">
            <w:pPr>
              <w:pStyle w:val="Compact"/>
            </w:pPr>
            <w:r>
              <w:t>2009</w:t>
            </w:r>
          </w:p>
        </w:tc>
        <w:tc>
          <w:tcPr>
            <w:tcW w:w="0" w:type="auto"/>
          </w:tcPr>
          <w:p w14:paraId="1E9454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40,424</w:t>
            </w:r>
          </w:p>
        </w:tc>
        <w:tc>
          <w:tcPr>
            <w:tcW w:w="0" w:type="auto"/>
          </w:tcPr>
          <w:p w14:paraId="3B7BD6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35,901</w:t>
            </w:r>
          </w:p>
        </w:tc>
        <w:tc>
          <w:tcPr>
            <w:tcW w:w="0" w:type="auto"/>
          </w:tcPr>
          <w:p w14:paraId="18E29D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4,523</w:t>
            </w:r>
          </w:p>
        </w:tc>
        <w:tc>
          <w:tcPr>
            <w:tcW w:w="0" w:type="auto"/>
          </w:tcPr>
          <w:p w14:paraId="48BADC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12.60%</w:t>
            </w:r>
          </w:p>
        </w:tc>
      </w:tr>
      <w:tr w:rsidR="002529DE" w14:paraId="745ED67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7136DE3" w14:textId="77777777" w:rsidR="002529DE" w:rsidRDefault="008F0C63">
            <w:pPr>
              <w:pStyle w:val="Compact"/>
            </w:pPr>
            <w:r>
              <w:t>2010</w:t>
            </w:r>
          </w:p>
        </w:tc>
        <w:tc>
          <w:tcPr>
            <w:tcW w:w="0" w:type="auto"/>
          </w:tcPr>
          <w:p w14:paraId="3F6B8E3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106,920</w:t>
            </w:r>
          </w:p>
        </w:tc>
        <w:tc>
          <w:tcPr>
            <w:tcW w:w="0" w:type="auto"/>
          </w:tcPr>
          <w:p w14:paraId="1C3C55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51,160</w:t>
            </w:r>
          </w:p>
        </w:tc>
        <w:tc>
          <w:tcPr>
            <w:tcW w:w="0" w:type="auto"/>
          </w:tcPr>
          <w:p w14:paraId="51A941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55,760</w:t>
            </w:r>
          </w:p>
        </w:tc>
        <w:tc>
          <w:tcPr>
            <w:tcW w:w="0" w:type="auto"/>
          </w:tcPr>
          <w:p w14:paraId="6543C8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108.99%</w:t>
            </w:r>
          </w:p>
        </w:tc>
      </w:tr>
      <w:tr w:rsidR="002529DE" w14:paraId="036F9BC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5780F4" w14:textId="77777777" w:rsidR="002529DE" w:rsidRDefault="008F0C63">
            <w:pPr>
              <w:pStyle w:val="Compact"/>
            </w:pPr>
            <w:r>
              <w:t>2011</w:t>
            </w:r>
          </w:p>
        </w:tc>
        <w:tc>
          <w:tcPr>
            <w:tcW w:w="0" w:type="auto"/>
          </w:tcPr>
          <w:p w14:paraId="38FB01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60,296</w:t>
            </w:r>
          </w:p>
        </w:tc>
        <w:tc>
          <w:tcPr>
            <w:tcW w:w="0" w:type="auto"/>
          </w:tcPr>
          <w:p w14:paraId="10665B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47,917</w:t>
            </w:r>
          </w:p>
        </w:tc>
        <w:tc>
          <w:tcPr>
            <w:tcW w:w="0" w:type="auto"/>
          </w:tcPr>
          <w:p w14:paraId="41CC41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12,379</w:t>
            </w:r>
          </w:p>
        </w:tc>
        <w:tc>
          <w:tcPr>
            <w:tcW w:w="0" w:type="auto"/>
          </w:tcPr>
          <w:p w14:paraId="53F1EF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25.83%</w:t>
            </w:r>
          </w:p>
        </w:tc>
      </w:tr>
      <w:tr w:rsidR="002529DE" w14:paraId="5EE04E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B721FD" w14:textId="77777777" w:rsidR="002529DE" w:rsidRDefault="008F0C63">
            <w:pPr>
              <w:pStyle w:val="Compact"/>
            </w:pPr>
            <w:r>
              <w:t>2012</w:t>
            </w:r>
          </w:p>
        </w:tc>
        <w:tc>
          <w:tcPr>
            <w:tcW w:w="0" w:type="auto"/>
          </w:tcPr>
          <w:p w14:paraId="6B9FCF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121,604</w:t>
            </w:r>
          </w:p>
        </w:tc>
        <w:tc>
          <w:tcPr>
            <w:tcW w:w="0" w:type="auto"/>
          </w:tcPr>
          <w:p w14:paraId="6CF41D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113,583</w:t>
            </w:r>
          </w:p>
        </w:tc>
        <w:tc>
          <w:tcPr>
            <w:tcW w:w="0" w:type="auto"/>
          </w:tcPr>
          <w:p w14:paraId="6C19C7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8,021</w:t>
            </w:r>
          </w:p>
        </w:tc>
        <w:tc>
          <w:tcPr>
            <w:tcW w:w="0" w:type="auto"/>
          </w:tcPr>
          <w:p w14:paraId="340FD8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7.06%</w:t>
            </w:r>
          </w:p>
        </w:tc>
      </w:tr>
      <w:tr w:rsidR="002529DE" w14:paraId="7CF1CEB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2E88E9" w14:textId="77777777" w:rsidR="002529DE" w:rsidRDefault="008F0C63">
            <w:pPr>
              <w:pStyle w:val="Compact"/>
            </w:pPr>
            <w:r>
              <w:t>2013</w:t>
            </w:r>
          </w:p>
        </w:tc>
        <w:tc>
          <w:tcPr>
            <w:tcW w:w="0" w:type="auto"/>
          </w:tcPr>
          <w:p w14:paraId="3A474B8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79,899</w:t>
            </w:r>
          </w:p>
        </w:tc>
        <w:tc>
          <w:tcPr>
            <w:tcW w:w="0" w:type="auto"/>
          </w:tcPr>
          <w:p w14:paraId="5C286D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109,350</w:t>
            </w:r>
          </w:p>
        </w:tc>
        <w:tc>
          <w:tcPr>
            <w:tcW w:w="0" w:type="auto"/>
          </w:tcPr>
          <w:p w14:paraId="15F144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-29,451</w:t>
            </w:r>
          </w:p>
        </w:tc>
        <w:tc>
          <w:tcPr>
            <w:tcW w:w="0" w:type="auto"/>
          </w:tcPr>
          <w:p w14:paraId="63EFAD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-26.93%</w:t>
            </w:r>
          </w:p>
        </w:tc>
      </w:tr>
      <w:tr w:rsidR="002529DE" w14:paraId="45B82E3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936711" w14:textId="77777777" w:rsidR="002529DE" w:rsidRDefault="008F0C63">
            <w:pPr>
              <w:pStyle w:val="Compact"/>
            </w:pPr>
            <w:r>
              <w:t>Total</w:t>
            </w:r>
          </w:p>
        </w:tc>
        <w:tc>
          <w:tcPr>
            <w:tcW w:w="0" w:type="auto"/>
          </w:tcPr>
          <w:p w14:paraId="28E5E0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3,230,150</w:t>
            </w:r>
          </w:p>
        </w:tc>
        <w:tc>
          <w:tcPr>
            <w:tcW w:w="0" w:type="auto"/>
          </w:tcPr>
          <w:p w14:paraId="15DABD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3,808,596</w:t>
            </w:r>
          </w:p>
        </w:tc>
        <w:tc>
          <w:tcPr>
            <w:tcW w:w="0" w:type="auto"/>
          </w:tcPr>
          <w:p w14:paraId="03ADFE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-578,445</w:t>
            </w:r>
          </w:p>
        </w:tc>
        <w:tc>
          <w:tcPr>
            <w:tcW w:w="0" w:type="auto"/>
          </w:tcPr>
          <w:p w14:paraId="45115A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-15.19%</w:t>
            </w:r>
          </w:p>
        </w:tc>
      </w:tr>
    </w:tbl>
    <w:p w14:paraId="45D2B69F" w14:textId="77777777" w:rsidR="002529DE" w:rsidRDefault="008F0C63">
      <w:pPr>
        <w:pStyle w:val="Heading3"/>
      </w:pPr>
      <w:bookmarkStart w:id="483" w:name="_Toc486256683"/>
      <w:r>
        <w:t>Total Nitrogen Loads over the period 1975-2013 at S-191</w:t>
      </w:r>
      <w:bookmarkEnd w:id="483"/>
    </w:p>
    <w:p w14:paraId="3FB4D125" w14:textId="77777777" w:rsidR="002529DE" w:rsidRDefault="002529DE">
      <w:pPr>
        <w:pStyle w:val="TableCaption"/>
      </w:pPr>
    </w:p>
    <w:p w14:paraId="16C85B0D" w14:textId="77777777" w:rsidR="00350384" w:rsidRDefault="00350384" w:rsidP="00350384">
      <w:pPr>
        <w:pStyle w:val="Caption"/>
        <w:keepNext/>
      </w:pPr>
      <w:bookmarkStart w:id="484" w:name="_Toc486256882"/>
      <w:r>
        <w:t xml:space="preserve">Table </w:t>
      </w:r>
      <w:fldSimple w:instr=" SEQ Table \* ARABIC ">
        <w:r w:rsidR="008A2E0C">
          <w:rPr>
            <w:noProof/>
          </w:rPr>
          <w:t>70</w:t>
        </w:r>
      </w:fldSimple>
      <w:r>
        <w:t xml:space="preserve">.  </w:t>
      </w:r>
      <w:r w:rsidRPr="00BA380E">
        <w:t>Comparison of measured and simulated total nitrogen loads over the period 1975-2013 at S-191 (metric tons).</w:t>
      </w:r>
      <w:bookmarkEnd w:id="484"/>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821635A"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59B6B3" w14:textId="77777777" w:rsidR="002529DE" w:rsidRDefault="008F0C63">
            <w:pPr>
              <w:pStyle w:val="Compact"/>
            </w:pPr>
            <w:r>
              <w:t>Year</w:t>
            </w:r>
          </w:p>
        </w:tc>
        <w:tc>
          <w:tcPr>
            <w:tcW w:w="0" w:type="auto"/>
          </w:tcPr>
          <w:p w14:paraId="4FC2B49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7B97BEB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77CE1A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CE995B7"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2556F71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ED2D52" w14:textId="77777777" w:rsidR="002529DE" w:rsidRDefault="008F0C63">
            <w:pPr>
              <w:pStyle w:val="Compact"/>
            </w:pPr>
            <w:r>
              <w:t>1975</w:t>
            </w:r>
          </w:p>
        </w:tc>
        <w:tc>
          <w:tcPr>
            <w:tcW w:w="0" w:type="auto"/>
          </w:tcPr>
          <w:p w14:paraId="3CF04A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51.90</w:t>
            </w:r>
          </w:p>
        </w:tc>
        <w:tc>
          <w:tcPr>
            <w:tcW w:w="0" w:type="auto"/>
          </w:tcPr>
          <w:p w14:paraId="6955B57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165.96</w:t>
            </w:r>
          </w:p>
        </w:tc>
        <w:tc>
          <w:tcPr>
            <w:tcW w:w="0" w:type="auto"/>
          </w:tcPr>
          <w:p w14:paraId="181F101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-114.06</w:t>
            </w:r>
          </w:p>
        </w:tc>
        <w:tc>
          <w:tcPr>
            <w:tcW w:w="0" w:type="auto"/>
          </w:tcPr>
          <w:p w14:paraId="7AB8F9E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-68.73%</w:t>
            </w:r>
          </w:p>
        </w:tc>
      </w:tr>
      <w:tr w:rsidR="002529DE" w14:paraId="5BC78CB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512836" w14:textId="77777777" w:rsidR="002529DE" w:rsidRDefault="008F0C63">
            <w:pPr>
              <w:pStyle w:val="Compact"/>
            </w:pPr>
            <w:r>
              <w:t>1976</w:t>
            </w:r>
          </w:p>
        </w:tc>
        <w:tc>
          <w:tcPr>
            <w:tcW w:w="0" w:type="auto"/>
          </w:tcPr>
          <w:p w14:paraId="08805BB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199.79</w:t>
            </w:r>
          </w:p>
        </w:tc>
        <w:tc>
          <w:tcPr>
            <w:tcW w:w="0" w:type="auto"/>
          </w:tcPr>
          <w:p w14:paraId="3F4B228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401.95</w:t>
            </w:r>
          </w:p>
        </w:tc>
        <w:tc>
          <w:tcPr>
            <w:tcW w:w="0" w:type="auto"/>
          </w:tcPr>
          <w:p w14:paraId="407814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-202.16</w:t>
            </w:r>
          </w:p>
        </w:tc>
        <w:tc>
          <w:tcPr>
            <w:tcW w:w="0" w:type="auto"/>
          </w:tcPr>
          <w:p w14:paraId="59A9A2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-50.30%</w:t>
            </w:r>
          </w:p>
        </w:tc>
      </w:tr>
      <w:tr w:rsidR="002529DE" w14:paraId="4276236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6E9078" w14:textId="77777777" w:rsidR="002529DE" w:rsidRDefault="008F0C63">
            <w:pPr>
              <w:pStyle w:val="Compact"/>
            </w:pPr>
            <w:r>
              <w:t>1977</w:t>
            </w:r>
          </w:p>
        </w:tc>
        <w:tc>
          <w:tcPr>
            <w:tcW w:w="0" w:type="auto"/>
          </w:tcPr>
          <w:p w14:paraId="59A8F7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75.11</w:t>
            </w:r>
          </w:p>
        </w:tc>
        <w:tc>
          <w:tcPr>
            <w:tcW w:w="0" w:type="auto"/>
          </w:tcPr>
          <w:p w14:paraId="422614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235.47</w:t>
            </w:r>
          </w:p>
        </w:tc>
        <w:tc>
          <w:tcPr>
            <w:tcW w:w="0" w:type="auto"/>
          </w:tcPr>
          <w:p w14:paraId="49EE81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-160.35</w:t>
            </w:r>
          </w:p>
        </w:tc>
        <w:tc>
          <w:tcPr>
            <w:tcW w:w="0" w:type="auto"/>
          </w:tcPr>
          <w:p w14:paraId="5DE202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-68.10%</w:t>
            </w:r>
          </w:p>
        </w:tc>
      </w:tr>
      <w:tr w:rsidR="002529DE" w14:paraId="18192FA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38654E" w14:textId="77777777" w:rsidR="002529DE" w:rsidRDefault="008F0C63">
            <w:pPr>
              <w:pStyle w:val="Compact"/>
            </w:pPr>
            <w:r>
              <w:t>1978</w:t>
            </w:r>
          </w:p>
        </w:tc>
        <w:tc>
          <w:tcPr>
            <w:tcW w:w="0" w:type="auto"/>
          </w:tcPr>
          <w:p w14:paraId="139341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150.73</w:t>
            </w:r>
          </w:p>
        </w:tc>
        <w:tc>
          <w:tcPr>
            <w:tcW w:w="0" w:type="auto"/>
          </w:tcPr>
          <w:p w14:paraId="133514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468.06</w:t>
            </w:r>
          </w:p>
        </w:tc>
        <w:tc>
          <w:tcPr>
            <w:tcW w:w="0" w:type="auto"/>
          </w:tcPr>
          <w:p w14:paraId="766BE9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-317.33</w:t>
            </w:r>
          </w:p>
        </w:tc>
        <w:tc>
          <w:tcPr>
            <w:tcW w:w="0" w:type="auto"/>
          </w:tcPr>
          <w:p w14:paraId="24EC4B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-67.80%</w:t>
            </w:r>
          </w:p>
        </w:tc>
      </w:tr>
      <w:tr w:rsidR="002529DE" w14:paraId="06D77EF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64F26" w14:textId="77777777" w:rsidR="002529DE" w:rsidRDefault="008F0C63">
            <w:pPr>
              <w:pStyle w:val="Compact"/>
            </w:pPr>
            <w:r>
              <w:t>1979</w:t>
            </w:r>
          </w:p>
        </w:tc>
        <w:tc>
          <w:tcPr>
            <w:tcW w:w="0" w:type="auto"/>
          </w:tcPr>
          <w:p w14:paraId="395715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324.12</w:t>
            </w:r>
          </w:p>
        </w:tc>
        <w:tc>
          <w:tcPr>
            <w:tcW w:w="0" w:type="auto"/>
          </w:tcPr>
          <w:p w14:paraId="5CE998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676.23</w:t>
            </w:r>
          </w:p>
        </w:tc>
        <w:tc>
          <w:tcPr>
            <w:tcW w:w="0" w:type="auto"/>
          </w:tcPr>
          <w:p w14:paraId="0881B5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-352.10</w:t>
            </w:r>
          </w:p>
        </w:tc>
        <w:tc>
          <w:tcPr>
            <w:tcW w:w="0" w:type="auto"/>
          </w:tcPr>
          <w:p w14:paraId="730E4E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-52.07%</w:t>
            </w:r>
          </w:p>
        </w:tc>
      </w:tr>
      <w:tr w:rsidR="002529DE" w14:paraId="03BD091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42D6CEB" w14:textId="77777777" w:rsidR="002529DE" w:rsidRDefault="008F0C63">
            <w:pPr>
              <w:pStyle w:val="Compact"/>
            </w:pPr>
            <w:r>
              <w:t>1980</w:t>
            </w:r>
          </w:p>
        </w:tc>
        <w:tc>
          <w:tcPr>
            <w:tcW w:w="0" w:type="auto"/>
          </w:tcPr>
          <w:p w14:paraId="2DB841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75.48</w:t>
            </w:r>
          </w:p>
        </w:tc>
        <w:tc>
          <w:tcPr>
            <w:tcW w:w="0" w:type="auto"/>
          </w:tcPr>
          <w:p w14:paraId="10C4D5D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296.51</w:t>
            </w:r>
          </w:p>
        </w:tc>
        <w:tc>
          <w:tcPr>
            <w:tcW w:w="0" w:type="auto"/>
          </w:tcPr>
          <w:p w14:paraId="6A4B94C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-221.03</w:t>
            </w:r>
          </w:p>
        </w:tc>
        <w:tc>
          <w:tcPr>
            <w:tcW w:w="0" w:type="auto"/>
          </w:tcPr>
          <w:p w14:paraId="70979F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-74.54%</w:t>
            </w:r>
          </w:p>
        </w:tc>
      </w:tr>
      <w:tr w:rsidR="002529DE" w14:paraId="4F9501D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11A121" w14:textId="77777777" w:rsidR="002529DE" w:rsidRDefault="008F0C63">
            <w:pPr>
              <w:pStyle w:val="Compact"/>
            </w:pPr>
            <w:r>
              <w:t>1981</w:t>
            </w:r>
          </w:p>
        </w:tc>
        <w:tc>
          <w:tcPr>
            <w:tcW w:w="0" w:type="auto"/>
          </w:tcPr>
          <w:p w14:paraId="6D5F1B3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89.20</w:t>
            </w:r>
          </w:p>
        </w:tc>
        <w:tc>
          <w:tcPr>
            <w:tcW w:w="0" w:type="auto"/>
          </w:tcPr>
          <w:p w14:paraId="74A32D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338.80</w:t>
            </w:r>
          </w:p>
        </w:tc>
        <w:tc>
          <w:tcPr>
            <w:tcW w:w="0" w:type="auto"/>
          </w:tcPr>
          <w:p w14:paraId="331357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-249.60</w:t>
            </w:r>
          </w:p>
        </w:tc>
        <w:tc>
          <w:tcPr>
            <w:tcW w:w="0" w:type="auto"/>
          </w:tcPr>
          <w:p w14:paraId="08235C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-73.67%</w:t>
            </w:r>
          </w:p>
        </w:tc>
      </w:tr>
      <w:tr w:rsidR="002529DE" w14:paraId="16FF3BC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73A158" w14:textId="77777777" w:rsidR="002529DE" w:rsidRDefault="008F0C63">
            <w:pPr>
              <w:pStyle w:val="Compact"/>
            </w:pPr>
            <w:r>
              <w:t>1982</w:t>
            </w:r>
          </w:p>
        </w:tc>
        <w:tc>
          <w:tcPr>
            <w:tcW w:w="0" w:type="auto"/>
          </w:tcPr>
          <w:p w14:paraId="49016E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264.50</w:t>
            </w:r>
          </w:p>
        </w:tc>
        <w:tc>
          <w:tcPr>
            <w:tcW w:w="0" w:type="auto"/>
          </w:tcPr>
          <w:p w14:paraId="56F74E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563.49</w:t>
            </w:r>
          </w:p>
        </w:tc>
        <w:tc>
          <w:tcPr>
            <w:tcW w:w="0" w:type="auto"/>
          </w:tcPr>
          <w:p w14:paraId="689AC9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-298.99</w:t>
            </w:r>
          </w:p>
        </w:tc>
        <w:tc>
          <w:tcPr>
            <w:tcW w:w="0" w:type="auto"/>
          </w:tcPr>
          <w:p w14:paraId="1541C3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-53.06%</w:t>
            </w:r>
          </w:p>
        </w:tc>
      </w:tr>
      <w:tr w:rsidR="002529DE" w14:paraId="00F213B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A4D60C" w14:textId="77777777" w:rsidR="002529DE" w:rsidRDefault="008F0C63">
            <w:pPr>
              <w:pStyle w:val="Compact"/>
            </w:pPr>
            <w:r>
              <w:t>1983</w:t>
            </w:r>
          </w:p>
        </w:tc>
        <w:tc>
          <w:tcPr>
            <w:tcW w:w="0" w:type="auto"/>
          </w:tcPr>
          <w:p w14:paraId="46B470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474.81</w:t>
            </w:r>
          </w:p>
        </w:tc>
        <w:tc>
          <w:tcPr>
            <w:tcW w:w="0" w:type="auto"/>
          </w:tcPr>
          <w:p w14:paraId="1343956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244.17</w:t>
            </w:r>
          </w:p>
        </w:tc>
        <w:tc>
          <w:tcPr>
            <w:tcW w:w="0" w:type="auto"/>
          </w:tcPr>
          <w:p w14:paraId="22C678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230.63</w:t>
            </w:r>
          </w:p>
        </w:tc>
        <w:tc>
          <w:tcPr>
            <w:tcW w:w="0" w:type="auto"/>
          </w:tcPr>
          <w:p w14:paraId="3302793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94.46%</w:t>
            </w:r>
          </w:p>
        </w:tc>
      </w:tr>
      <w:tr w:rsidR="002529DE" w14:paraId="2AEBB5C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EC4028" w14:textId="77777777" w:rsidR="002529DE" w:rsidRDefault="008F0C63">
            <w:pPr>
              <w:pStyle w:val="Compact"/>
            </w:pPr>
            <w:r>
              <w:t>1984</w:t>
            </w:r>
          </w:p>
        </w:tc>
        <w:tc>
          <w:tcPr>
            <w:tcW w:w="0" w:type="auto"/>
          </w:tcPr>
          <w:p w14:paraId="3F661A1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80.88</w:t>
            </w:r>
          </w:p>
        </w:tc>
        <w:tc>
          <w:tcPr>
            <w:tcW w:w="0" w:type="auto"/>
          </w:tcPr>
          <w:p w14:paraId="4B03EE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186.52</w:t>
            </w:r>
          </w:p>
        </w:tc>
        <w:tc>
          <w:tcPr>
            <w:tcW w:w="0" w:type="auto"/>
          </w:tcPr>
          <w:p w14:paraId="70E822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-105.65</w:t>
            </w:r>
          </w:p>
        </w:tc>
        <w:tc>
          <w:tcPr>
            <w:tcW w:w="0" w:type="auto"/>
          </w:tcPr>
          <w:p w14:paraId="14736B6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-56.64%</w:t>
            </w:r>
          </w:p>
        </w:tc>
      </w:tr>
      <w:tr w:rsidR="002529DE" w14:paraId="1F7A230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A90342" w14:textId="77777777" w:rsidR="002529DE" w:rsidRDefault="008F0C63">
            <w:pPr>
              <w:pStyle w:val="Compact"/>
            </w:pPr>
            <w:r>
              <w:t>1985</w:t>
            </w:r>
          </w:p>
        </w:tc>
        <w:tc>
          <w:tcPr>
            <w:tcW w:w="0" w:type="auto"/>
          </w:tcPr>
          <w:p w14:paraId="01EED9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94.16</w:t>
            </w:r>
          </w:p>
        </w:tc>
        <w:tc>
          <w:tcPr>
            <w:tcW w:w="0" w:type="auto"/>
          </w:tcPr>
          <w:p w14:paraId="4324DF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221.77</w:t>
            </w:r>
          </w:p>
        </w:tc>
        <w:tc>
          <w:tcPr>
            <w:tcW w:w="0" w:type="auto"/>
          </w:tcPr>
          <w:p w14:paraId="788E3E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-127.61</w:t>
            </w:r>
          </w:p>
        </w:tc>
        <w:tc>
          <w:tcPr>
            <w:tcW w:w="0" w:type="auto"/>
          </w:tcPr>
          <w:p w14:paraId="040A70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-57.54%</w:t>
            </w:r>
          </w:p>
        </w:tc>
      </w:tr>
      <w:tr w:rsidR="002529DE" w14:paraId="38D1098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9F92A0" w14:textId="77777777" w:rsidR="002529DE" w:rsidRDefault="008F0C63">
            <w:pPr>
              <w:pStyle w:val="Compact"/>
            </w:pPr>
            <w:r>
              <w:t>1986</w:t>
            </w:r>
          </w:p>
        </w:tc>
        <w:tc>
          <w:tcPr>
            <w:tcW w:w="0" w:type="auto"/>
          </w:tcPr>
          <w:p w14:paraId="23C8C2F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193.92</w:t>
            </w:r>
          </w:p>
        </w:tc>
        <w:tc>
          <w:tcPr>
            <w:tcW w:w="0" w:type="auto"/>
          </w:tcPr>
          <w:p w14:paraId="67ED4C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313.42</w:t>
            </w:r>
          </w:p>
        </w:tc>
        <w:tc>
          <w:tcPr>
            <w:tcW w:w="0" w:type="auto"/>
          </w:tcPr>
          <w:p w14:paraId="15AE46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-119.51</w:t>
            </w:r>
          </w:p>
        </w:tc>
        <w:tc>
          <w:tcPr>
            <w:tcW w:w="0" w:type="auto"/>
          </w:tcPr>
          <w:p w14:paraId="59C6C0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-38.13%</w:t>
            </w:r>
          </w:p>
        </w:tc>
      </w:tr>
      <w:tr w:rsidR="002529DE" w14:paraId="702A9FE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66C05B" w14:textId="77777777" w:rsidR="002529DE" w:rsidRDefault="008F0C63">
            <w:pPr>
              <w:pStyle w:val="Compact"/>
            </w:pPr>
            <w:r>
              <w:t>1987</w:t>
            </w:r>
          </w:p>
        </w:tc>
        <w:tc>
          <w:tcPr>
            <w:tcW w:w="0" w:type="auto"/>
          </w:tcPr>
          <w:p w14:paraId="6EEE2D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143.61</w:t>
            </w:r>
          </w:p>
        </w:tc>
        <w:tc>
          <w:tcPr>
            <w:tcW w:w="0" w:type="auto"/>
          </w:tcPr>
          <w:p w14:paraId="425E6F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187.82</w:t>
            </w:r>
          </w:p>
        </w:tc>
        <w:tc>
          <w:tcPr>
            <w:tcW w:w="0" w:type="auto"/>
          </w:tcPr>
          <w:p w14:paraId="3BE29D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-44.21</w:t>
            </w:r>
          </w:p>
        </w:tc>
        <w:tc>
          <w:tcPr>
            <w:tcW w:w="0" w:type="auto"/>
          </w:tcPr>
          <w:p w14:paraId="7FC2D3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-23.54%</w:t>
            </w:r>
          </w:p>
        </w:tc>
      </w:tr>
      <w:tr w:rsidR="002529DE" w14:paraId="733E562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4672E9" w14:textId="77777777" w:rsidR="002529DE" w:rsidRDefault="008F0C63">
            <w:pPr>
              <w:pStyle w:val="Compact"/>
            </w:pPr>
            <w:r>
              <w:t>1988</w:t>
            </w:r>
          </w:p>
        </w:tc>
        <w:tc>
          <w:tcPr>
            <w:tcW w:w="0" w:type="auto"/>
          </w:tcPr>
          <w:p w14:paraId="5FB31B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117.13</w:t>
            </w:r>
          </w:p>
        </w:tc>
        <w:tc>
          <w:tcPr>
            <w:tcW w:w="0" w:type="auto"/>
          </w:tcPr>
          <w:p w14:paraId="7530FD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121.21</w:t>
            </w:r>
          </w:p>
        </w:tc>
        <w:tc>
          <w:tcPr>
            <w:tcW w:w="0" w:type="auto"/>
          </w:tcPr>
          <w:p w14:paraId="737C88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w:t>
            </w:r>
          </w:p>
        </w:tc>
        <w:tc>
          <w:tcPr>
            <w:tcW w:w="0" w:type="auto"/>
          </w:tcPr>
          <w:p w14:paraId="0B7A70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-3.37%</w:t>
            </w:r>
          </w:p>
        </w:tc>
      </w:tr>
      <w:tr w:rsidR="002529DE" w14:paraId="5E54DBF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7BF554" w14:textId="77777777" w:rsidR="002529DE" w:rsidRDefault="008F0C63">
            <w:pPr>
              <w:pStyle w:val="Compact"/>
            </w:pPr>
            <w:r>
              <w:t>1989</w:t>
            </w:r>
          </w:p>
        </w:tc>
        <w:tc>
          <w:tcPr>
            <w:tcW w:w="0" w:type="auto"/>
          </w:tcPr>
          <w:p w14:paraId="637F65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241.59</w:t>
            </w:r>
          </w:p>
        </w:tc>
        <w:tc>
          <w:tcPr>
            <w:tcW w:w="0" w:type="auto"/>
          </w:tcPr>
          <w:p w14:paraId="296096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142.11</w:t>
            </w:r>
          </w:p>
        </w:tc>
        <w:tc>
          <w:tcPr>
            <w:tcW w:w="0" w:type="auto"/>
          </w:tcPr>
          <w:p w14:paraId="79778D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99.47</w:t>
            </w:r>
          </w:p>
        </w:tc>
        <w:tc>
          <w:tcPr>
            <w:tcW w:w="0" w:type="auto"/>
          </w:tcPr>
          <w:p w14:paraId="7A8869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69.99%</w:t>
            </w:r>
          </w:p>
        </w:tc>
      </w:tr>
      <w:tr w:rsidR="002529DE" w14:paraId="4E716C7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86E94B" w14:textId="77777777" w:rsidR="002529DE" w:rsidRDefault="008F0C63">
            <w:pPr>
              <w:pStyle w:val="Compact"/>
            </w:pPr>
            <w:r>
              <w:t>1990</w:t>
            </w:r>
          </w:p>
        </w:tc>
        <w:tc>
          <w:tcPr>
            <w:tcW w:w="0" w:type="auto"/>
          </w:tcPr>
          <w:p w14:paraId="6AB0D1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236.82</w:t>
            </w:r>
          </w:p>
        </w:tc>
        <w:tc>
          <w:tcPr>
            <w:tcW w:w="0" w:type="auto"/>
          </w:tcPr>
          <w:p w14:paraId="1C59E53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229.65</w:t>
            </w:r>
          </w:p>
        </w:tc>
        <w:tc>
          <w:tcPr>
            <w:tcW w:w="0" w:type="auto"/>
          </w:tcPr>
          <w:p w14:paraId="3FBB46F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7.17</w:t>
            </w:r>
          </w:p>
        </w:tc>
        <w:tc>
          <w:tcPr>
            <w:tcW w:w="0" w:type="auto"/>
          </w:tcPr>
          <w:p w14:paraId="0E9D95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3.12%</w:t>
            </w:r>
          </w:p>
        </w:tc>
      </w:tr>
      <w:tr w:rsidR="002529DE" w14:paraId="6CCCEFF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5BE2A1" w14:textId="77777777" w:rsidR="002529DE" w:rsidRDefault="008F0C63">
            <w:pPr>
              <w:pStyle w:val="Compact"/>
            </w:pPr>
            <w:r>
              <w:t>1991</w:t>
            </w:r>
          </w:p>
        </w:tc>
        <w:tc>
          <w:tcPr>
            <w:tcW w:w="0" w:type="auto"/>
          </w:tcPr>
          <w:p w14:paraId="101237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172.07</w:t>
            </w:r>
          </w:p>
        </w:tc>
        <w:tc>
          <w:tcPr>
            <w:tcW w:w="0" w:type="auto"/>
          </w:tcPr>
          <w:p w14:paraId="25F80EE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205.85</w:t>
            </w:r>
          </w:p>
        </w:tc>
        <w:tc>
          <w:tcPr>
            <w:tcW w:w="0" w:type="auto"/>
          </w:tcPr>
          <w:p w14:paraId="3860C0A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-33.78</w:t>
            </w:r>
          </w:p>
        </w:tc>
        <w:tc>
          <w:tcPr>
            <w:tcW w:w="0" w:type="auto"/>
          </w:tcPr>
          <w:p w14:paraId="72CAE5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-16.41%</w:t>
            </w:r>
          </w:p>
        </w:tc>
      </w:tr>
      <w:tr w:rsidR="002529DE" w14:paraId="45D7F38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D1E4A12" w14:textId="77777777" w:rsidR="002529DE" w:rsidRDefault="008F0C63">
            <w:pPr>
              <w:pStyle w:val="Compact"/>
            </w:pPr>
            <w:r>
              <w:t>1992</w:t>
            </w:r>
          </w:p>
        </w:tc>
        <w:tc>
          <w:tcPr>
            <w:tcW w:w="0" w:type="auto"/>
          </w:tcPr>
          <w:p w14:paraId="5E0C53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237.61</w:t>
            </w:r>
          </w:p>
        </w:tc>
        <w:tc>
          <w:tcPr>
            <w:tcW w:w="0" w:type="auto"/>
          </w:tcPr>
          <w:p w14:paraId="19F3FE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242.41</w:t>
            </w:r>
          </w:p>
        </w:tc>
        <w:tc>
          <w:tcPr>
            <w:tcW w:w="0" w:type="auto"/>
          </w:tcPr>
          <w:p w14:paraId="408892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-4.80</w:t>
            </w:r>
          </w:p>
        </w:tc>
        <w:tc>
          <w:tcPr>
            <w:tcW w:w="0" w:type="auto"/>
          </w:tcPr>
          <w:p w14:paraId="527AA3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-1.98%</w:t>
            </w:r>
          </w:p>
        </w:tc>
      </w:tr>
      <w:tr w:rsidR="002529DE" w14:paraId="19B2DD7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A6561E" w14:textId="77777777" w:rsidR="002529DE" w:rsidRDefault="008F0C63">
            <w:pPr>
              <w:pStyle w:val="Compact"/>
            </w:pPr>
            <w:r>
              <w:t>1993</w:t>
            </w:r>
          </w:p>
        </w:tc>
        <w:tc>
          <w:tcPr>
            <w:tcW w:w="0" w:type="auto"/>
          </w:tcPr>
          <w:p w14:paraId="704268B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267.08</w:t>
            </w:r>
          </w:p>
        </w:tc>
        <w:tc>
          <w:tcPr>
            <w:tcW w:w="0" w:type="auto"/>
          </w:tcPr>
          <w:p w14:paraId="3EB8B1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168.41</w:t>
            </w:r>
          </w:p>
        </w:tc>
        <w:tc>
          <w:tcPr>
            <w:tcW w:w="0" w:type="auto"/>
          </w:tcPr>
          <w:p w14:paraId="4E8777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98.67</w:t>
            </w:r>
          </w:p>
        </w:tc>
        <w:tc>
          <w:tcPr>
            <w:tcW w:w="0" w:type="auto"/>
          </w:tcPr>
          <w:p w14:paraId="3DFC78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58.59%</w:t>
            </w:r>
          </w:p>
        </w:tc>
      </w:tr>
      <w:tr w:rsidR="002529DE" w14:paraId="24ABC5A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DE5D56B" w14:textId="77777777" w:rsidR="002529DE" w:rsidRDefault="008F0C63">
            <w:pPr>
              <w:pStyle w:val="Compact"/>
            </w:pPr>
            <w:r>
              <w:lastRenderedPageBreak/>
              <w:t>1994</w:t>
            </w:r>
          </w:p>
        </w:tc>
        <w:tc>
          <w:tcPr>
            <w:tcW w:w="0" w:type="auto"/>
          </w:tcPr>
          <w:p w14:paraId="753971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436.77</w:t>
            </w:r>
          </w:p>
        </w:tc>
        <w:tc>
          <w:tcPr>
            <w:tcW w:w="0" w:type="auto"/>
          </w:tcPr>
          <w:p w14:paraId="37D21F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321.79</w:t>
            </w:r>
          </w:p>
        </w:tc>
        <w:tc>
          <w:tcPr>
            <w:tcW w:w="0" w:type="auto"/>
          </w:tcPr>
          <w:p w14:paraId="1303C1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114.98</w:t>
            </w:r>
          </w:p>
        </w:tc>
        <w:tc>
          <w:tcPr>
            <w:tcW w:w="0" w:type="auto"/>
          </w:tcPr>
          <w:p w14:paraId="121E04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35.73%</w:t>
            </w:r>
          </w:p>
        </w:tc>
      </w:tr>
      <w:tr w:rsidR="002529DE" w14:paraId="2D8900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CB726F" w14:textId="77777777" w:rsidR="002529DE" w:rsidRDefault="008F0C63">
            <w:pPr>
              <w:pStyle w:val="Compact"/>
            </w:pPr>
            <w:r>
              <w:t>1995</w:t>
            </w:r>
          </w:p>
        </w:tc>
        <w:tc>
          <w:tcPr>
            <w:tcW w:w="0" w:type="auto"/>
          </w:tcPr>
          <w:p w14:paraId="53F1FE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291.25</w:t>
            </w:r>
          </w:p>
        </w:tc>
        <w:tc>
          <w:tcPr>
            <w:tcW w:w="0" w:type="auto"/>
          </w:tcPr>
          <w:p w14:paraId="05BB01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408.96</w:t>
            </w:r>
          </w:p>
        </w:tc>
        <w:tc>
          <w:tcPr>
            <w:tcW w:w="0" w:type="auto"/>
          </w:tcPr>
          <w:p w14:paraId="72262A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-117.71</w:t>
            </w:r>
          </w:p>
        </w:tc>
        <w:tc>
          <w:tcPr>
            <w:tcW w:w="0" w:type="auto"/>
          </w:tcPr>
          <w:p w14:paraId="3D3176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-28.78%</w:t>
            </w:r>
          </w:p>
        </w:tc>
      </w:tr>
      <w:tr w:rsidR="002529DE" w14:paraId="44C47CC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F146D0" w14:textId="77777777" w:rsidR="002529DE" w:rsidRDefault="008F0C63">
            <w:pPr>
              <w:pStyle w:val="Compact"/>
            </w:pPr>
            <w:r>
              <w:t>1996</w:t>
            </w:r>
          </w:p>
        </w:tc>
        <w:tc>
          <w:tcPr>
            <w:tcW w:w="0" w:type="auto"/>
          </w:tcPr>
          <w:p w14:paraId="723681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140.38</w:t>
            </w:r>
          </w:p>
        </w:tc>
        <w:tc>
          <w:tcPr>
            <w:tcW w:w="0" w:type="auto"/>
          </w:tcPr>
          <w:p w14:paraId="3006F0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74.23</w:t>
            </w:r>
          </w:p>
        </w:tc>
        <w:tc>
          <w:tcPr>
            <w:tcW w:w="0" w:type="auto"/>
          </w:tcPr>
          <w:p w14:paraId="15402F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66.16</w:t>
            </w:r>
          </w:p>
        </w:tc>
        <w:tc>
          <w:tcPr>
            <w:tcW w:w="0" w:type="auto"/>
          </w:tcPr>
          <w:p w14:paraId="5A6DE3A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89.13%</w:t>
            </w:r>
          </w:p>
        </w:tc>
      </w:tr>
      <w:tr w:rsidR="002529DE" w14:paraId="73CEF05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F3ADB8" w14:textId="77777777" w:rsidR="002529DE" w:rsidRDefault="008F0C63">
            <w:pPr>
              <w:pStyle w:val="Compact"/>
            </w:pPr>
            <w:r>
              <w:t>1997</w:t>
            </w:r>
          </w:p>
        </w:tc>
        <w:tc>
          <w:tcPr>
            <w:tcW w:w="0" w:type="auto"/>
          </w:tcPr>
          <w:p w14:paraId="5F5C34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156.68</w:t>
            </w:r>
          </w:p>
        </w:tc>
        <w:tc>
          <w:tcPr>
            <w:tcW w:w="0" w:type="auto"/>
          </w:tcPr>
          <w:p w14:paraId="6F43BA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180.23</w:t>
            </w:r>
          </w:p>
        </w:tc>
        <w:tc>
          <w:tcPr>
            <w:tcW w:w="0" w:type="auto"/>
          </w:tcPr>
          <w:p w14:paraId="1460D8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-23.55</w:t>
            </w:r>
          </w:p>
        </w:tc>
        <w:tc>
          <w:tcPr>
            <w:tcW w:w="0" w:type="auto"/>
          </w:tcPr>
          <w:p w14:paraId="624E603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-13.07%</w:t>
            </w:r>
          </w:p>
        </w:tc>
      </w:tr>
      <w:tr w:rsidR="002529DE" w14:paraId="36E3737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4E7B7FC" w14:textId="77777777" w:rsidR="002529DE" w:rsidRDefault="008F0C63">
            <w:pPr>
              <w:pStyle w:val="Compact"/>
            </w:pPr>
            <w:r>
              <w:t>1998</w:t>
            </w:r>
          </w:p>
        </w:tc>
        <w:tc>
          <w:tcPr>
            <w:tcW w:w="0" w:type="auto"/>
          </w:tcPr>
          <w:p w14:paraId="288A322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432.97</w:t>
            </w:r>
          </w:p>
        </w:tc>
        <w:tc>
          <w:tcPr>
            <w:tcW w:w="0" w:type="auto"/>
          </w:tcPr>
          <w:p w14:paraId="58B3332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315.64</w:t>
            </w:r>
          </w:p>
        </w:tc>
        <w:tc>
          <w:tcPr>
            <w:tcW w:w="0" w:type="auto"/>
          </w:tcPr>
          <w:p w14:paraId="6DBE13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117.33</w:t>
            </w:r>
          </w:p>
        </w:tc>
        <w:tc>
          <w:tcPr>
            <w:tcW w:w="0" w:type="auto"/>
          </w:tcPr>
          <w:p w14:paraId="3011D3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37.17%</w:t>
            </w:r>
          </w:p>
        </w:tc>
      </w:tr>
      <w:tr w:rsidR="002529DE" w14:paraId="7F34DE8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D12479" w14:textId="77777777" w:rsidR="002529DE" w:rsidRDefault="008F0C63">
            <w:pPr>
              <w:pStyle w:val="Compact"/>
            </w:pPr>
            <w:r>
              <w:t>1999</w:t>
            </w:r>
          </w:p>
        </w:tc>
        <w:tc>
          <w:tcPr>
            <w:tcW w:w="0" w:type="auto"/>
          </w:tcPr>
          <w:p w14:paraId="48710F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279.23</w:t>
            </w:r>
          </w:p>
        </w:tc>
        <w:tc>
          <w:tcPr>
            <w:tcW w:w="0" w:type="auto"/>
          </w:tcPr>
          <w:p w14:paraId="345B18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389.81</w:t>
            </w:r>
          </w:p>
        </w:tc>
        <w:tc>
          <w:tcPr>
            <w:tcW w:w="0" w:type="auto"/>
          </w:tcPr>
          <w:p w14:paraId="25B76D2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-110.58</w:t>
            </w:r>
          </w:p>
        </w:tc>
        <w:tc>
          <w:tcPr>
            <w:tcW w:w="0" w:type="auto"/>
          </w:tcPr>
          <w:p w14:paraId="08E2C88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-28.37%</w:t>
            </w:r>
          </w:p>
        </w:tc>
      </w:tr>
      <w:tr w:rsidR="002529DE" w14:paraId="121FEF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A4AC7CD" w14:textId="77777777" w:rsidR="002529DE" w:rsidRDefault="008F0C63">
            <w:pPr>
              <w:pStyle w:val="Compact"/>
            </w:pPr>
            <w:r>
              <w:t>2000</w:t>
            </w:r>
          </w:p>
        </w:tc>
        <w:tc>
          <w:tcPr>
            <w:tcW w:w="0" w:type="auto"/>
          </w:tcPr>
          <w:p w14:paraId="11DFD1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30.79</w:t>
            </w:r>
          </w:p>
        </w:tc>
        <w:tc>
          <w:tcPr>
            <w:tcW w:w="0" w:type="auto"/>
          </w:tcPr>
          <w:p w14:paraId="5279AB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34.17</w:t>
            </w:r>
          </w:p>
        </w:tc>
        <w:tc>
          <w:tcPr>
            <w:tcW w:w="0" w:type="auto"/>
          </w:tcPr>
          <w:p w14:paraId="20C4D9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-3.38</w:t>
            </w:r>
          </w:p>
        </w:tc>
        <w:tc>
          <w:tcPr>
            <w:tcW w:w="0" w:type="auto"/>
          </w:tcPr>
          <w:p w14:paraId="3AE22E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-9.89%</w:t>
            </w:r>
          </w:p>
        </w:tc>
      </w:tr>
      <w:tr w:rsidR="002529DE" w14:paraId="680A13E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31D2A9" w14:textId="77777777" w:rsidR="002529DE" w:rsidRDefault="008F0C63">
            <w:pPr>
              <w:pStyle w:val="Compact"/>
            </w:pPr>
            <w:r>
              <w:t>2001</w:t>
            </w:r>
          </w:p>
        </w:tc>
        <w:tc>
          <w:tcPr>
            <w:tcW w:w="0" w:type="auto"/>
          </w:tcPr>
          <w:p w14:paraId="086B8C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654.16</w:t>
            </w:r>
          </w:p>
        </w:tc>
        <w:tc>
          <w:tcPr>
            <w:tcW w:w="0" w:type="auto"/>
          </w:tcPr>
          <w:p w14:paraId="210BA5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249.70</w:t>
            </w:r>
          </w:p>
        </w:tc>
        <w:tc>
          <w:tcPr>
            <w:tcW w:w="0" w:type="auto"/>
          </w:tcPr>
          <w:p w14:paraId="56C74B2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404.46</w:t>
            </w:r>
          </w:p>
        </w:tc>
        <w:tc>
          <w:tcPr>
            <w:tcW w:w="0" w:type="auto"/>
          </w:tcPr>
          <w:p w14:paraId="369AB4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161.97%</w:t>
            </w:r>
          </w:p>
        </w:tc>
      </w:tr>
      <w:tr w:rsidR="002529DE" w14:paraId="0E91867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AA09C9" w14:textId="77777777" w:rsidR="002529DE" w:rsidRDefault="008F0C63">
            <w:pPr>
              <w:pStyle w:val="Compact"/>
            </w:pPr>
            <w:r>
              <w:t>2002</w:t>
            </w:r>
          </w:p>
        </w:tc>
        <w:tc>
          <w:tcPr>
            <w:tcW w:w="0" w:type="auto"/>
          </w:tcPr>
          <w:p w14:paraId="47465CC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193.41</w:t>
            </w:r>
          </w:p>
        </w:tc>
        <w:tc>
          <w:tcPr>
            <w:tcW w:w="0" w:type="auto"/>
          </w:tcPr>
          <w:p w14:paraId="71631D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191.99</w:t>
            </w:r>
          </w:p>
        </w:tc>
        <w:tc>
          <w:tcPr>
            <w:tcW w:w="0" w:type="auto"/>
          </w:tcPr>
          <w:p w14:paraId="02635F7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w:t>
            </w:r>
          </w:p>
        </w:tc>
        <w:tc>
          <w:tcPr>
            <w:tcW w:w="0" w:type="auto"/>
          </w:tcPr>
          <w:p w14:paraId="3951B4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0.74%</w:t>
            </w:r>
          </w:p>
        </w:tc>
      </w:tr>
      <w:tr w:rsidR="002529DE" w14:paraId="6DB4BBB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DFA4D1" w14:textId="77777777" w:rsidR="002529DE" w:rsidRDefault="008F0C63">
            <w:pPr>
              <w:pStyle w:val="Compact"/>
            </w:pPr>
            <w:r>
              <w:t>2003</w:t>
            </w:r>
          </w:p>
        </w:tc>
        <w:tc>
          <w:tcPr>
            <w:tcW w:w="0" w:type="auto"/>
          </w:tcPr>
          <w:p w14:paraId="41C2EB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196.34</w:t>
            </w:r>
          </w:p>
        </w:tc>
        <w:tc>
          <w:tcPr>
            <w:tcW w:w="0" w:type="auto"/>
          </w:tcPr>
          <w:p w14:paraId="6DC6C8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238.56</w:t>
            </w:r>
          </w:p>
        </w:tc>
        <w:tc>
          <w:tcPr>
            <w:tcW w:w="0" w:type="auto"/>
          </w:tcPr>
          <w:p w14:paraId="7E179A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-42.22</w:t>
            </w:r>
          </w:p>
        </w:tc>
        <w:tc>
          <w:tcPr>
            <w:tcW w:w="0" w:type="auto"/>
          </w:tcPr>
          <w:p w14:paraId="6A843A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-17.70%</w:t>
            </w:r>
          </w:p>
        </w:tc>
      </w:tr>
      <w:tr w:rsidR="002529DE" w14:paraId="3C923B0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938E37" w14:textId="77777777" w:rsidR="002529DE" w:rsidRDefault="008F0C63">
            <w:pPr>
              <w:pStyle w:val="Compact"/>
            </w:pPr>
            <w:r>
              <w:t>2004</w:t>
            </w:r>
          </w:p>
        </w:tc>
        <w:tc>
          <w:tcPr>
            <w:tcW w:w="0" w:type="auto"/>
          </w:tcPr>
          <w:p w14:paraId="3CC3A9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350.88</w:t>
            </w:r>
          </w:p>
        </w:tc>
        <w:tc>
          <w:tcPr>
            <w:tcW w:w="0" w:type="auto"/>
          </w:tcPr>
          <w:p w14:paraId="3943AAB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428.34</w:t>
            </w:r>
          </w:p>
        </w:tc>
        <w:tc>
          <w:tcPr>
            <w:tcW w:w="0" w:type="auto"/>
          </w:tcPr>
          <w:p w14:paraId="73F93F5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-77.46</w:t>
            </w:r>
          </w:p>
        </w:tc>
        <w:tc>
          <w:tcPr>
            <w:tcW w:w="0" w:type="auto"/>
          </w:tcPr>
          <w:p w14:paraId="3BFEE4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-18.08%</w:t>
            </w:r>
          </w:p>
        </w:tc>
      </w:tr>
      <w:tr w:rsidR="002529DE" w14:paraId="298B0F9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EE6A08" w14:textId="77777777" w:rsidR="002529DE" w:rsidRDefault="008F0C63">
            <w:pPr>
              <w:pStyle w:val="Compact"/>
            </w:pPr>
            <w:r>
              <w:t>2005</w:t>
            </w:r>
          </w:p>
        </w:tc>
        <w:tc>
          <w:tcPr>
            <w:tcW w:w="0" w:type="auto"/>
          </w:tcPr>
          <w:p w14:paraId="656698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482.67</w:t>
            </w:r>
          </w:p>
        </w:tc>
        <w:tc>
          <w:tcPr>
            <w:tcW w:w="0" w:type="auto"/>
          </w:tcPr>
          <w:p w14:paraId="2BF4B63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470.19</w:t>
            </w:r>
          </w:p>
        </w:tc>
        <w:tc>
          <w:tcPr>
            <w:tcW w:w="0" w:type="auto"/>
          </w:tcPr>
          <w:p w14:paraId="660069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12.49</w:t>
            </w:r>
          </w:p>
        </w:tc>
        <w:tc>
          <w:tcPr>
            <w:tcW w:w="0" w:type="auto"/>
          </w:tcPr>
          <w:p w14:paraId="38E0F7B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2.66%</w:t>
            </w:r>
          </w:p>
        </w:tc>
      </w:tr>
      <w:tr w:rsidR="002529DE" w14:paraId="7FAE56F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E259AA" w14:textId="77777777" w:rsidR="002529DE" w:rsidRDefault="008F0C63">
            <w:pPr>
              <w:pStyle w:val="Compact"/>
            </w:pPr>
            <w:r>
              <w:t>2006</w:t>
            </w:r>
          </w:p>
        </w:tc>
        <w:tc>
          <w:tcPr>
            <w:tcW w:w="0" w:type="auto"/>
          </w:tcPr>
          <w:p w14:paraId="4496BC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114.39</w:t>
            </w:r>
          </w:p>
        </w:tc>
        <w:tc>
          <w:tcPr>
            <w:tcW w:w="0" w:type="auto"/>
          </w:tcPr>
          <w:p w14:paraId="65DCA4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75.00</w:t>
            </w:r>
          </w:p>
        </w:tc>
        <w:tc>
          <w:tcPr>
            <w:tcW w:w="0" w:type="auto"/>
          </w:tcPr>
          <w:p w14:paraId="5C8F64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39.38</w:t>
            </w:r>
          </w:p>
        </w:tc>
        <w:tc>
          <w:tcPr>
            <w:tcW w:w="0" w:type="auto"/>
          </w:tcPr>
          <w:p w14:paraId="040645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52.51%</w:t>
            </w:r>
          </w:p>
        </w:tc>
      </w:tr>
      <w:tr w:rsidR="002529DE" w14:paraId="2E1FED0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4B7D33" w14:textId="77777777" w:rsidR="002529DE" w:rsidRDefault="008F0C63">
            <w:pPr>
              <w:pStyle w:val="Compact"/>
            </w:pPr>
            <w:r>
              <w:t>2007</w:t>
            </w:r>
          </w:p>
        </w:tc>
        <w:tc>
          <w:tcPr>
            <w:tcW w:w="0" w:type="auto"/>
          </w:tcPr>
          <w:p w14:paraId="110EF9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96.27</w:t>
            </w:r>
          </w:p>
        </w:tc>
        <w:tc>
          <w:tcPr>
            <w:tcW w:w="0" w:type="auto"/>
          </w:tcPr>
          <w:p w14:paraId="0680B3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49.97</w:t>
            </w:r>
          </w:p>
        </w:tc>
        <w:tc>
          <w:tcPr>
            <w:tcW w:w="0" w:type="auto"/>
          </w:tcPr>
          <w:p w14:paraId="127DE1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46.30</w:t>
            </w:r>
          </w:p>
        </w:tc>
        <w:tc>
          <w:tcPr>
            <w:tcW w:w="0" w:type="auto"/>
          </w:tcPr>
          <w:p w14:paraId="023E61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92.65%</w:t>
            </w:r>
          </w:p>
        </w:tc>
      </w:tr>
      <w:tr w:rsidR="002529DE" w14:paraId="347D6BE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9D3E894" w14:textId="77777777" w:rsidR="002529DE" w:rsidRDefault="008F0C63">
            <w:pPr>
              <w:pStyle w:val="Compact"/>
            </w:pPr>
            <w:r>
              <w:t>2008</w:t>
            </w:r>
          </w:p>
        </w:tc>
        <w:tc>
          <w:tcPr>
            <w:tcW w:w="0" w:type="auto"/>
          </w:tcPr>
          <w:p w14:paraId="718E3C7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341.47</w:t>
            </w:r>
          </w:p>
        </w:tc>
        <w:tc>
          <w:tcPr>
            <w:tcW w:w="0" w:type="auto"/>
          </w:tcPr>
          <w:p w14:paraId="78B3BFF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298.55</w:t>
            </w:r>
          </w:p>
        </w:tc>
        <w:tc>
          <w:tcPr>
            <w:tcW w:w="0" w:type="auto"/>
          </w:tcPr>
          <w:p w14:paraId="22D802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42.92</w:t>
            </w:r>
          </w:p>
        </w:tc>
        <w:tc>
          <w:tcPr>
            <w:tcW w:w="0" w:type="auto"/>
          </w:tcPr>
          <w:p w14:paraId="53E5DDD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14.38%</w:t>
            </w:r>
          </w:p>
        </w:tc>
      </w:tr>
      <w:tr w:rsidR="002529DE" w14:paraId="6DE0FC9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A19074" w14:textId="77777777" w:rsidR="002529DE" w:rsidRDefault="008F0C63">
            <w:pPr>
              <w:pStyle w:val="Compact"/>
            </w:pPr>
            <w:r>
              <w:t>2009</w:t>
            </w:r>
          </w:p>
        </w:tc>
        <w:tc>
          <w:tcPr>
            <w:tcW w:w="0" w:type="auto"/>
          </w:tcPr>
          <w:p w14:paraId="332F7E9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126.99</w:t>
            </w:r>
          </w:p>
        </w:tc>
        <w:tc>
          <w:tcPr>
            <w:tcW w:w="0" w:type="auto"/>
          </w:tcPr>
          <w:p w14:paraId="401765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90.16</w:t>
            </w:r>
          </w:p>
        </w:tc>
        <w:tc>
          <w:tcPr>
            <w:tcW w:w="0" w:type="auto"/>
          </w:tcPr>
          <w:p w14:paraId="5C8AB9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36.83</w:t>
            </w:r>
          </w:p>
        </w:tc>
        <w:tc>
          <w:tcPr>
            <w:tcW w:w="0" w:type="auto"/>
          </w:tcPr>
          <w:p w14:paraId="50FBFB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40.84%</w:t>
            </w:r>
          </w:p>
        </w:tc>
      </w:tr>
      <w:tr w:rsidR="002529DE" w14:paraId="165A2B0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46181F" w14:textId="77777777" w:rsidR="002529DE" w:rsidRDefault="008F0C63">
            <w:pPr>
              <w:pStyle w:val="Compact"/>
            </w:pPr>
            <w:r>
              <w:t>2010</w:t>
            </w:r>
          </w:p>
        </w:tc>
        <w:tc>
          <w:tcPr>
            <w:tcW w:w="0" w:type="auto"/>
          </w:tcPr>
          <w:p w14:paraId="7B1848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276.99</w:t>
            </w:r>
          </w:p>
        </w:tc>
        <w:tc>
          <w:tcPr>
            <w:tcW w:w="0" w:type="auto"/>
          </w:tcPr>
          <w:p w14:paraId="6D9614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114.62</w:t>
            </w:r>
          </w:p>
        </w:tc>
        <w:tc>
          <w:tcPr>
            <w:tcW w:w="0" w:type="auto"/>
          </w:tcPr>
          <w:p w14:paraId="31A531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162.37</w:t>
            </w:r>
          </w:p>
        </w:tc>
        <w:tc>
          <w:tcPr>
            <w:tcW w:w="0" w:type="auto"/>
          </w:tcPr>
          <w:p w14:paraId="2961572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141.66%</w:t>
            </w:r>
          </w:p>
        </w:tc>
      </w:tr>
      <w:tr w:rsidR="002529DE" w14:paraId="1453371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313835" w14:textId="77777777" w:rsidR="002529DE" w:rsidRDefault="008F0C63">
            <w:pPr>
              <w:pStyle w:val="Compact"/>
            </w:pPr>
            <w:r>
              <w:t>2011</w:t>
            </w:r>
          </w:p>
        </w:tc>
        <w:tc>
          <w:tcPr>
            <w:tcW w:w="0" w:type="auto"/>
          </w:tcPr>
          <w:p w14:paraId="2746177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168.05</w:t>
            </w:r>
          </w:p>
        </w:tc>
        <w:tc>
          <w:tcPr>
            <w:tcW w:w="0" w:type="auto"/>
          </w:tcPr>
          <w:p w14:paraId="46FF95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122.56</w:t>
            </w:r>
          </w:p>
        </w:tc>
        <w:tc>
          <w:tcPr>
            <w:tcW w:w="0" w:type="auto"/>
          </w:tcPr>
          <w:p w14:paraId="5614B5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45.49</w:t>
            </w:r>
          </w:p>
        </w:tc>
        <w:tc>
          <w:tcPr>
            <w:tcW w:w="0" w:type="auto"/>
          </w:tcPr>
          <w:p w14:paraId="738A1B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37.12%</w:t>
            </w:r>
          </w:p>
        </w:tc>
      </w:tr>
      <w:tr w:rsidR="002529DE" w14:paraId="4DE093B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7758FB9" w14:textId="77777777" w:rsidR="002529DE" w:rsidRDefault="008F0C63">
            <w:pPr>
              <w:pStyle w:val="Compact"/>
            </w:pPr>
            <w:r>
              <w:t>2012</w:t>
            </w:r>
          </w:p>
        </w:tc>
        <w:tc>
          <w:tcPr>
            <w:tcW w:w="0" w:type="auto"/>
          </w:tcPr>
          <w:p w14:paraId="54179D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284.41</w:t>
            </w:r>
          </w:p>
        </w:tc>
        <w:tc>
          <w:tcPr>
            <w:tcW w:w="0" w:type="auto"/>
          </w:tcPr>
          <w:p w14:paraId="2907C3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286.53</w:t>
            </w:r>
          </w:p>
        </w:tc>
        <w:tc>
          <w:tcPr>
            <w:tcW w:w="0" w:type="auto"/>
          </w:tcPr>
          <w:p w14:paraId="29DBF3D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-2.12</w:t>
            </w:r>
          </w:p>
        </w:tc>
        <w:tc>
          <w:tcPr>
            <w:tcW w:w="0" w:type="auto"/>
          </w:tcPr>
          <w:p w14:paraId="7626E9B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-0.74%</w:t>
            </w:r>
          </w:p>
        </w:tc>
      </w:tr>
      <w:tr w:rsidR="002529DE" w14:paraId="26A1B48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9031CB" w14:textId="77777777" w:rsidR="002529DE" w:rsidRDefault="008F0C63">
            <w:pPr>
              <w:pStyle w:val="Compact"/>
            </w:pPr>
            <w:r>
              <w:t>2013</w:t>
            </w:r>
          </w:p>
        </w:tc>
        <w:tc>
          <w:tcPr>
            <w:tcW w:w="0" w:type="auto"/>
          </w:tcPr>
          <w:p w14:paraId="25D30F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205.20</w:t>
            </w:r>
          </w:p>
        </w:tc>
        <w:tc>
          <w:tcPr>
            <w:tcW w:w="0" w:type="auto"/>
          </w:tcPr>
          <w:p w14:paraId="2D127A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268.38</w:t>
            </w:r>
          </w:p>
        </w:tc>
        <w:tc>
          <w:tcPr>
            <w:tcW w:w="0" w:type="auto"/>
          </w:tcPr>
          <w:p w14:paraId="390394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-63.18</w:t>
            </w:r>
          </w:p>
        </w:tc>
        <w:tc>
          <w:tcPr>
            <w:tcW w:w="0" w:type="auto"/>
          </w:tcPr>
          <w:p w14:paraId="596C31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-23.54%</w:t>
            </w:r>
          </w:p>
        </w:tc>
      </w:tr>
      <w:tr w:rsidR="002529DE" w14:paraId="537E6F2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96A656" w14:textId="77777777" w:rsidR="002529DE" w:rsidRDefault="008F0C63">
            <w:pPr>
              <w:pStyle w:val="Compact"/>
            </w:pPr>
            <w:r>
              <w:t>Total</w:t>
            </w:r>
          </w:p>
        </w:tc>
        <w:tc>
          <w:tcPr>
            <w:tcW w:w="0" w:type="auto"/>
          </w:tcPr>
          <w:p w14:paraId="4277F32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8,749.82</w:t>
            </w:r>
          </w:p>
        </w:tc>
        <w:tc>
          <w:tcPr>
            <w:tcW w:w="0" w:type="auto"/>
          </w:tcPr>
          <w:p w14:paraId="0EB8FF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10,019.20</w:t>
            </w:r>
          </w:p>
        </w:tc>
        <w:tc>
          <w:tcPr>
            <w:tcW w:w="0" w:type="auto"/>
          </w:tcPr>
          <w:p w14:paraId="6A30CE3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-1,269.38</w:t>
            </w:r>
          </w:p>
        </w:tc>
        <w:tc>
          <w:tcPr>
            <w:tcW w:w="0" w:type="auto"/>
          </w:tcPr>
          <w:p w14:paraId="6D64EA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-12.67%</w:t>
            </w:r>
          </w:p>
        </w:tc>
      </w:tr>
    </w:tbl>
    <w:p w14:paraId="347A444B" w14:textId="77777777" w:rsidR="002529DE" w:rsidRDefault="008F0C63">
      <w:pPr>
        <w:pStyle w:val="Heading3"/>
      </w:pPr>
      <w:bookmarkStart w:id="485" w:name="_Toc486256684"/>
      <w:r>
        <w:t>Total Phosphorus Loads over the period 1975-2013 at S-191</w:t>
      </w:r>
      <w:bookmarkEnd w:id="485"/>
    </w:p>
    <w:p w14:paraId="519ABC06" w14:textId="77777777" w:rsidR="002529DE" w:rsidRDefault="002529DE">
      <w:pPr>
        <w:pStyle w:val="TableCaption"/>
      </w:pPr>
    </w:p>
    <w:p w14:paraId="382C16A9" w14:textId="77777777" w:rsidR="00350384" w:rsidRDefault="00350384" w:rsidP="00350384">
      <w:pPr>
        <w:pStyle w:val="Caption"/>
        <w:keepNext/>
      </w:pPr>
      <w:bookmarkStart w:id="486" w:name="_Toc486256883"/>
      <w:r>
        <w:t xml:space="preserve">Table </w:t>
      </w:r>
      <w:fldSimple w:instr=" SEQ Table \* ARABIC ">
        <w:r w:rsidR="008A2E0C">
          <w:rPr>
            <w:noProof/>
          </w:rPr>
          <w:t>71</w:t>
        </w:r>
      </w:fldSimple>
      <w:r>
        <w:t xml:space="preserve">.  </w:t>
      </w:r>
      <w:r w:rsidRPr="007227C9">
        <w:t>Comparison of measured and simulated total phosphorus loads over the period 1975-2013 at S-191 (metric tons).</w:t>
      </w:r>
      <w:bookmarkEnd w:id="486"/>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71FFDAAA"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6E1B21" w14:textId="77777777" w:rsidR="002529DE" w:rsidRDefault="008F0C63">
            <w:pPr>
              <w:pStyle w:val="Compact"/>
            </w:pPr>
            <w:r>
              <w:t>Year</w:t>
            </w:r>
          </w:p>
        </w:tc>
        <w:tc>
          <w:tcPr>
            <w:tcW w:w="0" w:type="auto"/>
          </w:tcPr>
          <w:p w14:paraId="31136A46"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50E0DC7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5D77982D"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015DE5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6A19BAC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749FE5" w14:textId="77777777" w:rsidR="002529DE" w:rsidRDefault="008F0C63">
            <w:pPr>
              <w:pStyle w:val="Compact"/>
            </w:pPr>
            <w:r>
              <w:t>1975</w:t>
            </w:r>
          </w:p>
        </w:tc>
        <w:tc>
          <w:tcPr>
            <w:tcW w:w="0" w:type="auto"/>
          </w:tcPr>
          <w:p w14:paraId="382703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13.57</w:t>
            </w:r>
          </w:p>
        </w:tc>
        <w:tc>
          <w:tcPr>
            <w:tcW w:w="0" w:type="auto"/>
          </w:tcPr>
          <w:p w14:paraId="4BAB56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74.39</w:t>
            </w:r>
          </w:p>
        </w:tc>
        <w:tc>
          <w:tcPr>
            <w:tcW w:w="0" w:type="auto"/>
          </w:tcPr>
          <w:p w14:paraId="07200A6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-60.82</w:t>
            </w:r>
          </w:p>
        </w:tc>
        <w:tc>
          <w:tcPr>
            <w:tcW w:w="0" w:type="auto"/>
          </w:tcPr>
          <w:p w14:paraId="733C44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-81.76%</w:t>
            </w:r>
          </w:p>
        </w:tc>
      </w:tr>
      <w:tr w:rsidR="002529DE" w14:paraId="6FEA4AB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81E3795" w14:textId="77777777" w:rsidR="002529DE" w:rsidRDefault="008F0C63">
            <w:pPr>
              <w:pStyle w:val="Compact"/>
            </w:pPr>
            <w:r>
              <w:t>1976</w:t>
            </w:r>
          </w:p>
        </w:tc>
        <w:tc>
          <w:tcPr>
            <w:tcW w:w="0" w:type="auto"/>
          </w:tcPr>
          <w:p w14:paraId="3A47352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79.52</w:t>
            </w:r>
          </w:p>
        </w:tc>
        <w:tc>
          <w:tcPr>
            <w:tcW w:w="0" w:type="auto"/>
          </w:tcPr>
          <w:p w14:paraId="58D00ED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180.44</w:t>
            </w:r>
          </w:p>
        </w:tc>
        <w:tc>
          <w:tcPr>
            <w:tcW w:w="0" w:type="auto"/>
          </w:tcPr>
          <w:p w14:paraId="40D5FB8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-100.92</w:t>
            </w:r>
          </w:p>
        </w:tc>
        <w:tc>
          <w:tcPr>
            <w:tcW w:w="0" w:type="auto"/>
          </w:tcPr>
          <w:p w14:paraId="6C1EAD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-55.93%</w:t>
            </w:r>
          </w:p>
        </w:tc>
      </w:tr>
      <w:tr w:rsidR="002529DE" w14:paraId="2F009CE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414B17" w14:textId="77777777" w:rsidR="002529DE" w:rsidRDefault="008F0C63">
            <w:pPr>
              <w:pStyle w:val="Compact"/>
            </w:pPr>
            <w:r>
              <w:t>1977</w:t>
            </w:r>
          </w:p>
        </w:tc>
        <w:tc>
          <w:tcPr>
            <w:tcW w:w="0" w:type="auto"/>
          </w:tcPr>
          <w:p w14:paraId="05EA67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35.33</w:t>
            </w:r>
          </w:p>
        </w:tc>
        <w:tc>
          <w:tcPr>
            <w:tcW w:w="0" w:type="auto"/>
          </w:tcPr>
          <w:p w14:paraId="0C928C6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106.36</w:t>
            </w:r>
          </w:p>
        </w:tc>
        <w:tc>
          <w:tcPr>
            <w:tcW w:w="0" w:type="auto"/>
          </w:tcPr>
          <w:p w14:paraId="6D20DD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-71.04</w:t>
            </w:r>
          </w:p>
        </w:tc>
        <w:tc>
          <w:tcPr>
            <w:tcW w:w="0" w:type="auto"/>
          </w:tcPr>
          <w:p w14:paraId="20D1E3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-66.79%</w:t>
            </w:r>
          </w:p>
        </w:tc>
      </w:tr>
      <w:tr w:rsidR="002529DE" w14:paraId="6C2D596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8F22D4" w14:textId="77777777" w:rsidR="002529DE" w:rsidRDefault="008F0C63">
            <w:pPr>
              <w:pStyle w:val="Compact"/>
            </w:pPr>
            <w:r>
              <w:t>1978</w:t>
            </w:r>
          </w:p>
        </w:tc>
        <w:tc>
          <w:tcPr>
            <w:tcW w:w="0" w:type="auto"/>
          </w:tcPr>
          <w:p w14:paraId="1F37F6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58.33</w:t>
            </w:r>
          </w:p>
        </w:tc>
        <w:tc>
          <w:tcPr>
            <w:tcW w:w="0" w:type="auto"/>
          </w:tcPr>
          <w:p w14:paraId="40FC7F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174.95</w:t>
            </w:r>
          </w:p>
        </w:tc>
        <w:tc>
          <w:tcPr>
            <w:tcW w:w="0" w:type="auto"/>
          </w:tcPr>
          <w:p w14:paraId="31A5371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-116.62</w:t>
            </w:r>
          </w:p>
        </w:tc>
        <w:tc>
          <w:tcPr>
            <w:tcW w:w="0" w:type="auto"/>
          </w:tcPr>
          <w:p w14:paraId="2A3FC9C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-66.66%</w:t>
            </w:r>
          </w:p>
        </w:tc>
      </w:tr>
      <w:tr w:rsidR="002529DE" w14:paraId="02D3CF7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CC548F" w14:textId="77777777" w:rsidR="002529DE" w:rsidRDefault="008F0C63">
            <w:pPr>
              <w:pStyle w:val="Compact"/>
            </w:pPr>
            <w:r>
              <w:t>1979</w:t>
            </w:r>
          </w:p>
        </w:tc>
        <w:tc>
          <w:tcPr>
            <w:tcW w:w="0" w:type="auto"/>
          </w:tcPr>
          <w:p w14:paraId="13D4C10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146.43</w:t>
            </w:r>
          </w:p>
        </w:tc>
        <w:tc>
          <w:tcPr>
            <w:tcW w:w="0" w:type="auto"/>
          </w:tcPr>
          <w:p w14:paraId="63FCE8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267.30</w:t>
            </w:r>
          </w:p>
        </w:tc>
        <w:tc>
          <w:tcPr>
            <w:tcW w:w="0" w:type="auto"/>
          </w:tcPr>
          <w:p w14:paraId="7877203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-120.87</w:t>
            </w:r>
          </w:p>
        </w:tc>
        <w:tc>
          <w:tcPr>
            <w:tcW w:w="0" w:type="auto"/>
          </w:tcPr>
          <w:p w14:paraId="0D1BE9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-45.22%</w:t>
            </w:r>
          </w:p>
        </w:tc>
      </w:tr>
      <w:tr w:rsidR="002529DE" w14:paraId="49EDBC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2CB547D" w14:textId="77777777" w:rsidR="002529DE" w:rsidRDefault="008F0C63">
            <w:pPr>
              <w:pStyle w:val="Compact"/>
            </w:pPr>
            <w:r>
              <w:t>1980</w:t>
            </w:r>
          </w:p>
        </w:tc>
        <w:tc>
          <w:tcPr>
            <w:tcW w:w="0" w:type="auto"/>
          </w:tcPr>
          <w:p w14:paraId="1D74F8B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23.92</w:t>
            </w:r>
          </w:p>
        </w:tc>
        <w:tc>
          <w:tcPr>
            <w:tcW w:w="0" w:type="auto"/>
          </w:tcPr>
          <w:p w14:paraId="2B770D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81.36</w:t>
            </w:r>
          </w:p>
        </w:tc>
        <w:tc>
          <w:tcPr>
            <w:tcW w:w="0" w:type="auto"/>
          </w:tcPr>
          <w:p w14:paraId="113C93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-57.44</w:t>
            </w:r>
          </w:p>
        </w:tc>
        <w:tc>
          <w:tcPr>
            <w:tcW w:w="0" w:type="auto"/>
          </w:tcPr>
          <w:p w14:paraId="5C01BE4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-70.60%</w:t>
            </w:r>
          </w:p>
        </w:tc>
      </w:tr>
      <w:tr w:rsidR="002529DE" w14:paraId="5072214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542E24" w14:textId="77777777" w:rsidR="002529DE" w:rsidRDefault="008F0C63">
            <w:pPr>
              <w:pStyle w:val="Compact"/>
            </w:pPr>
            <w:r>
              <w:t>1981</w:t>
            </w:r>
          </w:p>
        </w:tc>
        <w:tc>
          <w:tcPr>
            <w:tcW w:w="0" w:type="auto"/>
          </w:tcPr>
          <w:p w14:paraId="787AF8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28.65</w:t>
            </w:r>
          </w:p>
        </w:tc>
        <w:tc>
          <w:tcPr>
            <w:tcW w:w="0" w:type="auto"/>
          </w:tcPr>
          <w:p w14:paraId="20A546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148.81</w:t>
            </w:r>
          </w:p>
        </w:tc>
        <w:tc>
          <w:tcPr>
            <w:tcW w:w="0" w:type="auto"/>
          </w:tcPr>
          <w:p w14:paraId="7F8C70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-120.16</w:t>
            </w:r>
          </w:p>
        </w:tc>
        <w:tc>
          <w:tcPr>
            <w:tcW w:w="0" w:type="auto"/>
          </w:tcPr>
          <w:p w14:paraId="49D376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-80.75%</w:t>
            </w:r>
          </w:p>
        </w:tc>
      </w:tr>
      <w:tr w:rsidR="002529DE" w14:paraId="4DAC88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72EAFF" w14:textId="77777777" w:rsidR="002529DE" w:rsidRDefault="008F0C63">
            <w:pPr>
              <w:pStyle w:val="Compact"/>
            </w:pPr>
            <w:r>
              <w:t>1982</w:t>
            </w:r>
          </w:p>
        </w:tc>
        <w:tc>
          <w:tcPr>
            <w:tcW w:w="0" w:type="auto"/>
          </w:tcPr>
          <w:p w14:paraId="64AE02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98.15</w:t>
            </w:r>
          </w:p>
        </w:tc>
        <w:tc>
          <w:tcPr>
            <w:tcW w:w="0" w:type="auto"/>
          </w:tcPr>
          <w:p w14:paraId="02A07FA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186.89</w:t>
            </w:r>
          </w:p>
        </w:tc>
        <w:tc>
          <w:tcPr>
            <w:tcW w:w="0" w:type="auto"/>
          </w:tcPr>
          <w:p w14:paraId="624E9C0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-88.75</w:t>
            </w:r>
          </w:p>
        </w:tc>
        <w:tc>
          <w:tcPr>
            <w:tcW w:w="0" w:type="auto"/>
          </w:tcPr>
          <w:p w14:paraId="7CC5DC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-47.49%</w:t>
            </w:r>
          </w:p>
        </w:tc>
      </w:tr>
      <w:tr w:rsidR="002529DE" w14:paraId="6D91556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F73244" w14:textId="77777777" w:rsidR="002529DE" w:rsidRDefault="008F0C63">
            <w:pPr>
              <w:pStyle w:val="Compact"/>
            </w:pPr>
            <w:r>
              <w:t>1983</w:t>
            </w:r>
          </w:p>
        </w:tc>
        <w:tc>
          <w:tcPr>
            <w:tcW w:w="0" w:type="auto"/>
          </w:tcPr>
          <w:p w14:paraId="1C50518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134.83</w:t>
            </w:r>
          </w:p>
        </w:tc>
        <w:tc>
          <w:tcPr>
            <w:tcW w:w="0" w:type="auto"/>
          </w:tcPr>
          <w:p w14:paraId="5054F8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96.79</w:t>
            </w:r>
          </w:p>
        </w:tc>
        <w:tc>
          <w:tcPr>
            <w:tcW w:w="0" w:type="auto"/>
          </w:tcPr>
          <w:p w14:paraId="66C540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38.04</w:t>
            </w:r>
          </w:p>
        </w:tc>
        <w:tc>
          <w:tcPr>
            <w:tcW w:w="0" w:type="auto"/>
          </w:tcPr>
          <w:p w14:paraId="3845EC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39.31%</w:t>
            </w:r>
          </w:p>
        </w:tc>
      </w:tr>
      <w:tr w:rsidR="002529DE" w14:paraId="3F3516B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858137" w14:textId="77777777" w:rsidR="002529DE" w:rsidRDefault="008F0C63">
            <w:pPr>
              <w:pStyle w:val="Compact"/>
            </w:pPr>
            <w:r>
              <w:t>1984</w:t>
            </w:r>
          </w:p>
        </w:tc>
        <w:tc>
          <w:tcPr>
            <w:tcW w:w="0" w:type="auto"/>
          </w:tcPr>
          <w:p w14:paraId="4BBB1B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21.09</w:t>
            </w:r>
          </w:p>
        </w:tc>
        <w:tc>
          <w:tcPr>
            <w:tcW w:w="0" w:type="auto"/>
          </w:tcPr>
          <w:p w14:paraId="641A2B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97.98</w:t>
            </w:r>
          </w:p>
        </w:tc>
        <w:tc>
          <w:tcPr>
            <w:tcW w:w="0" w:type="auto"/>
          </w:tcPr>
          <w:p w14:paraId="5AFC1F3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-76.89</w:t>
            </w:r>
          </w:p>
        </w:tc>
        <w:tc>
          <w:tcPr>
            <w:tcW w:w="0" w:type="auto"/>
          </w:tcPr>
          <w:p w14:paraId="154626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-78.48%</w:t>
            </w:r>
          </w:p>
        </w:tc>
      </w:tr>
      <w:tr w:rsidR="002529DE" w14:paraId="0B58DF0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B68682" w14:textId="77777777" w:rsidR="002529DE" w:rsidRDefault="008F0C63">
            <w:pPr>
              <w:pStyle w:val="Compact"/>
            </w:pPr>
            <w:r>
              <w:lastRenderedPageBreak/>
              <w:t>1985</w:t>
            </w:r>
          </w:p>
        </w:tc>
        <w:tc>
          <w:tcPr>
            <w:tcW w:w="0" w:type="auto"/>
          </w:tcPr>
          <w:p w14:paraId="5F5323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33.92</w:t>
            </w:r>
          </w:p>
        </w:tc>
        <w:tc>
          <w:tcPr>
            <w:tcW w:w="0" w:type="auto"/>
          </w:tcPr>
          <w:p w14:paraId="13805D4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89.14</w:t>
            </w:r>
          </w:p>
        </w:tc>
        <w:tc>
          <w:tcPr>
            <w:tcW w:w="0" w:type="auto"/>
          </w:tcPr>
          <w:p w14:paraId="3E8688D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-55.22</w:t>
            </w:r>
          </w:p>
        </w:tc>
        <w:tc>
          <w:tcPr>
            <w:tcW w:w="0" w:type="auto"/>
          </w:tcPr>
          <w:p w14:paraId="4A3C6E1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-61.95%</w:t>
            </w:r>
          </w:p>
        </w:tc>
      </w:tr>
      <w:tr w:rsidR="002529DE" w14:paraId="0873C2D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B709B28" w14:textId="77777777" w:rsidR="002529DE" w:rsidRDefault="008F0C63">
            <w:pPr>
              <w:pStyle w:val="Compact"/>
            </w:pPr>
            <w:r>
              <w:t>1986</w:t>
            </w:r>
          </w:p>
        </w:tc>
        <w:tc>
          <w:tcPr>
            <w:tcW w:w="0" w:type="auto"/>
          </w:tcPr>
          <w:p w14:paraId="59FD2D4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53.70</w:t>
            </w:r>
          </w:p>
        </w:tc>
        <w:tc>
          <w:tcPr>
            <w:tcW w:w="0" w:type="auto"/>
          </w:tcPr>
          <w:p w14:paraId="60BF4F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120.86</w:t>
            </w:r>
          </w:p>
        </w:tc>
        <w:tc>
          <w:tcPr>
            <w:tcW w:w="0" w:type="auto"/>
          </w:tcPr>
          <w:p w14:paraId="264B069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-67.16</w:t>
            </w:r>
          </w:p>
        </w:tc>
        <w:tc>
          <w:tcPr>
            <w:tcW w:w="0" w:type="auto"/>
          </w:tcPr>
          <w:p w14:paraId="2747CC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-55.57%</w:t>
            </w:r>
          </w:p>
        </w:tc>
      </w:tr>
      <w:tr w:rsidR="002529DE" w14:paraId="3BCFAE5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05804D" w14:textId="77777777" w:rsidR="002529DE" w:rsidRDefault="008F0C63">
            <w:pPr>
              <w:pStyle w:val="Compact"/>
            </w:pPr>
            <w:r>
              <w:t>1987</w:t>
            </w:r>
          </w:p>
        </w:tc>
        <w:tc>
          <w:tcPr>
            <w:tcW w:w="0" w:type="auto"/>
          </w:tcPr>
          <w:p w14:paraId="5A17E28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53.40</w:t>
            </w:r>
          </w:p>
        </w:tc>
        <w:tc>
          <w:tcPr>
            <w:tcW w:w="0" w:type="auto"/>
          </w:tcPr>
          <w:p w14:paraId="615A96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73.47</w:t>
            </w:r>
          </w:p>
        </w:tc>
        <w:tc>
          <w:tcPr>
            <w:tcW w:w="0" w:type="auto"/>
          </w:tcPr>
          <w:p w14:paraId="6B49F3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-20.08</w:t>
            </w:r>
          </w:p>
        </w:tc>
        <w:tc>
          <w:tcPr>
            <w:tcW w:w="0" w:type="auto"/>
          </w:tcPr>
          <w:p w14:paraId="0EFDDB3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-27.33%</w:t>
            </w:r>
          </w:p>
        </w:tc>
      </w:tr>
      <w:tr w:rsidR="002529DE" w14:paraId="51DA023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95F0B08" w14:textId="77777777" w:rsidR="002529DE" w:rsidRDefault="008F0C63">
            <w:pPr>
              <w:pStyle w:val="Compact"/>
            </w:pPr>
            <w:r>
              <w:t>1988</w:t>
            </w:r>
          </w:p>
        </w:tc>
        <w:tc>
          <w:tcPr>
            <w:tcW w:w="0" w:type="auto"/>
          </w:tcPr>
          <w:p w14:paraId="3E36EED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34.00</w:t>
            </w:r>
          </w:p>
        </w:tc>
        <w:tc>
          <w:tcPr>
            <w:tcW w:w="0" w:type="auto"/>
          </w:tcPr>
          <w:p w14:paraId="5C74E1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50.80</w:t>
            </w:r>
          </w:p>
        </w:tc>
        <w:tc>
          <w:tcPr>
            <w:tcW w:w="0" w:type="auto"/>
          </w:tcPr>
          <w:p w14:paraId="0B0E1F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-16.80</w:t>
            </w:r>
          </w:p>
        </w:tc>
        <w:tc>
          <w:tcPr>
            <w:tcW w:w="0" w:type="auto"/>
          </w:tcPr>
          <w:p w14:paraId="37C9C01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-33.08%</w:t>
            </w:r>
          </w:p>
        </w:tc>
      </w:tr>
      <w:tr w:rsidR="002529DE" w14:paraId="085934C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9336F2" w14:textId="77777777" w:rsidR="002529DE" w:rsidRDefault="008F0C63">
            <w:pPr>
              <w:pStyle w:val="Compact"/>
            </w:pPr>
            <w:r>
              <w:t>1989</w:t>
            </w:r>
          </w:p>
        </w:tc>
        <w:tc>
          <w:tcPr>
            <w:tcW w:w="0" w:type="auto"/>
          </w:tcPr>
          <w:p w14:paraId="31AFA24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63.33</w:t>
            </w:r>
          </w:p>
        </w:tc>
        <w:tc>
          <w:tcPr>
            <w:tcW w:w="0" w:type="auto"/>
          </w:tcPr>
          <w:p w14:paraId="39F158C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63.37</w:t>
            </w:r>
          </w:p>
        </w:tc>
        <w:tc>
          <w:tcPr>
            <w:tcW w:w="0" w:type="auto"/>
          </w:tcPr>
          <w:p w14:paraId="7AE6D19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-0.04</w:t>
            </w:r>
          </w:p>
        </w:tc>
        <w:tc>
          <w:tcPr>
            <w:tcW w:w="0" w:type="auto"/>
          </w:tcPr>
          <w:p w14:paraId="0403296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-0.06%</w:t>
            </w:r>
          </w:p>
        </w:tc>
      </w:tr>
      <w:tr w:rsidR="002529DE" w14:paraId="6E5549E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4BA67D" w14:textId="77777777" w:rsidR="002529DE" w:rsidRDefault="008F0C63">
            <w:pPr>
              <w:pStyle w:val="Compact"/>
            </w:pPr>
            <w:r>
              <w:t>1990</w:t>
            </w:r>
          </w:p>
        </w:tc>
        <w:tc>
          <w:tcPr>
            <w:tcW w:w="0" w:type="auto"/>
          </w:tcPr>
          <w:p w14:paraId="2E3EF9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66.03</w:t>
            </w:r>
          </w:p>
        </w:tc>
        <w:tc>
          <w:tcPr>
            <w:tcW w:w="0" w:type="auto"/>
          </w:tcPr>
          <w:p w14:paraId="40F9796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93.15</w:t>
            </w:r>
          </w:p>
        </w:tc>
        <w:tc>
          <w:tcPr>
            <w:tcW w:w="0" w:type="auto"/>
          </w:tcPr>
          <w:p w14:paraId="3DB27D8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-27.13</w:t>
            </w:r>
          </w:p>
        </w:tc>
        <w:tc>
          <w:tcPr>
            <w:tcW w:w="0" w:type="auto"/>
          </w:tcPr>
          <w:p w14:paraId="038708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-29.12%</w:t>
            </w:r>
          </w:p>
        </w:tc>
      </w:tr>
      <w:tr w:rsidR="002529DE" w14:paraId="55E9DBE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01395F" w14:textId="77777777" w:rsidR="002529DE" w:rsidRDefault="008F0C63">
            <w:pPr>
              <w:pStyle w:val="Compact"/>
            </w:pPr>
            <w:r>
              <w:t>1991</w:t>
            </w:r>
          </w:p>
        </w:tc>
        <w:tc>
          <w:tcPr>
            <w:tcW w:w="0" w:type="auto"/>
          </w:tcPr>
          <w:p w14:paraId="1F02E7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41.47</w:t>
            </w:r>
          </w:p>
        </w:tc>
        <w:tc>
          <w:tcPr>
            <w:tcW w:w="0" w:type="auto"/>
          </w:tcPr>
          <w:p w14:paraId="4D78DC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60.22</w:t>
            </w:r>
          </w:p>
        </w:tc>
        <w:tc>
          <w:tcPr>
            <w:tcW w:w="0" w:type="auto"/>
          </w:tcPr>
          <w:p w14:paraId="30B92F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-18.75</w:t>
            </w:r>
          </w:p>
        </w:tc>
        <w:tc>
          <w:tcPr>
            <w:tcW w:w="0" w:type="auto"/>
          </w:tcPr>
          <w:p w14:paraId="4B5D509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-31.14%</w:t>
            </w:r>
          </w:p>
        </w:tc>
      </w:tr>
      <w:tr w:rsidR="002529DE" w14:paraId="62A9DB0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A69427" w14:textId="77777777" w:rsidR="002529DE" w:rsidRDefault="008F0C63">
            <w:pPr>
              <w:pStyle w:val="Compact"/>
            </w:pPr>
            <w:r>
              <w:t>1992</w:t>
            </w:r>
          </w:p>
        </w:tc>
        <w:tc>
          <w:tcPr>
            <w:tcW w:w="0" w:type="auto"/>
          </w:tcPr>
          <w:p w14:paraId="1C8E3E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82.97</w:t>
            </w:r>
          </w:p>
        </w:tc>
        <w:tc>
          <w:tcPr>
            <w:tcW w:w="0" w:type="auto"/>
          </w:tcPr>
          <w:p w14:paraId="17F19C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81.82</w:t>
            </w:r>
          </w:p>
        </w:tc>
        <w:tc>
          <w:tcPr>
            <w:tcW w:w="0" w:type="auto"/>
          </w:tcPr>
          <w:p w14:paraId="2B1C1C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1.16</w:t>
            </w:r>
          </w:p>
        </w:tc>
        <w:tc>
          <w:tcPr>
            <w:tcW w:w="0" w:type="auto"/>
          </w:tcPr>
          <w:p w14:paraId="706B62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1.41%</w:t>
            </w:r>
          </w:p>
        </w:tc>
      </w:tr>
      <w:tr w:rsidR="002529DE" w14:paraId="4750E5D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45B4BA" w14:textId="77777777" w:rsidR="002529DE" w:rsidRDefault="008F0C63">
            <w:pPr>
              <w:pStyle w:val="Compact"/>
            </w:pPr>
            <w:r>
              <w:t>1993</w:t>
            </w:r>
          </w:p>
        </w:tc>
        <w:tc>
          <w:tcPr>
            <w:tcW w:w="0" w:type="auto"/>
          </w:tcPr>
          <w:p w14:paraId="72331B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66.08</w:t>
            </w:r>
          </w:p>
        </w:tc>
        <w:tc>
          <w:tcPr>
            <w:tcW w:w="0" w:type="auto"/>
          </w:tcPr>
          <w:p w14:paraId="2DA2FA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59.07</w:t>
            </w:r>
          </w:p>
        </w:tc>
        <w:tc>
          <w:tcPr>
            <w:tcW w:w="0" w:type="auto"/>
          </w:tcPr>
          <w:p w14:paraId="607D56C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7.01</w:t>
            </w:r>
          </w:p>
        </w:tc>
        <w:tc>
          <w:tcPr>
            <w:tcW w:w="0" w:type="auto"/>
          </w:tcPr>
          <w:p w14:paraId="4377003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11.86%</w:t>
            </w:r>
          </w:p>
        </w:tc>
      </w:tr>
      <w:tr w:rsidR="002529DE" w14:paraId="738EF84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58F8152" w14:textId="77777777" w:rsidR="002529DE" w:rsidRDefault="008F0C63">
            <w:pPr>
              <w:pStyle w:val="Compact"/>
            </w:pPr>
            <w:r>
              <w:t>1994</w:t>
            </w:r>
          </w:p>
        </w:tc>
        <w:tc>
          <w:tcPr>
            <w:tcW w:w="0" w:type="auto"/>
          </w:tcPr>
          <w:p w14:paraId="6D60CA1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117.26</w:t>
            </w:r>
          </w:p>
        </w:tc>
        <w:tc>
          <w:tcPr>
            <w:tcW w:w="0" w:type="auto"/>
          </w:tcPr>
          <w:p w14:paraId="3535504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114.75</w:t>
            </w:r>
          </w:p>
        </w:tc>
        <w:tc>
          <w:tcPr>
            <w:tcW w:w="0" w:type="auto"/>
          </w:tcPr>
          <w:p w14:paraId="5956C8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2.51</w:t>
            </w:r>
          </w:p>
        </w:tc>
        <w:tc>
          <w:tcPr>
            <w:tcW w:w="0" w:type="auto"/>
          </w:tcPr>
          <w:p w14:paraId="7144B2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2.19%</w:t>
            </w:r>
          </w:p>
        </w:tc>
      </w:tr>
      <w:tr w:rsidR="002529DE" w14:paraId="4959294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D822A5" w14:textId="77777777" w:rsidR="002529DE" w:rsidRDefault="008F0C63">
            <w:pPr>
              <w:pStyle w:val="Compact"/>
            </w:pPr>
            <w:r>
              <w:t>1995</w:t>
            </w:r>
          </w:p>
        </w:tc>
        <w:tc>
          <w:tcPr>
            <w:tcW w:w="0" w:type="auto"/>
          </w:tcPr>
          <w:p w14:paraId="54B606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93.13</w:t>
            </w:r>
          </w:p>
        </w:tc>
        <w:tc>
          <w:tcPr>
            <w:tcW w:w="0" w:type="auto"/>
          </w:tcPr>
          <w:p w14:paraId="6618F9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152.59</w:t>
            </w:r>
          </w:p>
        </w:tc>
        <w:tc>
          <w:tcPr>
            <w:tcW w:w="0" w:type="auto"/>
          </w:tcPr>
          <w:p w14:paraId="671BBF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-59.45</w:t>
            </w:r>
          </w:p>
        </w:tc>
        <w:tc>
          <w:tcPr>
            <w:tcW w:w="0" w:type="auto"/>
          </w:tcPr>
          <w:p w14:paraId="2E8542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-38.96%</w:t>
            </w:r>
          </w:p>
        </w:tc>
      </w:tr>
      <w:tr w:rsidR="002529DE" w14:paraId="616C11D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C912AA8" w14:textId="77777777" w:rsidR="002529DE" w:rsidRDefault="008F0C63">
            <w:pPr>
              <w:pStyle w:val="Compact"/>
            </w:pPr>
            <w:r>
              <w:t>1996</w:t>
            </w:r>
          </w:p>
        </w:tc>
        <w:tc>
          <w:tcPr>
            <w:tcW w:w="0" w:type="auto"/>
          </w:tcPr>
          <w:p w14:paraId="681E732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35.48</w:t>
            </w:r>
          </w:p>
        </w:tc>
        <w:tc>
          <w:tcPr>
            <w:tcW w:w="0" w:type="auto"/>
          </w:tcPr>
          <w:p w14:paraId="73339B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24.60</w:t>
            </w:r>
          </w:p>
        </w:tc>
        <w:tc>
          <w:tcPr>
            <w:tcW w:w="0" w:type="auto"/>
          </w:tcPr>
          <w:p w14:paraId="1DED912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10.88</w:t>
            </w:r>
          </w:p>
        </w:tc>
        <w:tc>
          <w:tcPr>
            <w:tcW w:w="0" w:type="auto"/>
          </w:tcPr>
          <w:p w14:paraId="3DE6FC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44.22%</w:t>
            </w:r>
          </w:p>
        </w:tc>
      </w:tr>
      <w:tr w:rsidR="002529DE" w14:paraId="030482F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F441D7" w14:textId="77777777" w:rsidR="002529DE" w:rsidRDefault="008F0C63">
            <w:pPr>
              <w:pStyle w:val="Compact"/>
            </w:pPr>
            <w:r>
              <w:t>1997</w:t>
            </w:r>
          </w:p>
        </w:tc>
        <w:tc>
          <w:tcPr>
            <w:tcW w:w="0" w:type="auto"/>
          </w:tcPr>
          <w:p w14:paraId="7A8E90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35.59</w:t>
            </w:r>
          </w:p>
        </w:tc>
        <w:tc>
          <w:tcPr>
            <w:tcW w:w="0" w:type="auto"/>
          </w:tcPr>
          <w:p w14:paraId="4A48603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45.76</w:t>
            </w:r>
          </w:p>
        </w:tc>
        <w:tc>
          <w:tcPr>
            <w:tcW w:w="0" w:type="auto"/>
          </w:tcPr>
          <w:p w14:paraId="55A039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-10.17</w:t>
            </w:r>
          </w:p>
        </w:tc>
        <w:tc>
          <w:tcPr>
            <w:tcW w:w="0" w:type="auto"/>
          </w:tcPr>
          <w:p w14:paraId="7EC913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-22.22%</w:t>
            </w:r>
          </w:p>
        </w:tc>
      </w:tr>
      <w:tr w:rsidR="002529DE" w14:paraId="718D978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F219466" w14:textId="77777777" w:rsidR="002529DE" w:rsidRDefault="008F0C63">
            <w:pPr>
              <w:pStyle w:val="Compact"/>
            </w:pPr>
            <w:r>
              <w:t>1998</w:t>
            </w:r>
          </w:p>
        </w:tc>
        <w:tc>
          <w:tcPr>
            <w:tcW w:w="0" w:type="auto"/>
          </w:tcPr>
          <w:p w14:paraId="2646F6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86.63</w:t>
            </w:r>
          </w:p>
        </w:tc>
        <w:tc>
          <w:tcPr>
            <w:tcW w:w="0" w:type="auto"/>
          </w:tcPr>
          <w:p w14:paraId="0B620D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89.42</w:t>
            </w:r>
          </w:p>
        </w:tc>
        <w:tc>
          <w:tcPr>
            <w:tcW w:w="0" w:type="auto"/>
          </w:tcPr>
          <w:p w14:paraId="4BA72B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-2.78</w:t>
            </w:r>
          </w:p>
        </w:tc>
        <w:tc>
          <w:tcPr>
            <w:tcW w:w="0" w:type="auto"/>
          </w:tcPr>
          <w:p w14:paraId="673EDC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-3.11%</w:t>
            </w:r>
          </w:p>
        </w:tc>
      </w:tr>
      <w:tr w:rsidR="002529DE" w14:paraId="19D188B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FBBD1C" w14:textId="77777777" w:rsidR="002529DE" w:rsidRDefault="008F0C63">
            <w:pPr>
              <w:pStyle w:val="Compact"/>
            </w:pPr>
            <w:r>
              <w:t>1999</w:t>
            </w:r>
          </w:p>
        </w:tc>
        <w:tc>
          <w:tcPr>
            <w:tcW w:w="0" w:type="auto"/>
          </w:tcPr>
          <w:p w14:paraId="5792C0B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83.41</w:t>
            </w:r>
          </w:p>
        </w:tc>
        <w:tc>
          <w:tcPr>
            <w:tcW w:w="0" w:type="auto"/>
          </w:tcPr>
          <w:p w14:paraId="33F771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143.88</w:t>
            </w:r>
          </w:p>
        </w:tc>
        <w:tc>
          <w:tcPr>
            <w:tcW w:w="0" w:type="auto"/>
          </w:tcPr>
          <w:p w14:paraId="36CD6A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-60.47</w:t>
            </w:r>
          </w:p>
        </w:tc>
        <w:tc>
          <w:tcPr>
            <w:tcW w:w="0" w:type="auto"/>
          </w:tcPr>
          <w:p w14:paraId="016EFC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-42.03%</w:t>
            </w:r>
          </w:p>
        </w:tc>
      </w:tr>
      <w:tr w:rsidR="002529DE" w14:paraId="4E018D3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768231" w14:textId="77777777" w:rsidR="002529DE" w:rsidRDefault="008F0C63">
            <w:pPr>
              <w:pStyle w:val="Compact"/>
            </w:pPr>
            <w:r>
              <w:t>2000</w:t>
            </w:r>
          </w:p>
        </w:tc>
        <w:tc>
          <w:tcPr>
            <w:tcW w:w="0" w:type="auto"/>
          </w:tcPr>
          <w:p w14:paraId="5B6D492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5.59</w:t>
            </w:r>
          </w:p>
        </w:tc>
        <w:tc>
          <w:tcPr>
            <w:tcW w:w="0" w:type="auto"/>
          </w:tcPr>
          <w:p w14:paraId="0A9B8F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11.91</w:t>
            </w:r>
          </w:p>
        </w:tc>
        <w:tc>
          <w:tcPr>
            <w:tcW w:w="0" w:type="auto"/>
          </w:tcPr>
          <w:p w14:paraId="0CE8A9F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-6.32</w:t>
            </w:r>
          </w:p>
        </w:tc>
        <w:tc>
          <w:tcPr>
            <w:tcW w:w="0" w:type="auto"/>
          </w:tcPr>
          <w:p w14:paraId="54CCC07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-53.05%</w:t>
            </w:r>
          </w:p>
        </w:tc>
      </w:tr>
      <w:tr w:rsidR="002529DE" w14:paraId="4F050EF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938951" w14:textId="77777777" w:rsidR="002529DE" w:rsidRDefault="008F0C63">
            <w:pPr>
              <w:pStyle w:val="Compact"/>
            </w:pPr>
            <w:r>
              <w:t>2001</w:t>
            </w:r>
          </w:p>
        </w:tc>
        <w:tc>
          <w:tcPr>
            <w:tcW w:w="0" w:type="auto"/>
          </w:tcPr>
          <w:p w14:paraId="3307B8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177.89</w:t>
            </w:r>
          </w:p>
        </w:tc>
        <w:tc>
          <w:tcPr>
            <w:tcW w:w="0" w:type="auto"/>
          </w:tcPr>
          <w:p w14:paraId="4A3BED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77.29</w:t>
            </w:r>
          </w:p>
        </w:tc>
        <w:tc>
          <w:tcPr>
            <w:tcW w:w="0" w:type="auto"/>
          </w:tcPr>
          <w:p w14:paraId="780C18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100.59</w:t>
            </w:r>
          </w:p>
        </w:tc>
        <w:tc>
          <w:tcPr>
            <w:tcW w:w="0" w:type="auto"/>
          </w:tcPr>
          <w:p w14:paraId="03181C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130.15%</w:t>
            </w:r>
          </w:p>
        </w:tc>
      </w:tr>
      <w:tr w:rsidR="002529DE" w14:paraId="7B48FF5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01B6117" w14:textId="77777777" w:rsidR="002529DE" w:rsidRDefault="008F0C63">
            <w:pPr>
              <w:pStyle w:val="Compact"/>
            </w:pPr>
            <w:r>
              <w:t>2002</w:t>
            </w:r>
          </w:p>
        </w:tc>
        <w:tc>
          <w:tcPr>
            <w:tcW w:w="0" w:type="auto"/>
          </w:tcPr>
          <w:p w14:paraId="05686D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56.85</w:t>
            </w:r>
          </w:p>
        </w:tc>
        <w:tc>
          <w:tcPr>
            <w:tcW w:w="0" w:type="auto"/>
          </w:tcPr>
          <w:p w14:paraId="123F64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69.94</w:t>
            </w:r>
          </w:p>
        </w:tc>
        <w:tc>
          <w:tcPr>
            <w:tcW w:w="0" w:type="auto"/>
          </w:tcPr>
          <w:p w14:paraId="25018D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-13.09</w:t>
            </w:r>
          </w:p>
        </w:tc>
        <w:tc>
          <w:tcPr>
            <w:tcW w:w="0" w:type="auto"/>
          </w:tcPr>
          <w:p w14:paraId="479D5E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-18.72%</w:t>
            </w:r>
          </w:p>
        </w:tc>
      </w:tr>
      <w:tr w:rsidR="002529DE" w14:paraId="080E725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93FD1" w14:textId="77777777" w:rsidR="002529DE" w:rsidRDefault="008F0C63">
            <w:pPr>
              <w:pStyle w:val="Compact"/>
            </w:pPr>
            <w:r>
              <w:t>2003</w:t>
            </w:r>
          </w:p>
        </w:tc>
        <w:tc>
          <w:tcPr>
            <w:tcW w:w="0" w:type="auto"/>
          </w:tcPr>
          <w:p w14:paraId="589215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48.04</w:t>
            </w:r>
          </w:p>
        </w:tc>
        <w:tc>
          <w:tcPr>
            <w:tcW w:w="0" w:type="auto"/>
          </w:tcPr>
          <w:p w14:paraId="77447B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74.22</w:t>
            </w:r>
          </w:p>
        </w:tc>
        <w:tc>
          <w:tcPr>
            <w:tcW w:w="0" w:type="auto"/>
          </w:tcPr>
          <w:p w14:paraId="194C6B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-26.18</w:t>
            </w:r>
          </w:p>
        </w:tc>
        <w:tc>
          <w:tcPr>
            <w:tcW w:w="0" w:type="auto"/>
          </w:tcPr>
          <w:p w14:paraId="23BF96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-35.27%</w:t>
            </w:r>
          </w:p>
        </w:tc>
      </w:tr>
      <w:tr w:rsidR="002529DE" w14:paraId="2B3EF8A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D44744E" w14:textId="77777777" w:rsidR="002529DE" w:rsidRDefault="008F0C63">
            <w:pPr>
              <w:pStyle w:val="Compact"/>
            </w:pPr>
            <w:r>
              <w:t>2004</w:t>
            </w:r>
          </w:p>
        </w:tc>
        <w:tc>
          <w:tcPr>
            <w:tcW w:w="0" w:type="auto"/>
          </w:tcPr>
          <w:p w14:paraId="362E96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135.01</w:t>
            </w:r>
          </w:p>
        </w:tc>
        <w:tc>
          <w:tcPr>
            <w:tcW w:w="0" w:type="auto"/>
          </w:tcPr>
          <w:p w14:paraId="345ECE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143.59</w:t>
            </w:r>
          </w:p>
        </w:tc>
        <w:tc>
          <w:tcPr>
            <w:tcW w:w="0" w:type="auto"/>
          </w:tcPr>
          <w:p w14:paraId="341AE3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-8.58</w:t>
            </w:r>
          </w:p>
        </w:tc>
        <w:tc>
          <w:tcPr>
            <w:tcW w:w="0" w:type="auto"/>
          </w:tcPr>
          <w:p w14:paraId="068B5B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-5.97%</w:t>
            </w:r>
          </w:p>
        </w:tc>
      </w:tr>
      <w:tr w:rsidR="002529DE" w14:paraId="5B74516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D6F8C3" w14:textId="77777777" w:rsidR="002529DE" w:rsidRDefault="008F0C63">
            <w:pPr>
              <w:pStyle w:val="Compact"/>
            </w:pPr>
            <w:r>
              <w:t>2005</w:t>
            </w:r>
          </w:p>
        </w:tc>
        <w:tc>
          <w:tcPr>
            <w:tcW w:w="0" w:type="auto"/>
          </w:tcPr>
          <w:p w14:paraId="37122A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146.52</w:t>
            </w:r>
          </w:p>
        </w:tc>
        <w:tc>
          <w:tcPr>
            <w:tcW w:w="0" w:type="auto"/>
          </w:tcPr>
          <w:p w14:paraId="4EF947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146.23</w:t>
            </w:r>
          </w:p>
        </w:tc>
        <w:tc>
          <w:tcPr>
            <w:tcW w:w="0" w:type="auto"/>
          </w:tcPr>
          <w:p w14:paraId="4C261B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0.29</w:t>
            </w:r>
          </w:p>
        </w:tc>
        <w:tc>
          <w:tcPr>
            <w:tcW w:w="0" w:type="auto"/>
          </w:tcPr>
          <w:p w14:paraId="6CFDB0C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0.20%</w:t>
            </w:r>
          </w:p>
        </w:tc>
      </w:tr>
      <w:tr w:rsidR="002529DE" w14:paraId="5483230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862FD56" w14:textId="77777777" w:rsidR="002529DE" w:rsidRDefault="008F0C63">
            <w:pPr>
              <w:pStyle w:val="Compact"/>
            </w:pPr>
            <w:r>
              <w:t>2006</w:t>
            </w:r>
          </w:p>
        </w:tc>
        <w:tc>
          <w:tcPr>
            <w:tcW w:w="0" w:type="auto"/>
          </w:tcPr>
          <w:p w14:paraId="289D92D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31.12</w:t>
            </w:r>
          </w:p>
        </w:tc>
        <w:tc>
          <w:tcPr>
            <w:tcW w:w="0" w:type="auto"/>
          </w:tcPr>
          <w:p w14:paraId="4016868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17.55</w:t>
            </w:r>
          </w:p>
        </w:tc>
        <w:tc>
          <w:tcPr>
            <w:tcW w:w="0" w:type="auto"/>
          </w:tcPr>
          <w:p w14:paraId="3B3426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13.57</w:t>
            </w:r>
          </w:p>
        </w:tc>
        <w:tc>
          <w:tcPr>
            <w:tcW w:w="0" w:type="auto"/>
          </w:tcPr>
          <w:p w14:paraId="5AB45D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77.33%</w:t>
            </w:r>
          </w:p>
        </w:tc>
      </w:tr>
      <w:tr w:rsidR="002529DE" w14:paraId="6EDDFDD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E2F77E" w14:textId="77777777" w:rsidR="002529DE" w:rsidRDefault="008F0C63">
            <w:pPr>
              <w:pStyle w:val="Compact"/>
            </w:pPr>
            <w:r>
              <w:t>2007</w:t>
            </w:r>
          </w:p>
        </w:tc>
        <w:tc>
          <w:tcPr>
            <w:tcW w:w="0" w:type="auto"/>
          </w:tcPr>
          <w:p w14:paraId="2F3D689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30.05</w:t>
            </w:r>
          </w:p>
        </w:tc>
        <w:tc>
          <w:tcPr>
            <w:tcW w:w="0" w:type="auto"/>
          </w:tcPr>
          <w:p w14:paraId="61E2AE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14.96</w:t>
            </w:r>
          </w:p>
        </w:tc>
        <w:tc>
          <w:tcPr>
            <w:tcW w:w="0" w:type="auto"/>
          </w:tcPr>
          <w:p w14:paraId="505C3D9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15.09</w:t>
            </w:r>
          </w:p>
        </w:tc>
        <w:tc>
          <w:tcPr>
            <w:tcW w:w="0" w:type="auto"/>
          </w:tcPr>
          <w:p w14:paraId="7DB39E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100.84%</w:t>
            </w:r>
          </w:p>
        </w:tc>
      </w:tr>
      <w:tr w:rsidR="002529DE" w14:paraId="20C6CB7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56130D9" w14:textId="77777777" w:rsidR="002529DE" w:rsidRDefault="008F0C63">
            <w:pPr>
              <w:pStyle w:val="Compact"/>
            </w:pPr>
            <w:r>
              <w:t>2008</w:t>
            </w:r>
          </w:p>
        </w:tc>
        <w:tc>
          <w:tcPr>
            <w:tcW w:w="0" w:type="auto"/>
          </w:tcPr>
          <w:p w14:paraId="0C9BD0C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121.86</w:t>
            </w:r>
          </w:p>
        </w:tc>
        <w:tc>
          <w:tcPr>
            <w:tcW w:w="0" w:type="auto"/>
          </w:tcPr>
          <w:p w14:paraId="50A4EA8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78.24</w:t>
            </w:r>
          </w:p>
        </w:tc>
        <w:tc>
          <w:tcPr>
            <w:tcW w:w="0" w:type="auto"/>
          </w:tcPr>
          <w:p w14:paraId="61C662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43.62</w:t>
            </w:r>
          </w:p>
        </w:tc>
        <w:tc>
          <w:tcPr>
            <w:tcW w:w="0" w:type="auto"/>
          </w:tcPr>
          <w:p w14:paraId="12CB6AA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55.75%</w:t>
            </w:r>
          </w:p>
        </w:tc>
      </w:tr>
      <w:tr w:rsidR="002529DE" w14:paraId="61760F8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77EBA0" w14:textId="77777777" w:rsidR="002529DE" w:rsidRDefault="008F0C63">
            <w:pPr>
              <w:pStyle w:val="Compact"/>
            </w:pPr>
            <w:r>
              <w:t>2009</w:t>
            </w:r>
          </w:p>
        </w:tc>
        <w:tc>
          <w:tcPr>
            <w:tcW w:w="0" w:type="auto"/>
          </w:tcPr>
          <w:p w14:paraId="6496FB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22.49</w:t>
            </w:r>
          </w:p>
        </w:tc>
        <w:tc>
          <w:tcPr>
            <w:tcW w:w="0" w:type="auto"/>
          </w:tcPr>
          <w:p w14:paraId="0F361F5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20.38</w:t>
            </w:r>
          </w:p>
        </w:tc>
        <w:tc>
          <w:tcPr>
            <w:tcW w:w="0" w:type="auto"/>
          </w:tcPr>
          <w:p w14:paraId="2A5E00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2.10</w:t>
            </w:r>
          </w:p>
        </w:tc>
        <w:tc>
          <w:tcPr>
            <w:tcW w:w="0" w:type="auto"/>
          </w:tcPr>
          <w:p w14:paraId="7356BB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10.32%</w:t>
            </w:r>
          </w:p>
        </w:tc>
      </w:tr>
      <w:tr w:rsidR="002529DE" w14:paraId="2141EF7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93F9B2C" w14:textId="77777777" w:rsidR="002529DE" w:rsidRDefault="008F0C63">
            <w:pPr>
              <w:pStyle w:val="Compact"/>
            </w:pPr>
            <w:r>
              <w:t>2010</w:t>
            </w:r>
          </w:p>
        </w:tc>
        <w:tc>
          <w:tcPr>
            <w:tcW w:w="0" w:type="auto"/>
          </w:tcPr>
          <w:p w14:paraId="68309F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80.88</w:t>
            </w:r>
          </w:p>
        </w:tc>
        <w:tc>
          <w:tcPr>
            <w:tcW w:w="0" w:type="auto"/>
          </w:tcPr>
          <w:p w14:paraId="2C68C9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29.49</w:t>
            </w:r>
          </w:p>
        </w:tc>
        <w:tc>
          <w:tcPr>
            <w:tcW w:w="0" w:type="auto"/>
          </w:tcPr>
          <w:p w14:paraId="4B0B7BF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51.39</w:t>
            </w:r>
          </w:p>
        </w:tc>
        <w:tc>
          <w:tcPr>
            <w:tcW w:w="0" w:type="auto"/>
          </w:tcPr>
          <w:p w14:paraId="12A00D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174.29%</w:t>
            </w:r>
          </w:p>
        </w:tc>
      </w:tr>
      <w:tr w:rsidR="002529DE" w14:paraId="62B0451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8DA4CA" w14:textId="77777777" w:rsidR="002529DE" w:rsidRDefault="008F0C63">
            <w:pPr>
              <w:pStyle w:val="Compact"/>
            </w:pPr>
            <w:r>
              <w:t>2011</w:t>
            </w:r>
          </w:p>
        </w:tc>
        <w:tc>
          <w:tcPr>
            <w:tcW w:w="0" w:type="auto"/>
          </w:tcPr>
          <w:p w14:paraId="49F7C8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39.37</w:t>
            </w:r>
          </w:p>
        </w:tc>
        <w:tc>
          <w:tcPr>
            <w:tcW w:w="0" w:type="auto"/>
          </w:tcPr>
          <w:p w14:paraId="41D0DEE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31.25</w:t>
            </w:r>
          </w:p>
        </w:tc>
        <w:tc>
          <w:tcPr>
            <w:tcW w:w="0" w:type="auto"/>
          </w:tcPr>
          <w:p w14:paraId="050528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8.12</w:t>
            </w:r>
          </w:p>
        </w:tc>
        <w:tc>
          <w:tcPr>
            <w:tcW w:w="0" w:type="auto"/>
          </w:tcPr>
          <w:p w14:paraId="31ECC0E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25.98%</w:t>
            </w:r>
          </w:p>
        </w:tc>
      </w:tr>
      <w:tr w:rsidR="002529DE" w14:paraId="18ADE5E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F56620A" w14:textId="77777777" w:rsidR="002529DE" w:rsidRDefault="008F0C63">
            <w:pPr>
              <w:pStyle w:val="Compact"/>
            </w:pPr>
            <w:r>
              <w:t>2012</w:t>
            </w:r>
          </w:p>
        </w:tc>
        <w:tc>
          <w:tcPr>
            <w:tcW w:w="0" w:type="auto"/>
          </w:tcPr>
          <w:p w14:paraId="4FFBCA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99.95</w:t>
            </w:r>
          </w:p>
        </w:tc>
        <w:tc>
          <w:tcPr>
            <w:tcW w:w="0" w:type="auto"/>
          </w:tcPr>
          <w:p w14:paraId="098E21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79.18</w:t>
            </w:r>
          </w:p>
        </w:tc>
        <w:tc>
          <w:tcPr>
            <w:tcW w:w="0" w:type="auto"/>
          </w:tcPr>
          <w:p w14:paraId="2CACF5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20.76</w:t>
            </w:r>
          </w:p>
        </w:tc>
        <w:tc>
          <w:tcPr>
            <w:tcW w:w="0" w:type="auto"/>
          </w:tcPr>
          <w:p w14:paraId="026285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26.22%</w:t>
            </w:r>
          </w:p>
        </w:tc>
      </w:tr>
      <w:tr w:rsidR="002529DE" w14:paraId="43B268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59BC64" w14:textId="77777777" w:rsidR="002529DE" w:rsidRDefault="008F0C63">
            <w:pPr>
              <w:pStyle w:val="Compact"/>
            </w:pPr>
            <w:r>
              <w:t>2013</w:t>
            </w:r>
          </w:p>
        </w:tc>
        <w:tc>
          <w:tcPr>
            <w:tcW w:w="0" w:type="auto"/>
          </w:tcPr>
          <w:p w14:paraId="279D214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54.73</w:t>
            </w:r>
          </w:p>
        </w:tc>
        <w:tc>
          <w:tcPr>
            <w:tcW w:w="0" w:type="auto"/>
          </w:tcPr>
          <w:p w14:paraId="52121ED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77.27</w:t>
            </w:r>
          </w:p>
        </w:tc>
        <w:tc>
          <w:tcPr>
            <w:tcW w:w="0" w:type="auto"/>
          </w:tcPr>
          <w:p w14:paraId="1C3628F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-22.53</w:t>
            </w:r>
          </w:p>
        </w:tc>
        <w:tc>
          <w:tcPr>
            <w:tcW w:w="0" w:type="auto"/>
          </w:tcPr>
          <w:p w14:paraId="64CDBC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-29.16%</w:t>
            </w:r>
          </w:p>
        </w:tc>
      </w:tr>
      <w:tr w:rsidR="002529DE" w14:paraId="73A4F36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5B07F0" w14:textId="77777777" w:rsidR="002529DE" w:rsidRDefault="008F0C63">
            <w:pPr>
              <w:pStyle w:val="Compact"/>
            </w:pPr>
            <w:r>
              <w:t>Total</w:t>
            </w:r>
          </w:p>
        </w:tc>
        <w:tc>
          <w:tcPr>
            <w:tcW w:w="0" w:type="auto"/>
          </w:tcPr>
          <w:p w14:paraId="754C4C9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2,636.56</w:t>
            </w:r>
          </w:p>
        </w:tc>
        <w:tc>
          <w:tcPr>
            <w:tcW w:w="0" w:type="auto"/>
          </w:tcPr>
          <w:p w14:paraId="0B2324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3,549.67</w:t>
            </w:r>
          </w:p>
        </w:tc>
        <w:tc>
          <w:tcPr>
            <w:tcW w:w="0" w:type="auto"/>
          </w:tcPr>
          <w:p w14:paraId="5E49C3E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-913.11</w:t>
            </w:r>
          </w:p>
        </w:tc>
        <w:tc>
          <w:tcPr>
            <w:tcW w:w="0" w:type="auto"/>
          </w:tcPr>
          <w:p w14:paraId="4EECF5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-25.72%</w:t>
            </w:r>
          </w:p>
        </w:tc>
      </w:tr>
    </w:tbl>
    <w:p w14:paraId="1A1A74C3" w14:textId="77777777" w:rsidR="002529DE" w:rsidRDefault="002529DE">
      <w:pPr>
        <w:pStyle w:val="BodyText"/>
      </w:pPr>
    </w:p>
    <w:p w14:paraId="03FE151D" w14:textId="77777777" w:rsidR="002529DE" w:rsidRDefault="008F0C63">
      <w:pPr>
        <w:pStyle w:val="Heading3"/>
      </w:pPr>
      <w:bookmarkStart w:id="487" w:name="upper-kissimmee-1"/>
      <w:bookmarkStart w:id="488" w:name="_Toc486256685"/>
      <w:bookmarkEnd w:id="487"/>
      <w:r>
        <w:lastRenderedPageBreak/>
        <w:t>Upper Kissimmee</w:t>
      </w:r>
      <w:bookmarkEnd w:id="488"/>
    </w:p>
    <w:p w14:paraId="457CBCD2" w14:textId="77777777" w:rsidR="002529DE" w:rsidRDefault="008F0C63">
      <w:pPr>
        <w:pStyle w:val="Heading3"/>
      </w:pPr>
      <w:bookmarkStart w:id="489" w:name="volume-over-the-period-1975-2013-at-s-65"/>
      <w:bookmarkStart w:id="490" w:name="_Toc486256686"/>
      <w:bookmarkEnd w:id="489"/>
      <w:r>
        <w:t>Volume over the period 1975-2013 at S-65</w:t>
      </w:r>
      <w:bookmarkEnd w:id="490"/>
    </w:p>
    <w:p w14:paraId="5D64A279" w14:textId="77777777" w:rsidR="002529DE" w:rsidRDefault="002529DE">
      <w:pPr>
        <w:pStyle w:val="TableCaption"/>
      </w:pPr>
    </w:p>
    <w:p w14:paraId="78B9E228" w14:textId="77777777" w:rsidR="00350384" w:rsidRDefault="00350384" w:rsidP="00350384">
      <w:pPr>
        <w:pStyle w:val="Caption"/>
        <w:keepNext/>
      </w:pPr>
      <w:bookmarkStart w:id="491" w:name="_Toc486256884"/>
      <w:r>
        <w:t xml:space="preserve">Table </w:t>
      </w:r>
      <w:fldSimple w:instr=" SEQ Table \* ARABIC ">
        <w:r w:rsidR="008A2E0C">
          <w:rPr>
            <w:noProof/>
          </w:rPr>
          <w:t>72</w:t>
        </w:r>
      </w:fldSimple>
      <w:r>
        <w:t xml:space="preserve">.  </w:t>
      </w:r>
      <w:r w:rsidRPr="00F739AB">
        <w:t>Comparison of measured and simulated water volume over the period 1975-2013 at S-65 (acre-feet).</w:t>
      </w:r>
      <w:bookmarkEnd w:id="491"/>
    </w:p>
    <w:tbl>
      <w:tblPr>
        <w:tblStyle w:val="GridTable4-Accent1"/>
        <w:tblW w:w="2891" w:type="pct"/>
        <w:tblLook w:val="04A0" w:firstRow="1" w:lastRow="0" w:firstColumn="1" w:lastColumn="0" w:noHBand="0" w:noVBand="1"/>
      </w:tblPr>
      <w:tblGrid>
        <w:gridCol w:w="683"/>
        <w:gridCol w:w="1218"/>
        <w:gridCol w:w="1218"/>
        <w:gridCol w:w="1169"/>
        <w:gridCol w:w="1243"/>
      </w:tblGrid>
      <w:tr w:rsidR="002529DE" w14:paraId="71AB5A05"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260F72" w14:textId="77777777" w:rsidR="002529DE" w:rsidRDefault="008F0C63">
            <w:pPr>
              <w:pStyle w:val="Compact"/>
            </w:pPr>
            <w:r>
              <w:t>Year</w:t>
            </w:r>
          </w:p>
        </w:tc>
        <w:tc>
          <w:tcPr>
            <w:tcW w:w="0" w:type="auto"/>
          </w:tcPr>
          <w:p w14:paraId="652B461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82C59E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6882280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644622A1"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51213EE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A9625C" w14:textId="77777777" w:rsidR="002529DE" w:rsidRDefault="008F0C63">
            <w:pPr>
              <w:pStyle w:val="Compact"/>
            </w:pPr>
            <w:r>
              <w:t>1975</w:t>
            </w:r>
          </w:p>
        </w:tc>
        <w:tc>
          <w:tcPr>
            <w:tcW w:w="0" w:type="auto"/>
          </w:tcPr>
          <w:p w14:paraId="5E2F36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341,830</w:t>
            </w:r>
          </w:p>
        </w:tc>
        <w:tc>
          <w:tcPr>
            <w:tcW w:w="0" w:type="auto"/>
          </w:tcPr>
          <w:p w14:paraId="5451106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406,487</w:t>
            </w:r>
          </w:p>
        </w:tc>
        <w:tc>
          <w:tcPr>
            <w:tcW w:w="0" w:type="auto"/>
          </w:tcPr>
          <w:p w14:paraId="44EEB7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-64,657</w:t>
            </w:r>
          </w:p>
        </w:tc>
        <w:tc>
          <w:tcPr>
            <w:tcW w:w="0" w:type="auto"/>
          </w:tcPr>
          <w:p w14:paraId="14F3341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-15.91%</w:t>
            </w:r>
          </w:p>
        </w:tc>
      </w:tr>
      <w:tr w:rsidR="002529DE" w14:paraId="204B6BC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77E045" w14:textId="77777777" w:rsidR="002529DE" w:rsidRDefault="008F0C63">
            <w:pPr>
              <w:pStyle w:val="Compact"/>
            </w:pPr>
            <w:r>
              <w:t>1976</w:t>
            </w:r>
          </w:p>
        </w:tc>
        <w:tc>
          <w:tcPr>
            <w:tcW w:w="0" w:type="auto"/>
          </w:tcPr>
          <w:p w14:paraId="28E366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533,887</w:t>
            </w:r>
          </w:p>
        </w:tc>
        <w:tc>
          <w:tcPr>
            <w:tcW w:w="0" w:type="auto"/>
          </w:tcPr>
          <w:p w14:paraId="36D46F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640,554</w:t>
            </w:r>
          </w:p>
        </w:tc>
        <w:tc>
          <w:tcPr>
            <w:tcW w:w="0" w:type="auto"/>
          </w:tcPr>
          <w:p w14:paraId="0ECCD55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-106,667</w:t>
            </w:r>
          </w:p>
        </w:tc>
        <w:tc>
          <w:tcPr>
            <w:tcW w:w="0" w:type="auto"/>
          </w:tcPr>
          <w:p w14:paraId="6321BC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-16.65%</w:t>
            </w:r>
          </w:p>
        </w:tc>
      </w:tr>
      <w:tr w:rsidR="002529DE" w14:paraId="3DF1C47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72831E" w14:textId="77777777" w:rsidR="002529DE" w:rsidRDefault="008F0C63">
            <w:pPr>
              <w:pStyle w:val="Compact"/>
            </w:pPr>
            <w:r>
              <w:t>1977</w:t>
            </w:r>
          </w:p>
        </w:tc>
        <w:tc>
          <w:tcPr>
            <w:tcW w:w="0" w:type="auto"/>
          </w:tcPr>
          <w:p w14:paraId="2C1CD6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385,213</w:t>
            </w:r>
          </w:p>
        </w:tc>
        <w:tc>
          <w:tcPr>
            <w:tcW w:w="0" w:type="auto"/>
          </w:tcPr>
          <w:p w14:paraId="696BA2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347,349</w:t>
            </w:r>
          </w:p>
        </w:tc>
        <w:tc>
          <w:tcPr>
            <w:tcW w:w="0" w:type="auto"/>
          </w:tcPr>
          <w:p w14:paraId="613CFD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37,864</w:t>
            </w:r>
          </w:p>
        </w:tc>
        <w:tc>
          <w:tcPr>
            <w:tcW w:w="0" w:type="auto"/>
          </w:tcPr>
          <w:p w14:paraId="7BD88E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10.90%</w:t>
            </w:r>
          </w:p>
        </w:tc>
      </w:tr>
      <w:tr w:rsidR="002529DE" w14:paraId="57B17BA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F0BEE1C" w14:textId="77777777" w:rsidR="002529DE" w:rsidRDefault="008F0C63">
            <w:pPr>
              <w:pStyle w:val="Compact"/>
            </w:pPr>
            <w:r>
              <w:t>1978</w:t>
            </w:r>
          </w:p>
        </w:tc>
        <w:tc>
          <w:tcPr>
            <w:tcW w:w="0" w:type="auto"/>
          </w:tcPr>
          <w:p w14:paraId="07BAAE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653,532</w:t>
            </w:r>
          </w:p>
        </w:tc>
        <w:tc>
          <w:tcPr>
            <w:tcW w:w="0" w:type="auto"/>
          </w:tcPr>
          <w:p w14:paraId="1FBD52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550,840</w:t>
            </w:r>
          </w:p>
        </w:tc>
        <w:tc>
          <w:tcPr>
            <w:tcW w:w="0" w:type="auto"/>
          </w:tcPr>
          <w:p w14:paraId="3D120D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102,692</w:t>
            </w:r>
          </w:p>
        </w:tc>
        <w:tc>
          <w:tcPr>
            <w:tcW w:w="0" w:type="auto"/>
          </w:tcPr>
          <w:p w14:paraId="789719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18.64%</w:t>
            </w:r>
          </w:p>
        </w:tc>
      </w:tr>
      <w:tr w:rsidR="002529DE" w14:paraId="2F958AA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E0AA3A" w14:textId="77777777" w:rsidR="002529DE" w:rsidRDefault="008F0C63">
            <w:pPr>
              <w:pStyle w:val="Compact"/>
            </w:pPr>
            <w:r>
              <w:t>1979</w:t>
            </w:r>
          </w:p>
        </w:tc>
        <w:tc>
          <w:tcPr>
            <w:tcW w:w="0" w:type="auto"/>
          </w:tcPr>
          <w:p w14:paraId="1BEF4BA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727,658</w:t>
            </w:r>
          </w:p>
        </w:tc>
        <w:tc>
          <w:tcPr>
            <w:tcW w:w="0" w:type="auto"/>
          </w:tcPr>
          <w:p w14:paraId="46357A8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668,775</w:t>
            </w:r>
          </w:p>
        </w:tc>
        <w:tc>
          <w:tcPr>
            <w:tcW w:w="0" w:type="auto"/>
          </w:tcPr>
          <w:p w14:paraId="0CA9ECA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58,883</w:t>
            </w:r>
          </w:p>
        </w:tc>
        <w:tc>
          <w:tcPr>
            <w:tcW w:w="0" w:type="auto"/>
          </w:tcPr>
          <w:p w14:paraId="6DE970B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8.80%</w:t>
            </w:r>
          </w:p>
        </w:tc>
      </w:tr>
      <w:tr w:rsidR="002529DE" w14:paraId="27869E1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6F4D374" w14:textId="77777777" w:rsidR="002529DE" w:rsidRDefault="008F0C63">
            <w:pPr>
              <w:pStyle w:val="Compact"/>
            </w:pPr>
            <w:r>
              <w:t>1980</w:t>
            </w:r>
          </w:p>
        </w:tc>
        <w:tc>
          <w:tcPr>
            <w:tcW w:w="0" w:type="auto"/>
          </w:tcPr>
          <w:p w14:paraId="4960D8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451,724</w:t>
            </w:r>
          </w:p>
        </w:tc>
        <w:tc>
          <w:tcPr>
            <w:tcW w:w="0" w:type="auto"/>
          </w:tcPr>
          <w:p w14:paraId="234FBB9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472,443</w:t>
            </w:r>
          </w:p>
        </w:tc>
        <w:tc>
          <w:tcPr>
            <w:tcW w:w="0" w:type="auto"/>
          </w:tcPr>
          <w:p w14:paraId="44DD18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-20,719</w:t>
            </w:r>
          </w:p>
        </w:tc>
        <w:tc>
          <w:tcPr>
            <w:tcW w:w="0" w:type="auto"/>
          </w:tcPr>
          <w:p w14:paraId="710D551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-4.39%</w:t>
            </w:r>
          </w:p>
        </w:tc>
      </w:tr>
      <w:tr w:rsidR="002529DE" w14:paraId="022C611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6C8617" w14:textId="77777777" w:rsidR="002529DE" w:rsidRDefault="008F0C63">
            <w:pPr>
              <w:pStyle w:val="Compact"/>
            </w:pPr>
            <w:r>
              <w:t>1981</w:t>
            </w:r>
          </w:p>
        </w:tc>
        <w:tc>
          <w:tcPr>
            <w:tcW w:w="0" w:type="auto"/>
          </w:tcPr>
          <w:p w14:paraId="48610C1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327,092</w:t>
            </w:r>
          </w:p>
        </w:tc>
        <w:tc>
          <w:tcPr>
            <w:tcW w:w="0" w:type="auto"/>
          </w:tcPr>
          <w:p w14:paraId="4E1A23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7,940</w:t>
            </w:r>
          </w:p>
        </w:tc>
        <w:tc>
          <w:tcPr>
            <w:tcW w:w="0" w:type="auto"/>
          </w:tcPr>
          <w:p w14:paraId="5BC083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319,152</w:t>
            </w:r>
          </w:p>
        </w:tc>
        <w:tc>
          <w:tcPr>
            <w:tcW w:w="0" w:type="auto"/>
          </w:tcPr>
          <w:p w14:paraId="038AE2D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4019.63%</w:t>
            </w:r>
          </w:p>
        </w:tc>
      </w:tr>
      <w:tr w:rsidR="002529DE" w14:paraId="3E0F8F3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9672AB" w14:textId="77777777" w:rsidR="002529DE" w:rsidRDefault="008F0C63">
            <w:pPr>
              <w:pStyle w:val="Compact"/>
            </w:pPr>
            <w:r>
              <w:t>1982</w:t>
            </w:r>
          </w:p>
        </w:tc>
        <w:tc>
          <w:tcPr>
            <w:tcW w:w="0" w:type="auto"/>
          </w:tcPr>
          <w:p w14:paraId="55BA01D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585,609</w:t>
            </w:r>
          </w:p>
        </w:tc>
        <w:tc>
          <w:tcPr>
            <w:tcW w:w="0" w:type="auto"/>
          </w:tcPr>
          <w:p w14:paraId="5BE6298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834,397</w:t>
            </w:r>
          </w:p>
        </w:tc>
        <w:tc>
          <w:tcPr>
            <w:tcW w:w="0" w:type="auto"/>
          </w:tcPr>
          <w:p w14:paraId="27D389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-248,787</w:t>
            </w:r>
          </w:p>
        </w:tc>
        <w:tc>
          <w:tcPr>
            <w:tcW w:w="0" w:type="auto"/>
          </w:tcPr>
          <w:p w14:paraId="795146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-29.82%</w:t>
            </w:r>
          </w:p>
        </w:tc>
      </w:tr>
      <w:tr w:rsidR="002529DE" w14:paraId="707998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F60D37" w14:textId="77777777" w:rsidR="002529DE" w:rsidRDefault="008F0C63">
            <w:pPr>
              <w:pStyle w:val="Compact"/>
            </w:pPr>
            <w:r>
              <w:t>1983</w:t>
            </w:r>
          </w:p>
        </w:tc>
        <w:tc>
          <w:tcPr>
            <w:tcW w:w="0" w:type="auto"/>
          </w:tcPr>
          <w:p w14:paraId="7B65E7D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785,611</w:t>
            </w:r>
          </w:p>
        </w:tc>
        <w:tc>
          <w:tcPr>
            <w:tcW w:w="0" w:type="auto"/>
          </w:tcPr>
          <w:p w14:paraId="0F7B52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1,225,777</w:t>
            </w:r>
          </w:p>
        </w:tc>
        <w:tc>
          <w:tcPr>
            <w:tcW w:w="0" w:type="auto"/>
          </w:tcPr>
          <w:p w14:paraId="0915480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-440,166</w:t>
            </w:r>
          </w:p>
        </w:tc>
        <w:tc>
          <w:tcPr>
            <w:tcW w:w="0" w:type="auto"/>
          </w:tcPr>
          <w:p w14:paraId="107841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-35.91%</w:t>
            </w:r>
          </w:p>
        </w:tc>
      </w:tr>
      <w:tr w:rsidR="002529DE" w14:paraId="7882566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E4BAA4" w14:textId="77777777" w:rsidR="002529DE" w:rsidRDefault="008F0C63">
            <w:pPr>
              <w:pStyle w:val="Compact"/>
            </w:pPr>
            <w:r>
              <w:t>1984</w:t>
            </w:r>
          </w:p>
        </w:tc>
        <w:tc>
          <w:tcPr>
            <w:tcW w:w="0" w:type="auto"/>
          </w:tcPr>
          <w:p w14:paraId="78D8D9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492,228</w:t>
            </w:r>
          </w:p>
        </w:tc>
        <w:tc>
          <w:tcPr>
            <w:tcW w:w="0" w:type="auto"/>
          </w:tcPr>
          <w:p w14:paraId="32173F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817,619</w:t>
            </w:r>
          </w:p>
        </w:tc>
        <w:tc>
          <w:tcPr>
            <w:tcW w:w="0" w:type="auto"/>
          </w:tcPr>
          <w:p w14:paraId="40E1F6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-325,390</w:t>
            </w:r>
          </w:p>
        </w:tc>
        <w:tc>
          <w:tcPr>
            <w:tcW w:w="0" w:type="auto"/>
          </w:tcPr>
          <w:p w14:paraId="37BD69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-39.80%</w:t>
            </w:r>
          </w:p>
        </w:tc>
      </w:tr>
      <w:tr w:rsidR="002529DE" w14:paraId="7373CB3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38DAFF" w14:textId="77777777" w:rsidR="002529DE" w:rsidRDefault="008F0C63">
            <w:pPr>
              <w:pStyle w:val="Compact"/>
            </w:pPr>
            <w:r>
              <w:t>1985</w:t>
            </w:r>
          </w:p>
        </w:tc>
        <w:tc>
          <w:tcPr>
            <w:tcW w:w="0" w:type="auto"/>
          </w:tcPr>
          <w:p w14:paraId="0F3649F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433,483</w:t>
            </w:r>
          </w:p>
        </w:tc>
        <w:tc>
          <w:tcPr>
            <w:tcW w:w="0" w:type="auto"/>
          </w:tcPr>
          <w:p w14:paraId="30C0871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198,914</w:t>
            </w:r>
          </w:p>
        </w:tc>
        <w:tc>
          <w:tcPr>
            <w:tcW w:w="0" w:type="auto"/>
          </w:tcPr>
          <w:p w14:paraId="650A2D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234,569</w:t>
            </w:r>
          </w:p>
        </w:tc>
        <w:tc>
          <w:tcPr>
            <w:tcW w:w="0" w:type="auto"/>
          </w:tcPr>
          <w:p w14:paraId="52892C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117.92%</w:t>
            </w:r>
          </w:p>
        </w:tc>
      </w:tr>
      <w:tr w:rsidR="002529DE" w14:paraId="26C1B01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473A98" w14:textId="77777777" w:rsidR="002529DE" w:rsidRDefault="008F0C63">
            <w:pPr>
              <w:pStyle w:val="Compact"/>
            </w:pPr>
            <w:r>
              <w:t>1986</w:t>
            </w:r>
          </w:p>
        </w:tc>
        <w:tc>
          <w:tcPr>
            <w:tcW w:w="0" w:type="auto"/>
          </w:tcPr>
          <w:p w14:paraId="139FB5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324,106</w:t>
            </w:r>
          </w:p>
        </w:tc>
        <w:tc>
          <w:tcPr>
            <w:tcW w:w="0" w:type="auto"/>
          </w:tcPr>
          <w:p w14:paraId="710C93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546,728</w:t>
            </w:r>
          </w:p>
        </w:tc>
        <w:tc>
          <w:tcPr>
            <w:tcW w:w="0" w:type="auto"/>
          </w:tcPr>
          <w:p w14:paraId="0A821A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-222,622</w:t>
            </w:r>
          </w:p>
        </w:tc>
        <w:tc>
          <w:tcPr>
            <w:tcW w:w="0" w:type="auto"/>
          </w:tcPr>
          <w:p w14:paraId="3C47BA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-40.72%</w:t>
            </w:r>
          </w:p>
        </w:tc>
      </w:tr>
      <w:tr w:rsidR="002529DE" w14:paraId="5EE3CA8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8D9069" w14:textId="77777777" w:rsidR="002529DE" w:rsidRDefault="008F0C63">
            <w:pPr>
              <w:pStyle w:val="Compact"/>
            </w:pPr>
            <w:r>
              <w:t>1987</w:t>
            </w:r>
          </w:p>
        </w:tc>
        <w:tc>
          <w:tcPr>
            <w:tcW w:w="0" w:type="auto"/>
          </w:tcPr>
          <w:p w14:paraId="24EA0A7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615,229</w:t>
            </w:r>
          </w:p>
        </w:tc>
        <w:tc>
          <w:tcPr>
            <w:tcW w:w="0" w:type="auto"/>
          </w:tcPr>
          <w:p w14:paraId="41A0A76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932,618</w:t>
            </w:r>
          </w:p>
        </w:tc>
        <w:tc>
          <w:tcPr>
            <w:tcW w:w="0" w:type="auto"/>
          </w:tcPr>
          <w:p w14:paraId="4B425C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-317,389</w:t>
            </w:r>
          </w:p>
        </w:tc>
        <w:tc>
          <w:tcPr>
            <w:tcW w:w="0" w:type="auto"/>
          </w:tcPr>
          <w:p w14:paraId="4BD9000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-34.03%</w:t>
            </w:r>
          </w:p>
        </w:tc>
      </w:tr>
      <w:tr w:rsidR="002529DE" w14:paraId="11E6BE2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3DDE579" w14:textId="77777777" w:rsidR="002529DE" w:rsidRDefault="008F0C63">
            <w:pPr>
              <w:pStyle w:val="Compact"/>
            </w:pPr>
            <w:r>
              <w:t>1988</w:t>
            </w:r>
          </w:p>
        </w:tc>
        <w:tc>
          <w:tcPr>
            <w:tcW w:w="0" w:type="auto"/>
          </w:tcPr>
          <w:p w14:paraId="52B94EE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551,261</w:t>
            </w:r>
          </w:p>
        </w:tc>
        <w:tc>
          <w:tcPr>
            <w:tcW w:w="0" w:type="auto"/>
          </w:tcPr>
          <w:p w14:paraId="2A1444F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728,521</w:t>
            </w:r>
          </w:p>
        </w:tc>
        <w:tc>
          <w:tcPr>
            <w:tcW w:w="0" w:type="auto"/>
          </w:tcPr>
          <w:p w14:paraId="66A589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-177,260</w:t>
            </w:r>
          </w:p>
        </w:tc>
        <w:tc>
          <w:tcPr>
            <w:tcW w:w="0" w:type="auto"/>
          </w:tcPr>
          <w:p w14:paraId="779107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-24.33%</w:t>
            </w:r>
          </w:p>
        </w:tc>
      </w:tr>
      <w:tr w:rsidR="002529DE" w14:paraId="3A4C061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C192871" w14:textId="77777777" w:rsidR="002529DE" w:rsidRDefault="008F0C63">
            <w:pPr>
              <w:pStyle w:val="Compact"/>
            </w:pPr>
            <w:r>
              <w:t>1989</w:t>
            </w:r>
          </w:p>
        </w:tc>
        <w:tc>
          <w:tcPr>
            <w:tcW w:w="0" w:type="auto"/>
          </w:tcPr>
          <w:p w14:paraId="4C316E3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343,887</w:t>
            </w:r>
          </w:p>
        </w:tc>
        <w:tc>
          <w:tcPr>
            <w:tcW w:w="0" w:type="auto"/>
          </w:tcPr>
          <w:p w14:paraId="1F5CF9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376,262</w:t>
            </w:r>
          </w:p>
        </w:tc>
        <w:tc>
          <w:tcPr>
            <w:tcW w:w="0" w:type="auto"/>
          </w:tcPr>
          <w:p w14:paraId="4CED1F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-32,375</w:t>
            </w:r>
          </w:p>
        </w:tc>
        <w:tc>
          <w:tcPr>
            <w:tcW w:w="0" w:type="auto"/>
          </w:tcPr>
          <w:p w14:paraId="3FD06F5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-8.60%</w:t>
            </w:r>
          </w:p>
        </w:tc>
      </w:tr>
      <w:tr w:rsidR="002529DE" w14:paraId="4F78957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937881" w14:textId="77777777" w:rsidR="002529DE" w:rsidRDefault="008F0C63">
            <w:pPr>
              <w:pStyle w:val="Compact"/>
            </w:pPr>
            <w:r>
              <w:t>1990</w:t>
            </w:r>
          </w:p>
        </w:tc>
        <w:tc>
          <w:tcPr>
            <w:tcW w:w="0" w:type="auto"/>
          </w:tcPr>
          <w:p w14:paraId="6182AAE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359,938</w:t>
            </w:r>
          </w:p>
        </w:tc>
        <w:tc>
          <w:tcPr>
            <w:tcW w:w="0" w:type="auto"/>
          </w:tcPr>
          <w:p w14:paraId="6CE349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350,777</w:t>
            </w:r>
          </w:p>
        </w:tc>
        <w:tc>
          <w:tcPr>
            <w:tcW w:w="0" w:type="auto"/>
          </w:tcPr>
          <w:p w14:paraId="6675FEC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9,162</w:t>
            </w:r>
          </w:p>
        </w:tc>
        <w:tc>
          <w:tcPr>
            <w:tcW w:w="0" w:type="auto"/>
          </w:tcPr>
          <w:p w14:paraId="57BB82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2.61%</w:t>
            </w:r>
          </w:p>
        </w:tc>
      </w:tr>
      <w:tr w:rsidR="002529DE" w14:paraId="6B79033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0BF723" w14:textId="77777777" w:rsidR="002529DE" w:rsidRDefault="008F0C63">
            <w:pPr>
              <w:pStyle w:val="Compact"/>
            </w:pPr>
            <w:r>
              <w:t>1991</w:t>
            </w:r>
          </w:p>
        </w:tc>
        <w:tc>
          <w:tcPr>
            <w:tcW w:w="0" w:type="auto"/>
          </w:tcPr>
          <w:p w14:paraId="4614D6E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671,519</w:t>
            </w:r>
          </w:p>
        </w:tc>
        <w:tc>
          <w:tcPr>
            <w:tcW w:w="0" w:type="auto"/>
          </w:tcPr>
          <w:p w14:paraId="28861A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763,480</w:t>
            </w:r>
          </w:p>
        </w:tc>
        <w:tc>
          <w:tcPr>
            <w:tcW w:w="0" w:type="auto"/>
          </w:tcPr>
          <w:p w14:paraId="3BB11A7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-91,960</w:t>
            </w:r>
          </w:p>
        </w:tc>
        <w:tc>
          <w:tcPr>
            <w:tcW w:w="0" w:type="auto"/>
          </w:tcPr>
          <w:p w14:paraId="145066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-12.04%</w:t>
            </w:r>
          </w:p>
        </w:tc>
      </w:tr>
      <w:tr w:rsidR="002529DE" w14:paraId="68F556B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C7DDA42" w14:textId="77777777" w:rsidR="002529DE" w:rsidRDefault="008F0C63">
            <w:pPr>
              <w:pStyle w:val="Compact"/>
            </w:pPr>
            <w:r>
              <w:t>1992</w:t>
            </w:r>
          </w:p>
        </w:tc>
        <w:tc>
          <w:tcPr>
            <w:tcW w:w="0" w:type="auto"/>
          </w:tcPr>
          <w:p w14:paraId="232AD82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543,808</w:t>
            </w:r>
          </w:p>
        </w:tc>
        <w:tc>
          <w:tcPr>
            <w:tcW w:w="0" w:type="auto"/>
          </w:tcPr>
          <w:p w14:paraId="3DB29F7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606,424</w:t>
            </w:r>
          </w:p>
        </w:tc>
        <w:tc>
          <w:tcPr>
            <w:tcW w:w="0" w:type="auto"/>
          </w:tcPr>
          <w:p w14:paraId="089C6F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-62,617</w:t>
            </w:r>
          </w:p>
        </w:tc>
        <w:tc>
          <w:tcPr>
            <w:tcW w:w="0" w:type="auto"/>
          </w:tcPr>
          <w:p w14:paraId="746F329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-10.33%</w:t>
            </w:r>
          </w:p>
        </w:tc>
      </w:tr>
      <w:tr w:rsidR="002529DE" w14:paraId="3AFF6F8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0CDF22" w14:textId="77777777" w:rsidR="002529DE" w:rsidRDefault="008F0C63">
            <w:pPr>
              <w:pStyle w:val="Compact"/>
            </w:pPr>
            <w:r>
              <w:t>1993</w:t>
            </w:r>
          </w:p>
        </w:tc>
        <w:tc>
          <w:tcPr>
            <w:tcW w:w="0" w:type="auto"/>
          </w:tcPr>
          <w:p w14:paraId="33D8F2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527,043</w:t>
            </w:r>
          </w:p>
        </w:tc>
        <w:tc>
          <w:tcPr>
            <w:tcW w:w="0" w:type="auto"/>
          </w:tcPr>
          <w:p w14:paraId="24E44E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678,986</w:t>
            </w:r>
          </w:p>
        </w:tc>
        <w:tc>
          <w:tcPr>
            <w:tcW w:w="0" w:type="auto"/>
          </w:tcPr>
          <w:p w14:paraId="65AD96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-151,943</w:t>
            </w:r>
          </w:p>
        </w:tc>
        <w:tc>
          <w:tcPr>
            <w:tcW w:w="0" w:type="auto"/>
          </w:tcPr>
          <w:p w14:paraId="4F84F6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-22.38%</w:t>
            </w:r>
          </w:p>
        </w:tc>
      </w:tr>
      <w:tr w:rsidR="002529DE" w14:paraId="1FD6E5B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664F74" w14:textId="77777777" w:rsidR="002529DE" w:rsidRDefault="008F0C63">
            <w:pPr>
              <w:pStyle w:val="Compact"/>
            </w:pPr>
            <w:r>
              <w:t>1994</w:t>
            </w:r>
          </w:p>
        </w:tc>
        <w:tc>
          <w:tcPr>
            <w:tcW w:w="0" w:type="auto"/>
          </w:tcPr>
          <w:p w14:paraId="140304F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662,153</w:t>
            </w:r>
          </w:p>
        </w:tc>
        <w:tc>
          <w:tcPr>
            <w:tcW w:w="0" w:type="auto"/>
          </w:tcPr>
          <w:p w14:paraId="52E11E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1,267,989</w:t>
            </w:r>
          </w:p>
        </w:tc>
        <w:tc>
          <w:tcPr>
            <w:tcW w:w="0" w:type="auto"/>
          </w:tcPr>
          <w:p w14:paraId="216DB0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-605,836</w:t>
            </w:r>
          </w:p>
        </w:tc>
        <w:tc>
          <w:tcPr>
            <w:tcW w:w="0" w:type="auto"/>
          </w:tcPr>
          <w:p w14:paraId="0828C9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-47.78%</w:t>
            </w:r>
          </w:p>
        </w:tc>
      </w:tr>
      <w:tr w:rsidR="002529DE" w14:paraId="0A7C6F9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381AF7" w14:textId="77777777" w:rsidR="002529DE" w:rsidRDefault="008F0C63">
            <w:pPr>
              <w:pStyle w:val="Compact"/>
            </w:pPr>
            <w:r>
              <w:t>1995</w:t>
            </w:r>
          </w:p>
        </w:tc>
        <w:tc>
          <w:tcPr>
            <w:tcW w:w="0" w:type="auto"/>
          </w:tcPr>
          <w:p w14:paraId="0D6F3C0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829,138</w:t>
            </w:r>
          </w:p>
        </w:tc>
        <w:tc>
          <w:tcPr>
            <w:tcW w:w="0" w:type="auto"/>
          </w:tcPr>
          <w:p w14:paraId="7F5E27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1,459,726</w:t>
            </w:r>
          </w:p>
        </w:tc>
        <w:tc>
          <w:tcPr>
            <w:tcW w:w="0" w:type="auto"/>
          </w:tcPr>
          <w:p w14:paraId="5A1CDB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-630,587</w:t>
            </w:r>
          </w:p>
        </w:tc>
        <w:tc>
          <w:tcPr>
            <w:tcW w:w="0" w:type="auto"/>
          </w:tcPr>
          <w:p w14:paraId="200C148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-43.20%</w:t>
            </w:r>
          </w:p>
        </w:tc>
      </w:tr>
      <w:tr w:rsidR="002529DE" w14:paraId="2D2E84D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2D1A096" w14:textId="77777777" w:rsidR="002529DE" w:rsidRDefault="008F0C63">
            <w:pPr>
              <w:pStyle w:val="Compact"/>
            </w:pPr>
            <w:r>
              <w:t>1996</w:t>
            </w:r>
          </w:p>
        </w:tc>
        <w:tc>
          <w:tcPr>
            <w:tcW w:w="0" w:type="auto"/>
          </w:tcPr>
          <w:p w14:paraId="1F0A853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591,179</w:t>
            </w:r>
          </w:p>
        </w:tc>
        <w:tc>
          <w:tcPr>
            <w:tcW w:w="0" w:type="auto"/>
          </w:tcPr>
          <w:p w14:paraId="71A4757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570,444</w:t>
            </w:r>
          </w:p>
        </w:tc>
        <w:tc>
          <w:tcPr>
            <w:tcW w:w="0" w:type="auto"/>
          </w:tcPr>
          <w:p w14:paraId="4D3AB60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20,735</w:t>
            </w:r>
          </w:p>
        </w:tc>
        <w:tc>
          <w:tcPr>
            <w:tcW w:w="0" w:type="auto"/>
          </w:tcPr>
          <w:p w14:paraId="6065670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3.63%</w:t>
            </w:r>
          </w:p>
        </w:tc>
      </w:tr>
      <w:tr w:rsidR="002529DE" w14:paraId="641804B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ABB56D" w14:textId="77777777" w:rsidR="002529DE" w:rsidRDefault="008F0C63">
            <w:pPr>
              <w:pStyle w:val="Compact"/>
            </w:pPr>
            <w:r>
              <w:t>1997</w:t>
            </w:r>
          </w:p>
        </w:tc>
        <w:tc>
          <w:tcPr>
            <w:tcW w:w="0" w:type="auto"/>
          </w:tcPr>
          <w:p w14:paraId="125BF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586,116</w:t>
            </w:r>
          </w:p>
        </w:tc>
        <w:tc>
          <w:tcPr>
            <w:tcW w:w="0" w:type="auto"/>
          </w:tcPr>
          <w:p w14:paraId="6D3A9D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931,668</w:t>
            </w:r>
          </w:p>
        </w:tc>
        <w:tc>
          <w:tcPr>
            <w:tcW w:w="0" w:type="auto"/>
          </w:tcPr>
          <w:p w14:paraId="7CC5243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-345,552</w:t>
            </w:r>
          </w:p>
        </w:tc>
        <w:tc>
          <w:tcPr>
            <w:tcW w:w="0" w:type="auto"/>
          </w:tcPr>
          <w:p w14:paraId="320AD1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-37.09%</w:t>
            </w:r>
          </w:p>
        </w:tc>
      </w:tr>
      <w:tr w:rsidR="002529DE" w14:paraId="67BC0C5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87ADA46" w14:textId="77777777" w:rsidR="002529DE" w:rsidRDefault="008F0C63">
            <w:pPr>
              <w:pStyle w:val="Compact"/>
            </w:pPr>
            <w:r>
              <w:t>1998</w:t>
            </w:r>
          </w:p>
        </w:tc>
        <w:tc>
          <w:tcPr>
            <w:tcW w:w="0" w:type="auto"/>
          </w:tcPr>
          <w:p w14:paraId="6C145C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929,232</w:t>
            </w:r>
          </w:p>
        </w:tc>
        <w:tc>
          <w:tcPr>
            <w:tcW w:w="0" w:type="auto"/>
          </w:tcPr>
          <w:p w14:paraId="642BFB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1,451,177</w:t>
            </w:r>
          </w:p>
        </w:tc>
        <w:tc>
          <w:tcPr>
            <w:tcW w:w="0" w:type="auto"/>
          </w:tcPr>
          <w:p w14:paraId="064BEA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-521,945</w:t>
            </w:r>
          </w:p>
        </w:tc>
        <w:tc>
          <w:tcPr>
            <w:tcW w:w="0" w:type="auto"/>
          </w:tcPr>
          <w:p w14:paraId="296D78B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-35.97%</w:t>
            </w:r>
          </w:p>
        </w:tc>
      </w:tr>
      <w:tr w:rsidR="002529DE" w14:paraId="71622D7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336BD5" w14:textId="77777777" w:rsidR="002529DE" w:rsidRDefault="008F0C63">
            <w:pPr>
              <w:pStyle w:val="Compact"/>
            </w:pPr>
            <w:r>
              <w:t>1999</w:t>
            </w:r>
          </w:p>
        </w:tc>
        <w:tc>
          <w:tcPr>
            <w:tcW w:w="0" w:type="auto"/>
          </w:tcPr>
          <w:p w14:paraId="33BCA39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654,052</w:t>
            </w:r>
          </w:p>
        </w:tc>
        <w:tc>
          <w:tcPr>
            <w:tcW w:w="0" w:type="auto"/>
          </w:tcPr>
          <w:p w14:paraId="66DDCB0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539,937</w:t>
            </w:r>
          </w:p>
        </w:tc>
        <w:tc>
          <w:tcPr>
            <w:tcW w:w="0" w:type="auto"/>
          </w:tcPr>
          <w:p w14:paraId="65C385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114,116</w:t>
            </w:r>
          </w:p>
        </w:tc>
        <w:tc>
          <w:tcPr>
            <w:tcW w:w="0" w:type="auto"/>
          </w:tcPr>
          <w:p w14:paraId="18EDAF1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21.14%</w:t>
            </w:r>
          </w:p>
        </w:tc>
      </w:tr>
      <w:tr w:rsidR="002529DE" w14:paraId="01CAB48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E770598" w14:textId="77777777" w:rsidR="002529DE" w:rsidRDefault="008F0C63">
            <w:pPr>
              <w:pStyle w:val="Compact"/>
            </w:pPr>
            <w:r>
              <w:t>2000</w:t>
            </w:r>
          </w:p>
        </w:tc>
        <w:tc>
          <w:tcPr>
            <w:tcW w:w="0" w:type="auto"/>
          </w:tcPr>
          <w:p w14:paraId="171E90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235,219</w:t>
            </w:r>
          </w:p>
        </w:tc>
        <w:tc>
          <w:tcPr>
            <w:tcW w:w="0" w:type="auto"/>
          </w:tcPr>
          <w:p w14:paraId="0A9F465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291,931</w:t>
            </w:r>
          </w:p>
        </w:tc>
        <w:tc>
          <w:tcPr>
            <w:tcW w:w="0" w:type="auto"/>
          </w:tcPr>
          <w:p w14:paraId="1B5AF1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-56,713</w:t>
            </w:r>
          </w:p>
        </w:tc>
        <w:tc>
          <w:tcPr>
            <w:tcW w:w="0" w:type="auto"/>
          </w:tcPr>
          <w:p w14:paraId="0ADE00A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-19.43%</w:t>
            </w:r>
          </w:p>
        </w:tc>
      </w:tr>
      <w:tr w:rsidR="002529DE" w14:paraId="1EA658D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7B32B8" w14:textId="77777777" w:rsidR="002529DE" w:rsidRDefault="008F0C63">
            <w:pPr>
              <w:pStyle w:val="Compact"/>
            </w:pPr>
            <w:r>
              <w:t>2001</w:t>
            </w:r>
          </w:p>
        </w:tc>
        <w:tc>
          <w:tcPr>
            <w:tcW w:w="0" w:type="auto"/>
          </w:tcPr>
          <w:p w14:paraId="09559AB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517,192</w:t>
            </w:r>
          </w:p>
        </w:tc>
        <w:tc>
          <w:tcPr>
            <w:tcW w:w="0" w:type="auto"/>
          </w:tcPr>
          <w:p w14:paraId="341DD9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296,908</w:t>
            </w:r>
          </w:p>
        </w:tc>
        <w:tc>
          <w:tcPr>
            <w:tcW w:w="0" w:type="auto"/>
          </w:tcPr>
          <w:p w14:paraId="7824DDA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220,284</w:t>
            </w:r>
          </w:p>
        </w:tc>
        <w:tc>
          <w:tcPr>
            <w:tcW w:w="0" w:type="auto"/>
          </w:tcPr>
          <w:p w14:paraId="3958CC6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74.19%</w:t>
            </w:r>
          </w:p>
        </w:tc>
      </w:tr>
      <w:tr w:rsidR="002529DE" w14:paraId="437A424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EAA3C1D" w14:textId="77777777" w:rsidR="002529DE" w:rsidRDefault="008F0C63">
            <w:pPr>
              <w:pStyle w:val="Compact"/>
            </w:pPr>
            <w:r>
              <w:t>2002</w:t>
            </w:r>
          </w:p>
        </w:tc>
        <w:tc>
          <w:tcPr>
            <w:tcW w:w="0" w:type="auto"/>
          </w:tcPr>
          <w:p w14:paraId="13D11DD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966,790</w:t>
            </w:r>
          </w:p>
        </w:tc>
        <w:tc>
          <w:tcPr>
            <w:tcW w:w="0" w:type="auto"/>
          </w:tcPr>
          <w:p w14:paraId="5872C44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1,062,008</w:t>
            </w:r>
          </w:p>
        </w:tc>
        <w:tc>
          <w:tcPr>
            <w:tcW w:w="0" w:type="auto"/>
          </w:tcPr>
          <w:p w14:paraId="45E1C03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-95,218</w:t>
            </w:r>
          </w:p>
        </w:tc>
        <w:tc>
          <w:tcPr>
            <w:tcW w:w="0" w:type="auto"/>
          </w:tcPr>
          <w:p w14:paraId="0097328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-8.97%</w:t>
            </w:r>
          </w:p>
        </w:tc>
      </w:tr>
      <w:tr w:rsidR="002529DE" w14:paraId="720B4A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4C8FF4" w14:textId="77777777" w:rsidR="002529DE" w:rsidRDefault="008F0C63">
            <w:pPr>
              <w:pStyle w:val="Compact"/>
            </w:pPr>
            <w:r>
              <w:t>2003</w:t>
            </w:r>
          </w:p>
        </w:tc>
        <w:tc>
          <w:tcPr>
            <w:tcW w:w="0" w:type="auto"/>
          </w:tcPr>
          <w:p w14:paraId="483B6ED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1,198,093</w:t>
            </w:r>
          </w:p>
        </w:tc>
        <w:tc>
          <w:tcPr>
            <w:tcW w:w="0" w:type="auto"/>
          </w:tcPr>
          <w:p w14:paraId="2B18EB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1,523,254</w:t>
            </w:r>
          </w:p>
        </w:tc>
        <w:tc>
          <w:tcPr>
            <w:tcW w:w="0" w:type="auto"/>
          </w:tcPr>
          <w:p w14:paraId="7609B8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-325,161</w:t>
            </w:r>
          </w:p>
        </w:tc>
        <w:tc>
          <w:tcPr>
            <w:tcW w:w="0" w:type="auto"/>
          </w:tcPr>
          <w:p w14:paraId="6DE7D6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-21.35%</w:t>
            </w:r>
          </w:p>
        </w:tc>
      </w:tr>
      <w:tr w:rsidR="002529DE" w14:paraId="1A5306DC"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63E763F" w14:textId="77777777" w:rsidR="002529DE" w:rsidRDefault="008F0C63">
            <w:pPr>
              <w:pStyle w:val="Compact"/>
            </w:pPr>
            <w:r>
              <w:t>2004</w:t>
            </w:r>
          </w:p>
        </w:tc>
        <w:tc>
          <w:tcPr>
            <w:tcW w:w="0" w:type="auto"/>
          </w:tcPr>
          <w:p w14:paraId="154B1D0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1,222,016</w:t>
            </w:r>
          </w:p>
        </w:tc>
        <w:tc>
          <w:tcPr>
            <w:tcW w:w="0" w:type="auto"/>
          </w:tcPr>
          <w:p w14:paraId="7DA5CD6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1,256,368</w:t>
            </w:r>
          </w:p>
        </w:tc>
        <w:tc>
          <w:tcPr>
            <w:tcW w:w="0" w:type="auto"/>
          </w:tcPr>
          <w:p w14:paraId="5CC651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-34,352</w:t>
            </w:r>
          </w:p>
        </w:tc>
        <w:tc>
          <w:tcPr>
            <w:tcW w:w="0" w:type="auto"/>
          </w:tcPr>
          <w:p w14:paraId="3F4377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-2.73%</w:t>
            </w:r>
          </w:p>
        </w:tc>
      </w:tr>
      <w:tr w:rsidR="002529DE" w14:paraId="02ED9D8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3AE5AF" w14:textId="77777777" w:rsidR="002529DE" w:rsidRDefault="008F0C63">
            <w:pPr>
              <w:pStyle w:val="Compact"/>
            </w:pPr>
            <w:r>
              <w:lastRenderedPageBreak/>
              <w:t>2005</w:t>
            </w:r>
          </w:p>
        </w:tc>
        <w:tc>
          <w:tcPr>
            <w:tcW w:w="0" w:type="auto"/>
          </w:tcPr>
          <w:p w14:paraId="348A5A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1,480,646</w:t>
            </w:r>
          </w:p>
        </w:tc>
        <w:tc>
          <w:tcPr>
            <w:tcW w:w="0" w:type="auto"/>
          </w:tcPr>
          <w:p w14:paraId="3ABF62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1,694,487</w:t>
            </w:r>
          </w:p>
        </w:tc>
        <w:tc>
          <w:tcPr>
            <w:tcW w:w="0" w:type="auto"/>
          </w:tcPr>
          <w:p w14:paraId="5B264B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-213,841</w:t>
            </w:r>
          </w:p>
        </w:tc>
        <w:tc>
          <w:tcPr>
            <w:tcW w:w="0" w:type="auto"/>
          </w:tcPr>
          <w:p w14:paraId="672EA1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-12.62%</w:t>
            </w:r>
          </w:p>
        </w:tc>
      </w:tr>
      <w:tr w:rsidR="002529DE" w14:paraId="78EDA09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0BFEB46" w14:textId="77777777" w:rsidR="002529DE" w:rsidRDefault="008F0C63">
            <w:pPr>
              <w:pStyle w:val="Compact"/>
            </w:pPr>
            <w:r>
              <w:t>2006</w:t>
            </w:r>
          </w:p>
        </w:tc>
        <w:tc>
          <w:tcPr>
            <w:tcW w:w="0" w:type="auto"/>
          </w:tcPr>
          <w:p w14:paraId="0DB1C9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407,218</w:t>
            </w:r>
          </w:p>
        </w:tc>
        <w:tc>
          <w:tcPr>
            <w:tcW w:w="0" w:type="auto"/>
          </w:tcPr>
          <w:p w14:paraId="789E5B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322,306</w:t>
            </w:r>
          </w:p>
        </w:tc>
        <w:tc>
          <w:tcPr>
            <w:tcW w:w="0" w:type="auto"/>
          </w:tcPr>
          <w:p w14:paraId="6E34BB7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84,912</w:t>
            </w:r>
          </w:p>
        </w:tc>
        <w:tc>
          <w:tcPr>
            <w:tcW w:w="0" w:type="auto"/>
          </w:tcPr>
          <w:p w14:paraId="78087E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26.35%</w:t>
            </w:r>
          </w:p>
        </w:tc>
      </w:tr>
      <w:tr w:rsidR="002529DE" w14:paraId="6AD0D99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3718E0" w14:textId="77777777" w:rsidR="002529DE" w:rsidRDefault="008F0C63">
            <w:pPr>
              <w:pStyle w:val="Compact"/>
            </w:pPr>
            <w:r>
              <w:t>2007</w:t>
            </w:r>
          </w:p>
        </w:tc>
        <w:tc>
          <w:tcPr>
            <w:tcW w:w="0" w:type="auto"/>
          </w:tcPr>
          <w:p w14:paraId="0FC216A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235,098</w:t>
            </w:r>
          </w:p>
        </w:tc>
        <w:tc>
          <w:tcPr>
            <w:tcW w:w="0" w:type="auto"/>
          </w:tcPr>
          <w:p w14:paraId="23EADC6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119,784</w:t>
            </w:r>
          </w:p>
        </w:tc>
        <w:tc>
          <w:tcPr>
            <w:tcW w:w="0" w:type="auto"/>
          </w:tcPr>
          <w:p w14:paraId="0415506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115,314</w:t>
            </w:r>
          </w:p>
        </w:tc>
        <w:tc>
          <w:tcPr>
            <w:tcW w:w="0" w:type="auto"/>
          </w:tcPr>
          <w:p w14:paraId="40BB419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96.27%</w:t>
            </w:r>
          </w:p>
        </w:tc>
      </w:tr>
      <w:tr w:rsidR="002529DE" w14:paraId="27E8371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390AA3" w14:textId="77777777" w:rsidR="002529DE" w:rsidRDefault="008F0C63">
            <w:pPr>
              <w:pStyle w:val="Compact"/>
            </w:pPr>
            <w:r>
              <w:t>2008</w:t>
            </w:r>
          </w:p>
        </w:tc>
        <w:tc>
          <w:tcPr>
            <w:tcW w:w="0" w:type="auto"/>
          </w:tcPr>
          <w:p w14:paraId="4C5A0E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496,198</w:t>
            </w:r>
          </w:p>
        </w:tc>
        <w:tc>
          <w:tcPr>
            <w:tcW w:w="0" w:type="auto"/>
          </w:tcPr>
          <w:p w14:paraId="35F74E9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608,811</w:t>
            </w:r>
          </w:p>
        </w:tc>
        <w:tc>
          <w:tcPr>
            <w:tcW w:w="0" w:type="auto"/>
          </w:tcPr>
          <w:p w14:paraId="6B8E57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-112,613</w:t>
            </w:r>
          </w:p>
        </w:tc>
        <w:tc>
          <w:tcPr>
            <w:tcW w:w="0" w:type="auto"/>
          </w:tcPr>
          <w:p w14:paraId="4EC99F1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-18.50%</w:t>
            </w:r>
          </w:p>
        </w:tc>
      </w:tr>
      <w:tr w:rsidR="002529DE" w14:paraId="152366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96B7D1" w14:textId="77777777" w:rsidR="002529DE" w:rsidRDefault="008F0C63">
            <w:pPr>
              <w:pStyle w:val="Compact"/>
            </w:pPr>
            <w:r>
              <w:t>2009</w:t>
            </w:r>
          </w:p>
        </w:tc>
        <w:tc>
          <w:tcPr>
            <w:tcW w:w="0" w:type="auto"/>
          </w:tcPr>
          <w:p w14:paraId="3B1678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1,001,525</w:t>
            </w:r>
          </w:p>
        </w:tc>
        <w:tc>
          <w:tcPr>
            <w:tcW w:w="0" w:type="auto"/>
          </w:tcPr>
          <w:p w14:paraId="68180E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796,260</w:t>
            </w:r>
          </w:p>
        </w:tc>
        <w:tc>
          <w:tcPr>
            <w:tcW w:w="0" w:type="auto"/>
          </w:tcPr>
          <w:p w14:paraId="7DFC90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205,265</w:t>
            </w:r>
          </w:p>
        </w:tc>
        <w:tc>
          <w:tcPr>
            <w:tcW w:w="0" w:type="auto"/>
          </w:tcPr>
          <w:p w14:paraId="5D3A001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25.78%</w:t>
            </w:r>
          </w:p>
        </w:tc>
      </w:tr>
      <w:tr w:rsidR="002529DE" w14:paraId="0DCE5FB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A2C8406" w14:textId="77777777" w:rsidR="002529DE" w:rsidRDefault="008F0C63">
            <w:pPr>
              <w:pStyle w:val="Compact"/>
            </w:pPr>
            <w:r>
              <w:t>2010</w:t>
            </w:r>
          </w:p>
        </w:tc>
        <w:tc>
          <w:tcPr>
            <w:tcW w:w="0" w:type="auto"/>
          </w:tcPr>
          <w:p w14:paraId="68D185B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741,916</w:t>
            </w:r>
          </w:p>
        </w:tc>
        <w:tc>
          <w:tcPr>
            <w:tcW w:w="0" w:type="auto"/>
          </w:tcPr>
          <w:p w14:paraId="4903856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916,943</w:t>
            </w:r>
          </w:p>
        </w:tc>
        <w:tc>
          <w:tcPr>
            <w:tcW w:w="0" w:type="auto"/>
          </w:tcPr>
          <w:p w14:paraId="2721F5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-175,026</w:t>
            </w:r>
          </w:p>
        </w:tc>
        <w:tc>
          <w:tcPr>
            <w:tcW w:w="0" w:type="auto"/>
          </w:tcPr>
          <w:p w14:paraId="5CCF0A6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-19.09%</w:t>
            </w:r>
          </w:p>
        </w:tc>
      </w:tr>
      <w:tr w:rsidR="002529DE" w14:paraId="3C8A021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BC574" w14:textId="77777777" w:rsidR="002529DE" w:rsidRDefault="008F0C63">
            <w:pPr>
              <w:pStyle w:val="Compact"/>
            </w:pPr>
            <w:r>
              <w:t>2011</w:t>
            </w:r>
          </w:p>
        </w:tc>
        <w:tc>
          <w:tcPr>
            <w:tcW w:w="0" w:type="auto"/>
          </w:tcPr>
          <w:p w14:paraId="2D12CD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767,749</w:t>
            </w:r>
          </w:p>
        </w:tc>
        <w:tc>
          <w:tcPr>
            <w:tcW w:w="0" w:type="auto"/>
          </w:tcPr>
          <w:p w14:paraId="455A0A5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790,877</w:t>
            </w:r>
          </w:p>
        </w:tc>
        <w:tc>
          <w:tcPr>
            <w:tcW w:w="0" w:type="auto"/>
          </w:tcPr>
          <w:p w14:paraId="2A4B748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-23,128</w:t>
            </w:r>
          </w:p>
        </w:tc>
        <w:tc>
          <w:tcPr>
            <w:tcW w:w="0" w:type="auto"/>
          </w:tcPr>
          <w:p w14:paraId="2BC1955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-2.92%</w:t>
            </w:r>
          </w:p>
        </w:tc>
      </w:tr>
      <w:tr w:rsidR="002529DE" w14:paraId="70C102C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57F1901" w14:textId="77777777" w:rsidR="002529DE" w:rsidRDefault="008F0C63">
            <w:pPr>
              <w:pStyle w:val="Compact"/>
            </w:pPr>
            <w:r>
              <w:t>2012</w:t>
            </w:r>
          </w:p>
        </w:tc>
        <w:tc>
          <w:tcPr>
            <w:tcW w:w="0" w:type="auto"/>
          </w:tcPr>
          <w:p w14:paraId="47EEFD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710,673</w:t>
            </w:r>
          </w:p>
        </w:tc>
        <w:tc>
          <w:tcPr>
            <w:tcW w:w="0" w:type="auto"/>
          </w:tcPr>
          <w:p w14:paraId="367B26B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524,166</w:t>
            </w:r>
          </w:p>
        </w:tc>
        <w:tc>
          <w:tcPr>
            <w:tcW w:w="0" w:type="auto"/>
          </w:tcPr>
          <w:p w14:paraId="2D880D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186,507</w:t>
            </w:r>
          </w:p>
        </w:tc>
        <w:tc>
          <w:tcPr>
            <w:tcW w:w="0" w:type="auto"/>
          </w:tcPr>
          <w:p w14:paraId="5779A52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35.58%</w:t>
            </w:r>
          </w:p>
        </w:tc>
      </w:tr>
      <w:tr w:rsidR="002529DE" w14:paraId="5FEAC93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95A9E6" w14:textId="77777777" w:rsidR="002529DE" w:rsidRDefault="008F0C63">
            <w:pPr>
              <w:pStyle w:val="Compact"/>
            </w:pPr>
            <w:r>
              <w:t>2013</w:t>
            </w:r>
          </w:p>
        </w:tc>
        <w:tc>
          <w:tcPr>
            <w:tcW w:w="0" w:type="auto"/>
          </w:tcPr>
          <w:p w14:paraId="03A3A9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765,206</w:t>
            </w:r>
          </w:p>
        </w:tc>
        <w:tc>
          <w:tcPr>
            <w:tcW w:w="0" w:type="auto"/>
          </w:tcPr>
          <w:p w14:paraId="389F292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629,540</w:t>
            </w:r>
          </w:p>
        </w:tc>
        <w:tc>
          <w:tcPr>
            <w:tcW w:w="0" w:type="auto"/>
          </w:tcPr>
          <w:p w14:paraId="4CF986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135,667</w:t>
            </w:r>
          </w:p>
        </w:tc>
        <w:tc>
          <w:tcPr>
            <w:tcW w:w="0" w:type="auto"/>
          </w:tcPr>
          <w:p w14:paraId="1BA68F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21.55%</w:t>
            </w:r>
          </w:p>
        </w:tc>
      </w:tr>
      <w:tr w:rsidR="002529DE" w14:paraId="4C98A80D"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D35FCF9" w14:textId="77777777" w:rsidR="002529DE" w:rsidRDefault="008F0C63">
            <w:pPr>
              <w:pStyle w:val="Compact"/>
            </w:pPr>
            <w:r>
              <w:t>Total</w:t>
            </w:r>
          </w:p>
        </w:tc>
        <w:tc>
          <w:tcPr>
            <w:tcW w:w="0" w:type="auto"/>
          </w:tcPr>
          <w:p w14:paraId="2B36CC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24,652,071</w:t>
            </w:r>
          </w:p>
        </w:tc>
        <w:tc>
          <w:tcPr>
            <w:tcW w:w="0" w:type="auto"/>
          </w:tcPr>
          <w:p w14:paraId="70606C3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28,209,475</w:t>
            </w:r>
          </w:p>
        </w:tc>
        <w:tc>
          <w:tcPr>
            <w:tcW w:w="0" w:type="auto"/>
          </w:tcPr>
          <w:p w14:paraId="3E24B5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-3,557,404</w:t>
            </w:r>
          </w:p>
        </w:tc>
        <w:tc>
          <w:tcPr>
            <w:tcW w:w="0" w:type="auto"/>
          </w:tcPr>
          <w:p w14:paraId="2154C86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-12.61%</w:t>
            </w:r>
          </w:p>
        </w:tc>
      </w:tr>
    </w:tbl>
    <w:p w14:paraId="1773E101" w14:textId="77777777" w:rsidR="002529DE" w:rsidRDefault="008F0C63">
      <w:pPr>
        <w:pStyle w:val="Heading3"/>
      </w:pPr>
      <w:bookmarkStart w:id="492" w:name="total-nitrogen-loads-over-the-period-197"/>
      <w:bookmarkStart w:id="493" w:name="_Toc486256687"/>
      <w:bookmarkEnd w:id="492"/>
      <w:r>
        <w:t>Total Nitrogen Loads over the period 1975-2013 at S-65</w:t>
      </w:r>
      <w:bookmarkEnd w:id="493"/>
    </w:p>
    <w:p w14:paraId="538B9484" w14:textId="77777777" w:rsidR="002529DE" w:rsidRDefault="002529DE">
      <w:pPr>
        <w:pStyle w:val="TableCaption"/>
      </w:pPr>
    </w:p>
    <w:p w14:paraId="2CCD6BCA" w14:textId="77777777" w:rsidR="00350384" w:rsidRDefault="00350384" w:rsidP="00350384">
      <w:pPr>
        <w:pStyle w:val="Caption"/>
        <w:keepNext/>
      </w:pPr>
      <w:bookmarkStart w:id="494" w:name="_Toc486256885"/>
      <w:r>
        <w:t xml:space="preserve">Table </w:t>
      </w:r>
      <w:fldSimple w:instr=" SEQ Table \* ARABIC ">
        <w:r w:rsidR="008A2E0C">
          <w:rPr>
            <w:noProof/>
          </w:rPr>
          <w:t>73</w:t>
        </w:r>
      </w:fldSimple>
      <w:r>
        <w:t xml:space="preserve">.  </w:t>
      </w:r>
      <w:r w:rsidRPr="00FE5DC2">
        <w:t>Comparison of measured and simulated total nitrogen loads over the period 1975-2013 at S-65 (metric tons).</w:t>
      </w:r>
      <w:bookmarkEnd w:id="494"/>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B89F56E"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ACE412" w14:textId="77777777" w:rsidR="002529DE" w:rsidRDefault="008F0C63">
            <w:pPr>
              <w:pStyle w:val="Compact"/>
            </w:pPr>
            <w:r>
              <w:t>Year</w:t>
            </w:r>
          </w:p>
        </w:tc>
        <w:tc>
          <w:tcPr>
            <w:tcW w:w="0" w:type="auto"/>
          </w:tcPr>
          <w:p w14:paraId="06B66F84"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1FE0E0C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111C63F3"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09332E75"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1695F4A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9935E8" w14:textId="77777777" w:rsidR="002529DE" w:rsidRDefault="008F0C63">
            <w:pPr>
              <w:pStyle w:val="Compact"/>
            </w:pPr>
            <w:r>
              <w:t>1975</w:t>
            </w:r>
          </w:p>
        </w:tc>
        <w:tc>
          <w:tcPr>
            <w:tcW w:w="0" w:type="auto"/>
          </w:tcPr>
          <w:p w14:paraId="7EB5E0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408.50</w:t>
            </w:r>
          </w:p>
        </w:tc>
        <w:tc>
          <w:tcPr>
            <w:tcW w:w="0" w:type="auto"/>
          </w:tcPr>
          <w:p w14:paraId="228276D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528.09</w:t>
            </w:r>
          </w:p>
        </w:tc>
        <w:tc>
          <w:tcPr>
            <w:tcW w:w="0" w:type="auto"/>
          </w:tcPr>
          <w:p w14:paraId="02158CB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-119.59</w:t>
            </w:r>
          </w:p>
        </w:tc>
        <w:tc>
          <w:tcPr>
            <w:tcW w:w="0" w:type="auto"/>
          </w:tcPr>
          <w:p w14:paraId="0FC513D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-22.65%</w:t>
            </w:r>
          </w:p>
        </w:tc>
      </w:tr>
      <w:tr w:rsidR="002529DE" w14:paraId="4B9A9B9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1D745DF" w14:textId="77777777" w:rsidR="002529DE" w:rsidRDefault="008F0C63">
            <w:pPr>
              <w:pStyle w:val="Compact"/>
            </w:pPr>
            <w:r>
              <w:t>1976</w:t>
            </w:r>
          </w:p>
        </w:tc>
        <w:tc>
          <w:tcPr>
            <w:tcW w:w="0" w:type="auto"/>
          </w:tcPr>
          <w:p w14:paraId="0AA02D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801.25</w:t>
            </w:r>
          </w:p>
        </w:tc>
        <w:tc>
          <w:tcPr>
            <w:tcW w:w="0" w:type="auto"/>
          </w:tcPr>
          <w:p w14:paraId="3DEBC4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897.46</w:t>
            </w:r>
          </w:p>
        </w:tc>
        <w:tc>
          <w:tcPr>
            <w:tcW w:w="0" w:type="auto"/>
          </w:tcPr>
          <w:p w14:paraId="18D878A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-96.21</w:t>
            </w:r>
          </w:p>
        </w:tc>
        <w:tc>
          <w:tcPr>
            <w:tcW w:w="0" w:type="auto"/>
          </w:tcPr>
          <w:p w14:paraId="43987A5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-10.72%</w:t>
            </w:r>
          </w:p>
        </w:tc>
      </w:tr>
      <w:tr w:rsidR="002529DE" w14:paraId="4503F2E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4F17D2" w14:textId="77777777" w:rsidR="002529DE" w:rsidRDefault="008F0C63">
            <w:pPr>
              <w:pStyle w:val="Compact"/>
            </w:pPr>
            <w:r>
              <w:t>1977</w:t>
            </w:r>
          </w:p>
        </w:tc>
        <w:tc>
          <w:tcPr>
            <w:tcW w:w="0" w:type="auto"/>
          </w:tcPr>
          <w:p w14:paraId="465176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676.98</w:t>
            </w:r>
          </w:p>
        </w:tc>
        <w:tc>
          <w:tcPr>
            <w:tcW w:w="0" w:type="auto"/>
          </w:tcPr>
          <w:p w14:paraId="3E365B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676.44</w:t>
            </w:r>
          </w:p>
        </w:tc>
        <w:tc>
          <w:tcPr>
            <w:tcW w:w="0" w:type="auto"/>
          </w:tcPr>
          <w:p w14:paraId="46557AB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0.54</w:t>
            </w:r>
          </w:p>
        </w:tc>
        <w:tc>
          <w:tcPr>
            <w:tcW w:w="0" w:type="auto"/>
          </w:tcPr>
          <w:p w14:paraId="5851610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0.08%</w:t>
            </w:r>
          </w:p>
        </w:tc>
      </w:tr>
      <w:tr w:rsidR="002529DE" w14:paraId="2E7278E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38A6BF3" w14:textId="77777777" w:rsidR="002529DE" w:rsidRDefault="008F0C63">
            <w:pPr>
              <w:pStyle w:val="Compact"/>
            </w:pPr>
            <w:r>
              <w:t>1978</w:t>
            </w:r>
          </w:p>
        </w:tc>
        <w:tc>
          <w:tcPr>
            <w:tcW w:w="0" w:type="auto"/>
          </w:tcPr>
          <w:p w14:paraId="305C0F9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1,054.52</w:t>
            </w:r>
          </w:p>
        </w:tc>
        <w:tc>
          <w:tcPr>
            <w:tcW w:w="0" w:type="auto"/>
          </w:tcPr>
          <w:p w14:paraId="56CDC9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1,183.01</w:t>
            </w:r>
          </w:p>
        </w:tc>
        <w:tc>
          <w:tcPr>
            <w:tcW w:w="0" w:type="auto"/>
          </w:tcPr>
          <w:p w14:paraId="2FB14F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-128.49</w:t>
            </w:r>
          </w:p>
        </w:tc>
        <w:tc>
          <w:tcPr>
            <w:tcW w:w="0" w:type="auto"/>
          </w:tcPr>
          <w:p w14:paraId="4055964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-10.86%</w:t>
            </w:r>
          </w:p>
        </w:tc>
      </w:tr>
      <w:tr w:rsidR="002529DE" w14:paraId="6A7FD76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944932" w14:textId="77777777" w:rsidR="002529DE" w:rsidRDefault="008F0C63">
            <w:pPr>
              <w:pStyle w:val="Compact"/>
            </w:pPr>
            <w:r>
              <w:t>1979</w:t>
            </w:r>
          </w:p>
        </w:tc>
        <w:tc>
          <w:tcPr>
            <w:tcW w:w="0" w:type="auto"/>
          </w:tcPr>
          <w:p w14:paraId="6BC8EDD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1,166.45</w:t>
            </w:r>
          </w:p>
        </w:tc>
        <w:tc>
          <w:tcPr>
            <w:tcW w:w="0" w:type="auto"/>
          </w:tcPr>
          <w:p w14:paraId="165A03F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1,373.92</w:t>
            </w:r>
          </w:p>
        </w:tc>
        <w:tc>
          <w:tcPr>
            <w:tcW w:w="0" w:type="auto"/>
          </w:tcPr>
          <w:p w14:paraId="1655E1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-207.47</w:t>
            </w:r>
          </w:p>
        </w:tc>
        <w:tc>
          <w:tcPr>
            <w:tcW w:w="0" w:type="auto"/>
          </w:tcPr>
          <w:p w14:paraId="77AAB21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-15.10%</w:t>
            </w:r>
          </w:p>
        </w:tc>
      </w:tr>
      <w:tr w:rsidR="002529DE" w14:paraId="004A465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5786928" w14:textId="77777777" w:rsidR="002529DE" w:rsidRDefault="008F0C63">
            <w:pPr>
              <w:pStyle w:val="Compact"/>
            </w:pPr>
            <w:r>
              <w:t>1980</w:t>
            </w:r>
          </w:p>
        </w:tc>
        <w:tc>
          <w:tcPr>
            <w:tcW w:w="0" w:type="auto"/>
          </w:tcPr>
          <w:p w14:paraId="3767075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722.23</w:t>
            </w:r>
          </w:p>
        </w:tc>
        <w:tc>
          <w:tcPr>
            <w:tcW w:w="0" w:type="auto"/>
          </w:tcPr>
          <w:p w14:paraId="069145F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1,075.76</w:t>
            </w:r>
          </w:p>
        </w:tc>
        <w:tc>
          <w:tcPr>
            <w:tcW w:w="0" w:type="auto"/>
          </w:tcPr>
          <w:p w14:paraId="0E36A2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-353.53</w:t>
            </w:r>
          </w:p>
        </w:tc>
        <w:tc>
          <w:tcPr>
            <w:tcW w:w="0" w:type="auto"/>
          </w:tcPr>
          <w:p w14:paraId="611511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-32.86%</w:t>
            </w:r>
          </w:p>
        </w:tc>
      </w:tr>
      <w:tr w:rsidR="002529DE" w14:paraId="08B3C8A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790C83" w14:textId="77777777" w:rsidR="002529DE" w:rsidRDefault="008F0C63">
            <w:pPr>
              <w:pStyle w:val="Compact"/>
            </w:pPr>
            <w:r>
              <w:t>1981</w:t>
            </w:r>
          </w:p>
        </w:tc>
        <w:tc>
          <w:tcPr>
            <w:tcW w:w="0" w:type="auto"/>
          </w:tcPr>
          <w:p w14:paraId="0AE1CB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605.33</w:t>
            </w:r>
          </w:p>
        </w:tc>
        <w:tc>
          <w:tcPr>
            <w:tcW w:w="0" w:type="auto"/>
          </w:tcPr>
          <w:p w14:paraId="13382C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25.10</w:t>
            </w:r>
          </w:p>
        </w:tc>
        <w:tc>
          <w:tcPr>
            <w:tcW w:w="0" w:type="auto"/>
          </w:tcPr>
          <w:p w14:paraId="6D0A8F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580.23</w:t>
            </w:r>
          </w:p>
        </w:tc>
        <w:tc>
          <w:tcPr>
            <w:tcW w:w="0" w:type="auto"/>
          </w:tcPr>
          <w:p w14:paraId="492E1A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2311.90%</w:t>
            </w:r>
          </w:p>
        </w:tc>
      </w:tr>
      <w:tr w:rsidR="002529DE" w14:paraId="5D341E9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42474FE" w14:textId="77777777" w:rsidR="002529DE" w:rsidRDefault="008F0C63">
            <w:pPr>
              <w:pStyle w:val="Compact"/>
            </w:pPr>
            <w:r>
              <w:t>1982</w:t>
            </w:r>
          </w:p>
        </w:tc>
        <w:tc>
          <w:tcPr>
            <w:tcW w:w="0" w:type="auto"/>
          </w:tcPr>
          <w:p w14:paraId="35A930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1,077.22</w:t>
            </w:r>
          </w:p>
        </w:tc>
        <w:tc>
          <w:tcPr>
            <w:tcW w:w="0" w:type="auto"/>
          </w:tcPr>
          <w:p w14:paraId="36B3C50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1,508.93</w:t>
            </w:r>
          </w:p>
        </w:tc>
        <w:tc>
          <w:tcPr>
            <w:tcW w:w="0" w:type="auto"/>
          </w:tcPr>
          <w:p w14:paraId="299B5C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-431.71</w:t>
            </w:r>
          </w:p>
        </w:tc>
        <w:tc>
          <w:tcPr>
            <w:tcW w:w="0" w:type="auto"/>
          </w:tcPr>
          <w:p w14:paraId="483610E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-28.61%</w:t>
            </w:r>
          </w:p>
        </w:tc>
      </w:tr>
      <w:tr w:rsidR="002529DE" w14:paraId="3950A50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85DC5F" w14:textId="77777777" w:rsidR="002529DE" w:rsidRDefault="008F0C63">
            <w:pPr>
              <w:pStyle w:val="Compact"/>
            </w:pPr>
            <w:r>
              <w:t>1983</w:t>
            </w:r>
          </w:p>
        </w:tc>
        <w:tc>
          <w:tcPr>
            <w:tcW w:w="0" w:type="auto"/>
          </w:tcPr>
          <w:p w14:paraId="316402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1,345.25</w:t>
            </w:r>
          </w:p>
        </w:tc>
        <w:tc>
          <w:tcPr>
            <w:tcW w:w="0" w:type="auto"/>
          </w:tcPr>
          <w:p w14:paraId="64C967B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1,947.54</w:t>
            </w:r>
          </w:p>
        </w:tc>
        <w:tc>
          <w:tcPr>
            <w:tcW w:w="0" w:type="auto"/>
          </w:tcPr>
          <w:p w14:paraId="1D9CE8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-602.29</w:t>
            </w:r>
          </w:p>
        </w:tc>
        <w:tc>
          <w:tcPr>
            <w:tcW w:w="0" w:type="auto"/>
          </w:tcPr>
          <w:p w14:paraId="27A3286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-30.93%</w:t>
            </w:r>
          </w:p>
        </w:tc>
      </w:tr>
      <w:tr w:rsidR="002529DE" w14:paraId="0C546C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D788DB" w14:textId="77777777" w:rsidR="002529DE" w:rsidRDefault="008F0C63">
            <w:pPr>
              <w:pStyle w:val="Compact"/>
            </w:pPr>
            <w:r>
              <w:t>1984</w:t>
            </w:r>
          </w:p>
        </w:tc>
        <w:tc>
          <w:tcPr>
            <w:tcW w:w="0" w:type="auto"/>
          </w:tcPr>
          <w:p w14:paraId="18AA23C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785.54</w:t>
            </w:r>
          </w:p>
        </w:tc>
        <w:tc>
          <w:tcPr>
            <w:tcW w:w="0" w:type="auto"/>
          </w:tcPr>
          <w:p w14:paraId="522C85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1,718.54</w:t>
            </w:r>
          </w:p>
        </w:tc>
        <w:tc>
          <w:tcPr>
            <w:tcW w:w="0" w:type="auto"/>
          </w:tcPr>
          <w:p w14:paraId="1106AC0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-933.00</w:t>
            </w:r>
          </w:p>
        </w:tc>
        <w:tc>
          <w:tcPr>
            <w:tcW w:w="0" w:type="auto"/>
          </w:tcPr>
          <w:p w14:paraId="4801E8F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-54.29%</w:t>
            </w:r>
          </w:p>
        </w:tc>
      </w:tr>
      <w:tr w:rsidR="002529DE" w14:paraId="50929FE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DE0EF2" w14:textId="77777777" w:rsidR="002529DE" w:rsidRDefault="008F0C63">
            <w:pPr>
              <w:pStyle w:val="Compact"/>
            </w:pPr>
            <w:r>
              <w:t>1985</w:t>
            </w:r>
          </w:p>
        </w:tc>
        <w:tc>
          <w:tcPr>
            <w:tcW w:w="0" w:type="auto"/>
          </w:tcPr>
          <w:p w14:paraId="6AF02F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725.46</w:t>
            </w:r>
          </w:p>
        </w:tc>
        <w:tc>
          <w:tcPr>
            <w:tcW w:w="0" w:type="auto"/>
          </w:tcPr>
          <w:p w14:paraId="1B492CE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376.98</w:t>
            </w:r>
          </w:p>
        </w:tc>
        <w:tc>
          <w:tcPr>
            <w:tcW w:w="0" w:type="auto"/>
          </w:tcPr>
          <w:p w14:paraId="614D9D5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348.49</w:t>
            </w:r>
          </w:p>
        </w:tc>
        <w:tc>
          <w:tcPr>
            <w:tcW w:w="0" w:type="auto"/>
          </w:tcPr>
          <w:p w14:paraId="799B297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92.44%</w:t>
            </w:r>
          </w:p>
        </w:tc>
      </w:tr>
      <w:tr w:rsidR="002529DE" w14:paraId="2700F95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40D73DB" w14:textId="77777777" w:rsidR="002529DE" w:rsidRDefault="008F0C63">
            <w:pPr>
              <w:pStyle w:val="Compact"/>
            </w:pPr>
            <w:r>
              <w:t>1986</w:t>
            </w:r>
          </w:p>
        </w:tc>
        <w:tc>
          <w:tcPr>
            <w:tcW w:w="0" w:type="auto"/>
          </w:tcPr>
          <w:p w14:paraId="3322539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590.49</w:t>
            </w:r>
          </w:p>
        </w:tc>
        <w:tc>
          <w:tcPr>
            <w:tcW w:w="0" w:type="auto"/>
          </w:tcPr>
          <w:p w14:paraId="46EE19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872.70</w:t>
            </w:r>
          </w:p>
        </w:tc>
        <w:tc>
          <w:tcPr>
            <w:tcW w:w="0" w:type="auto"/>
          </w:tcPr>
          <w:p w14:paraId="3763ABE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-282.20</w:t>
            </w:r>
          </w:p>
        </w:tc>
        <w:tc>
          <w:tcPr>
            <w:tcW w:w="0" w:type="auto"/>
          </w:tcPr>
          <w:p w14:paraId="05C6644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-32.34%</w:t>
            </w:r>
          </w:p>
        </w:tc>
      </w:tr>
      <w:tr w:rsidR="002529DE" w14:paraId="7613C38D"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695AE3" w14:textId="77777777" w:rsidR="002529DE" w:rsidRDefault="008F0C63">
            <w:pPr>
              <w:pStyle w:val="Compact"/>
            </w:pPr>
            <w:r>
              <w:t>1987</w:t>
            </w:r>
          </w:p>
        </w:tc>
        <w:tc>
          <w:tcPr>
            <w:tcW w:w="0" w:type="auto"/>
          </w:tcPr>
          <w:p w14:paraId="43D094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1,064.06</w:t>
            </w:r>
          </w:p>
        </w:tc>
        <w:tc>
          <w:tcPr>
            <w:tcW w:w="0" w:type="auto"/>
          </w:tcPr>
          <w:p w14:paraId="33E66A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2,009.02</w:t>
            </w:r>
          </w:p>
        </w:tc>
        <w:tc>
          <w:tcPr>
            <w:tcW w:w="0" w:type="auto"/>
          </w:tcPr>
          <w:p w14:paraId="299197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-944.96</w:t>
            </w:r>
          </w:p>
        </w:tc>
        <w:tc>
          <w:tcPr>
            <w:tcW w:w="0" w:type="auto"/>
          </w:tcPr>
          <w:p w14:paraId="516A4CD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-47.04%</w:t>
            </w:r>
          </w:p>
        </w:tc>
      </w:tr>
      <w:tr w:rsidR="002529DE" w14:paraId="70F2C8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F41EF6E" w14:textId="77777777" w:rsidR="002529DE" w:rsidRDefault="008F0C63">
            <w:pPr>
              <w:pStyle w:val="Compact"/>
            </w:pPr>
            <w:r>
              <w:t>1988</w:t>
            </w:r>
          </w:p>
        </w:tc>
        <w:tc>
          <w:tcPr>
            <w:tcW w:w="0" w:type="auto"/>
          </w:tcPr>
          <w:p w14:paraId="4F8B4ED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889.25</w:t>
            </w:r>
          </w:p>
        </w:tc>
        <w:tc>
          <w:tcPr>
            <w:tcW w:w="0" w:type="auto"/>
          </w:tcPr>
          <w:p w14:paraId="2E5D508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1,352.79</w:t>
            </w:r>
          </w:p>
        </w:tc>
        <w:tc>
          <w:tcPr>
            <w:tcW w:w="0" w:type="auto"/>
          </w:tcPr>
          <w:p w14:paraId="4CE6EF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-463.54</w:t>
            </w:r>
          </w:p>
        </w:tc>
        <w:tc>
          <w:tcPr>
            <w:tcW w:w="0" w:type="auto"/>
          </w:tcPr>
          <w:p w14:paraId="5271C08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-34.27%</w:t>
            </w:r>
          </w:p>
        </w:tc>
      </w:tr>
      <w:tr w:rsidR="002529DE" w14:paraId="4D8DC0D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0AE2A2" w14:textId="77777777" w:rsidR="002529DE" w:rsidRDefault="008F0C63">
            <w:pPr>
              <w:pStyle w:val="Compact"/>
            </w:pPr>
            <w:r>
              <w:t>1989</w:t>
            </w:r>
          </w:p>
        </w:tc>
        <w:tc>
          <w:tcPr>
            <w:tcW w:w="0" w:type="auto"/>
          </w:tcPr>
          <w:p w14:paraId="15A525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572.67</w:t>
            </w:r>
          </w:p>
        </w:tc>
        <w:tc>
          <w:tcPr>
            <w:tcW w:w="0" w:type="auto"/>
          </w:tcPr>
          <w:p w14:paraId="7BA48E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536.31</w:t>
            </w:r>
          </w:p>
        </w:tc>
        <w:tc>
          <w:tcPr>
            <w:tcW w:w="0" w:type="auto"/>
          </w:tcPr>
          <w:p w14:paraId="72EF7D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36.35</w:t>
            </w:r>
          </w:p>
        </w:tc>
        <w:tc>
          <w:tcPr>
            <w:tcW w:w="0" w:type="auto"/>
          </w:tcPr>
          <w:p w14:paraId="68ACF0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6.78%</w:t>
            </w:r>
          </w:p>
        </w:tc>
      </w:tr>
      <w:tr w:rsidR="002529DE" w14:paraId="5A3173C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2B62D3" w14:textId="77777777" w:rsidR="002529DE" w:rsidRDefault="008F0C63">
            <w:pPr>
              <w:pStyle w:val="Compact"/>
            </w:pPr>
            <w:r>
              <w:t>1990</w:t>
            </w:r>
          </w:p>
        </w:tc>
        <w:tc>
          <w:tcPr>
            <w:tcW w:w="0" w:type="auto"/>
          </w:tcPr>
          <w:p w14:paraId="657B22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646.50</w:t>
            </w:r>
          </w:p>
        </w:tc>
        <w:tc>
          <w:tcPr>
            <w:tcW w:w="0" w:type="auto"/>
          </w:tcPr>
          <w:p w14:paraId="3FE2A2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555.26</w:t>
            </w:r>
          </w:p>
        </w:tc>
        <w:tc>
          <w:tcPr>
            <w:tcW w:w="0" w:type="auto"/>
          </w:tcPr>
          <w:p w14:paraId="746EC89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91.24</w:t>
            </w:r>
          </w:p>
        </w:tc>
        <w:tc>
          <w:tcPr>
            <w:tcW w:w="0" w:type="auto"/>
          </w:tcPr>
          <w:p w14:paraId="5913730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16.43%</w:t>
            </w:r>
          </w:p>
        </w:tc>
      </w:tr>
      <w:tr w:rsidR="002529DE" w14:paraId="52012FF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3403D2" w14:textId="77777777" w:rsidR="002529DE" w:rsidRDefault="008F0C63">
            <w:pPr>
              <w:pStyle w:val="Compact"/>
            </w:pPr>
            <w:r>
              <w:t>1991</w:t>
            </w:r>
          </w:p>
        </w:tc>
        <w:tc>
          <w:tcPr>
            <w:tcW w:w="0" w:type="auto"/>
          </w:tcPr>
          <w:p w14:paraId="048357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1,143.99</w:t>
            </w:r>
          </w:p>
        </w:tc>
        <w:tc>
          <w:tcPr>
            <w:tcW w:w="0" w:type="auto"/>
          </w:tcPr>
          <w:p w14:paraId="3DB8C77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1,178.00</w:t>
            </w:r>
          </w:p>
        </w:tc>
        <w:tc>
          <w:tcPr>
            <w:tcW w:w="0" w:type="auto"/>
          </w:tcPr>
          <w:p w14:paraId="74C802C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-34.01</w:t>
            </w:r>
          </w:p>
        </w:tc>
        <w:tc>
          <w:tcPr>
            <w:tcW w:w="0" w:type="auto"/>
          </w:tcPr>
          <w:p w14:paraId="382080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w:t>
            </w:r>
          </w:p>
        </w:tc>
      </w:tr>
      <w:tr w:rsidR="002529DE" w14:paraId="7A587D37"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29A1091" w14:textId="77777777" w:rsidR="002529DE" w:rsidRDefault="008F0C63">
            <w:pPr>
              <w:pStyle w:val="Compact"/>
            </w:pPr>
            <w:r>
              <w:t>1992</w:t>
            </w:r>
          </w:p>
        </w:tc>
        <w:tc>
          <w:tcPr>
            <w:tcW w:w="0" w:type="auto"/>
          </w:tcPr>
          <w:p w14:paraId="3B7A4B7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890.57</w:t>
            </w:r>
          </w:p>
        </w:tc>
        <w:tc>
          <w:tcPr>
            <w:tcW w:w="0" w:type="auto"/>
          </w:tcPr>
          <w:p w14:paraId="5DAED8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752.78</w:t>
            </w:r>
          </w:p>
        </w:tc>
        <w:tc>
          <w:tcPr>
            <w:tcW w:w="0" w:type="auto"/>
          </w:tcPr>
          <w:p w14:paraId="17C0C5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137.79</w:t>
            </w:r>
          </w:p>
        </w:tc>
        <w:tc>
          <w:tcPr>
            <w:tcW w:w="0" w:type="auto"/>
          </w:tcPr>
          <w:p w14:paraId="5953AE7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18.30%</w:t>
            </w:r>
          </w:p>
        </w:tc>
      </w:tr>
      <w:tr w:rsidR="002529DE" w14:paraId="54A490CC"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C8A875" w14:textId="77777777" w:rsidR="002529DE" w:rsidRDefault="008F0C63">
            <w:pPr>
              <w:pStyle w:val="Compact"/>
            </w:pPr>
            <w:r>
              <w:t>1993</w:t>
            </w:r>
          </w:p>
        </w:tc>
        <w:tc>
          <w:tcPr>
            <w:tcW w:w="0" w:type="auto"/>
          </w:tcPr>
          <w:p w14:paraId="3FF365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891.67</w:t>
            </w:r>
          </w:p>
        </w:tc>
        <w:tc>
          <w:tcPr>
            <w:tcW w:w="0" w:type="auto"/>
          </w:tcPr>
          <w:p w14:paraId="778B8B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625.64</w:t>
            </w:r>
          </w:p>
        </w:tc>
        <w:tc>
          <w:tcPr>
            <w:tcW w:w="0" w:type="auto"/>
          </w:tcPr>
          <w:p w14:paraId="3F838AF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266.03</w:t>
            </w:r>
          </w:p>
        </w:tc>
        <w:tc>
          <w:tcPr>
            <w:tcW w:w="0" w:type="auto"/>
          </w:tcPr>
          <w:p w14:paraId="3477026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42.52%</w:t>
            </w:r>
          </w:p>
        </w:tc>
      </w:tr>
      <w:tr w:rsidR="002529DE" w14:paraId="2FE4DD7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853B85A" w14:textId="77777777" w:rsidR="002529DE" w:rsidRDefault="008F0C63">
            <w:pPr>
              <w:pStyle w:val="Compact"/>
            </w:pPr>
            <w:r>
              <w:t>1994</w:t>
            </w:r>
          </w:p>
        </w:tc>
        <w:tc>
          <w:tcPr>
            <w:tcW w:w="0" w:type="auto"/>
          </w:tcPr>
          <w:p w14:paraId="4ED431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1,187.97</w:t>
            </w:r>
          </w:p>
        </w:tc>
        <w:tc>
          <w:tcPr>
            <w:tcW w:w="0" w:type="auto"/>
          </w:tcPr>
          <w:p w14:paraId="3D6EAAE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1,611.07</w:t>
            </w:r>
          </w:p>
        </w:tc>
        <w:tc>
          <w:tcPr>
            <w:tcW w:w="0" w:type="auto"/>
          </w:tcPr>
          <w:p w14:paraId="599FB59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-423.09</w:t>
            </w:r>
          </w:p>
        </w:tc>
        <w:tc>
          <w:tcPr>
            <w:tcW w:w="0" w:type="auto"/>
          </w:tcPr>
          <w:p w14:paraId="5F07235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-26.26%</w:t>
            </w:r>
          </w:p>
        </w:tc>
      </w:tr>
      <w:tr w:rsidR="002529DE" w14:paraId="747A012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10CB8F" w14:textId="77777777" w:rsidR="002529DE" w:rsidRDefault="008F0C63">
            <w:pPr>
              <w:pStyle w:val="Compact"/>
            </w:pPr>
            <w:r>
              <w:lastRenderedPageBreak/>
              <w:t>1995</w:t>
            </w:r>
          </w:p>
        </w:tc>
        <w:tc>
          <w:tcPr>
            <w:tcW w:w="0" w:type="auto"/>
          </w:tcPr>
          <w:p w14:paraId="715E290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1,304.69</w:t>
            </w:r>
          </w:p>
        </w:tc>
        <w:tc>
          <w:tcPr>
            <w:tcW w:w="0" w:type="auto"/>
          </w:tcPr>
          <w:p w14:paraId="4458E9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1,947.02</w:t>
            </w:r>
          </w:p>
        </w:tc>
        <w:tc>
          <w:tcPr>
            <w:tcW w:w="0" w:type="auto"/>
          </w:tcPr>
          <w:p w14:paraId="22140B9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-642.33</w:t>
            </w:r>
          </w:p>
        </w:tc>
        <w:tc>
          <w:tcPr>
            <w:tcW w:w="0" w:type="auto"/>
          </w:tcPr>
          <w:p w14:paraId="760D3A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-32.99%</w:t>
            </w:r>
          </w:p>
        </w:tc>
      </w:tr>
      <w:tr w:rsidR="002529DE" w14:paraId="6CA3B59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78A568A" w14:textId="77777777" w:rsidR="002529DE" w:rsidRDefault="008F0C63">
            <w:pPr>
              <w:pStyle w:val="Compact"/>
            </w:pPr>
            <w:r>
              <w:t>1996</w:t>
            </w:r>
          </w:p>
        </w:tc>
        <w:tc>
          <w:tcPr>
            <w:tcW w:w="0" w:type="auto"/>
          </w:tcPr>
          <w:p w14:paraId="61268FD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889.88</w:t>
            </w:r>
          </w:p>
        </w:tc>
        <w:tc>
          <w:tcPr>
            <w:tcW w:w="0" w:type="auto"/>
          </w:tcPr>
          <w:p w14:paraId="1F6A508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985.89</w:t>
            </w:r>
          </w:p>
        </w:tc>
        <w:tc>
          <w:tcPr>
            <w:tcW w:w="0" w:type="auto"/>
          </w:tcPr>
          <w:p w14:paraId="4C9F2D5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-96.00</w:t>
            </w:r>
          </w:p>
        </w:tc>
        <w:tc>
          <w:tcPr>
            <w:tcW w:w="0" w:type="auto"/>
          </w:tcPr>
          <w:p w14:paraId="119A6F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-9.74%</w:t>
            </w:r>
          </w:p>
        </w:tc>
      </w:tr>
      <w:tr w:rsidR="002529DE" w14:paraId="7F7FB267"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96613" w14:textId="77777777" w:rsidR="002529DE" w:rsidRDefault="008F0C63">
            <w:pPr>
              <w:pStyle w:val="Compact"/>
            </w:pPr>
            <w:r>
              <w:t>1997</w:t>
            </w:r>
          </w:p>
        </w:tc>
        <w:tc>
          <w:tcPr>
            <w:tcW w:w="0" w:type="auto"/>
          </w:tcPr>
          <w:p w14:paraId="4F4DBE0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925.23</w:t>
            </w:r>
          </w:p>
        </w:tc>
        <w:tc>
          <w:tcPr>
            <w:tcW w:w="0" w:type="auto"/>
          </w:tcPr>
          <w:p w14:paraId="74808F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1,871.82</w:t>
            </w:r>
          </w:p>
        </w:tc>
        <w:tc>
          <w:tcPr>
            <w:tcW w:w="0" w:type="auto"/>
          </w:tcPr>
          <w:p w14:paraId="030843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-946.59</w:t>
            </w:r>
          </w:p>
        </w:tc>
        <w:tc>
          <w:tcPr>
            <w:tcW w:w="0" w:type="auto"/>
          </w:tcPr>
          <w:p w14:paraId="6F2528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-50.57%</w:t>
            </w:r>
          </w:p>
        </w:tc>
      </w:tr>
      <w:tr w:rsidR="002529DE" w14:paraId="5DCC320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0EC053D" w14:textId="77777777" w:rsidR="002529DE" w:rsidRDefault="008F0C63">
            <w:pPr>
              <w:pStyle w:val="Compact"/>
            </w:pPr>
            <w:r>
              <w:t>1998</w:t>
            </w:r>
          </w:p>
        </w:tc>
        <w:tc>
          <w:tcPr>
            <w:tcW w:w="0" w:type="auto"/>
          </w:tcPr>
          <w:p w14:paraId="5991DD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1,490.56</w:t>
            </w:r>
          </w:p>
        </w:tc>
        <w:tc>
          <w:tcPr>
            <w:tcW w:w="0" w:type="auto"/>
          </w:tcPr>
          <w:p w14:paraId="4BF26B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2,835.36</w:t>
            </w:r>
          </w:p>
        </w:tc>
        <w:tc>
          <w:tcPr>
            <w:tcW w:w="0" w:type="auto"/>
          </w:tcPr>
          <w:p w14:paraId="2E0C267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-1,344.80</w:t>
            </w:r>
          </w:p>
        </w:tc>
        <w:tc>
          <w:tcPr>
            <w:tcW w:w="0" w:type="auto"/>
          </w:tcPr>
          <w:p w14:paraId="232BAE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-47.43%</w:t>
            </w:r>
          </w:p>
        </w:tc>
      </w:tr>
      <w:tr w:rsidR="002529DE" w14:paraId="6F8AA7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A7D1AA" w14:textId="77777777" w:rsidR="002529DE" w:rsidRDefault="008F0C63">
            <w:pPr>
              <w:pStyle w:val="Compact"/>
            </w:pPr>
            <w:r>
              <w:t>1999</w:t>
            </w:r>
          </w:p>
        </w:tc>
        <w:tc>
          <w:tcPr>
            <w:tcW w:w="0" w:type="auto"/>
          </w:tcPr>
          <w:p w14:paraId="2A235D8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1,076.86</w:t>
            </w:r>
          </w:p>
        </w:tc>
        <w:tc>
          <w:tcPr>
            <w:tcW w:w="0" w:type="auto"/>
          </w:tcPr>
          <w:p w14:paraId="29C78D6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899.86</w:t>
            </w:r>
          </w:p>
        </w:tc>
        <w:tc>
          <w:tcPr>
            <w:tcW w:w="0" w:type="auto"/>
          </w:tcPr>
          <w:p w14:paraId="6788C3A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177.00</w:t>
            </w:r>
          </w:p>
        </w:tc>
        <w:tc>
          <w:tcPr>
            <w:tcW w:w="0" w:type="auto"/>
          </w:tcPr>
          <w:p w14:paraId="04C75EC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19.67%</w:t>
            </w:r>
          </w:p>
        </w:tc>
      </w:tr>
      <w:tr w:rsidR="002529DE" w14:paraId="1B2ADCC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53ED7E8" w14:textId="77777777" w:rsidR="002529DE" w:rsidRDefault="008F0C63">
            <w:pPr>
              <w:pStyle w:val="Compact"/>
            </w:pPr>
            <w:r>
              <w:t>2000</w:t>
            </w:r>
          </w:p>
        </w:tc>
        <w:tc>
          <w:tcPr>
            <w:tcW w:w="0" w:type="auto"/>
          </w:tcPr>
          <w:p w14:paraId="46EDA5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405.17</w:t>
            </w:r>
          </w:p>
        </w:tc>
        <w:tc>
          <w:tcPr>
            <w:tcW w:w="0" w:type="auto"/>
          </w:tcPr>
          <w:p w14:paraId="25FE0D4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357.27</w:t>
            </w:r>
          </w:p>
        </w:tc>
        <w:tc>
          <w:tcPr>
            <w:tcW w:w="0" w:type="auto"/>
          </w:tcPr>
          <w:p w14:paraId="1E51116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47.90</w:t>
            </w:r>
          </w:p>
        </w:tc>
        <w:tc>
          <w:tcPr>
            <w:tcW w:w="0" w:type="auto"/>
          </w:tcPr>
          <w:p w14:paraId="27163CE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13.41%</w:t>
            </w:r>
          </w:p>
        </w:tc>
      </w:tr>
      <w:tr w:rsidR="002529DE" w14:paraId="2C84F1F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65ACD7" w14:textId="77777777" w:rsidR="002529DE" w:rsidRDefault="008F0C63">
            <w:pPr>
              <w:pStyle w:val="Compact"/>
            </w:pPr>
            <w:r>
              <w:t>2001</w:t>
            </w:r>
          </w:p>
        </w:tc>
        <w:tc>
          <w:tcPr>
            <w:tcW w:w="0" w:type="auto"/>
          </w:tcPr>
          <w:p w14:paraId="15A4A46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938.38</w:t>
            </w:r>
          </w:p>
        </w:tc>
        <w:tc>
          <w:tcPr>
            <w:tcW w:w="0" w:type="auto"/>
          </w:tcPr>
          <w:p w14:paraId="6844A7C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553.46</w:t>
            </w:r>
          </w:p>
        </w:tc>
        <w:tc>
          <w:tcPr>
            <w:tcW w:w="0" w:type="auto"/>
          </w:tcPr>
          <w:p w14:paraId="2CE5C11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384.92</w:t>
            </w:r>
          </w:p>
        </w:tc>
        <w:tc>
          <w:tcPr>
            <w:tcW w:w="0" w:type="auto"/>
          </w:tcPr>
          <w:p w14:paraId="052D0E2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69.55%</w:t>
            </w:r>
          </w:p>
        </w:tc>
      </w:tr>
      <w:tr w:rsidR="002529DE" w14:paraId="642B835E"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3437DFB" w14:textId="77777777" w:rsidR="002529DE" w:rsidRDefault="008F0C63">
            <w:pPr>
              <w:pStyle w:val="Compact"/>
            </w:pPr>
            <w:r>
              <w:t>2002</w:t>
            </w:r>
          </w:p>
        </w:tc>
        <w:tc>
          <w:tcPr>
            <w:tcW w:w="0" w:type="auto"/>
          </w:tcPr>
          <w:p w14:paraId="4F44B33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1,553.81</w:t>
            </w:r>
          </w:p>
        </w:tc>
        <w:tc>
          <w:tcPr>
            <w:tcW w:w="0" w:type="auto"/>
          </w:tcPr>
          <w:p w14:paraId="199C253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1,741.11</w:t>
            </w:r>
          </w:p>
        </w:tc>
        <w:tc>
          <w:tcPr>
            <w:tcW w:w="0" w:type="auto"/>
          </w:tcPr>
          <w:p w14:paraId="164B9BF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-187.30</w:t>
            </w:r>
          </w:p>
        </w:tc>
        <w:tc>
          <w:tcPr>
            <w:tcW w:w="0" w:type="auto"/>
          </w:tcPr>
          <w:p w14:paraId="6DAB6AC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-10.76%</w:t>
            </w:r>
          </w:p>
        </w:tc>
      </w:tr>
      <w:tr w:rsidR="002529DE" w14:paraId="286D93D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5BA6C1" w14:textId="77777777" w:rsidR="002529DE" w:rsidRDefault="008F0C63">
            <w:pPr>
              <w:pStyle w:val="Compact"/>
            </w:pPr>
            <w:r>
              <w:t>2003</w:t>
            </w:r>
          </w:p>
        </w:tc>
        <w:tc>
          <w:tcPr>
            <w:tcW w:w="0" w:type="auto"/>
          </w:tcPr>
          <w:p w14:paraId="7B1932B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1,714.21</w:t>
            </w:r>
          </w:p>
        </w:tc>
        <w:tc>
          <w:tcPr>
            <w:tcW w:w="0" w:type="auto"/>
          </w:tcPr>
          <w:p w14:paraId="10BCB4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2,298.10</w:t>
            </w:r>
          </w:p>
        </w:tc>
        <w:tc>
          <w:tcPr>
            <w:tcW w:w="0" w:type="auto"/>
          </w:tcPr>
          <w:p w14:paraId="325E1C5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-583.90</w:t>
            </w:r>
          </w:p>
        </w:tc>
        <w:tc>
          <w:tcPr>
            <w:tcW w:w="0" w:type="auto"/>
          </w:tcPr>
          <w:p w14:paraId="5F71B6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-25.41%</w:t>
            </w:r>
          </w:p>
        </w:tc>
      </w:tr>
      <w:tr w:rsidR="002529DE" w14:paraId="3C445A0F"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ECE0763" w14:textId="77777777" w:rsidR="002529DE" w:rsidRDefault="008F0C63">
            <w:pPr>
              <w:pStyle w:val="Compact"/>
            </w:pPr>
            <w:r>
              <w:t>2004</w:t>
            </w:r>
          </w:p>
        </w:tc>
        <w:tc>
          <w:tcPr>
            <w:tcW w:w="0" w:type="auto"/>
          </w:tcPr>
          <w:p w14:paraId="10FE17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1,834.34</w:t>
            </w:r>
          </w:p>
        </w:tc>
        <w:tc>
          <w:tcPr>
            <w:tcW w:w="0" w:type="auto"/>
          </w:tcPr>
          <w:p w14:paraId="7EE17F0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2,200.55</w:t>
            </w:r>
          </w:p>
        </w:tc>
        <w:tc>
          <w:tcPr>
            <w:tcW w:w="0" w:type="auto"/>
          </w:tcPr>
          <w:p w14:paraId="2BD339C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-366.20</w:t>
            </w:r>
          </w:p>
        </w:tc>
        <w:tc>
          <w:tcPr>
            <w:tcW w:w="0" w:type="auto"/>
          </w:tcPr>
          <w:p w14:paraId="615CB2C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-16.64%</w:t>
            </w:r>
          </w:p>
        </w:tc>
      </w:tr>
      <w:tr w:rsidR="002529DE" w14:paraId="743BE960"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3FC765" w14:textId="77777777" w:rsidR="002529DE" w:rsidRDefault="008F0C63">
            <w:pPr>
              <w:pStyle w:val="Compact"/>
            </w:pPr>
            <w:r>
              <w:t>2005</w:t>
            </w:r>
          </w:p>
        </w:tc>
        <w:tc>
          <w:tcPr>
            <w:tcW w:w="0" w:type="auto"/>
          </w:tcPr>
          <w:p w14:paraId="1AD12E4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2,211.14</w:t>
            </w:r>
          </w:p>
        </w:tc>
        <w:tc>
          <w:tcPr>
            <w:tcW w:w="0" w:type="auto"/>
          </w:tcPr>
          <w:p w14:paraId="65E949A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2,610.14</w:t>
            </w:r>
          </w:p>
        </w:tc>
        <w:tc>
          <w:tcPr>
            <w:tcW w:w="0" w:type="auto"/>
          </w:tcPr>
          <w:p w14:paraId="41BBB9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-399.00</w:t>
            </w:r>
          </w:p>
        </w:tc>
        <w:tc>
          <w:tcPr>
            <w:tcW w:w="0" w:type="auto"/>
          </w:tcPr>
          <w:p w14:paraId="59C84CE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-15.29%</w:t>
            </w:r>
          </w:p>
        </w:tc>
      </w:tr>
      <w:tr w:rsidR="002529DE" w14:paraId="202865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974FA71" w14:textId="77777777" w:rsidR="002529DE" w:rsidRDefault="008F0C63">
            <w:pPr>
              <w:pStyle w:val="Compact"/>
            </w:pPr>
            <w:r>
              <w:t>2006</w:t>
            </w:r>
          </w:p>
        </w:tc>
        <w:tc>
          <w:tcPr>
            <w:tcW w:w="0" w:type="auto"/>
          </w:tcPr>
          <w:p w14:paraId="57B8908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648.43</w:t>
            </w:r>
          </w:p>
        </w:tc>
        <w:tc>
          <w:tcPr>
            <w:tcW w:w="0" w:type="auto"/>
          </w:tcPr>
          <w:p w14:paraId="5E8E40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471.84</w:t>
            </w:r>
          </w:p>
        </w:tc>
        <w:tc>
          <w:tcPr>
            <w:tcW w:w="0" w:type="auto"/>
          </w:tcPr>
          <w:p w14:paraId="124768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176.59</w:t>
            </w:r>
          </w:p>
        </w:tc>
        <w:tc>
          <w:tcPr>
            <w:tcW w:w="0" w:type="auto"/>
          </w:tcPr>
          <w:p w14:paraId="5893261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37.42%</w:t>
            </w:r>
          </w:p>
        </w:tc>
      </w:tr>
      <w:tr w:rsidR="002529DE" w14:paraId="64134381"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DAB8FE" w14:textId="77777777" w:rsidR="002529DE" w:rsidRDefault="008F0C63">
            <w:pPr>
              <w:pStyle w:val="Compact"/>
            </w:pPr>
            <w:r>
              <w:t>2007</w:t>
            </w:r>
          </w:p>
        </w:tc>
        <w:tc>
          <w:tcPr>
            <w:tcW w:w="0" w:type="auto"/>
          </w:tcPr>
          <w:p w14:paraId="09F7D33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431.37</w:t>
            </w:r>
          </w:p>
        </w:tc>
        <w:tc>
          <w:tcPr>
            <w:tcW w:w="0" w:type="auto"/>
          </w:tcPr>
          <w:p w14:paraId="036E06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220.36</w:t>
            </w:r>
          </w:p>
        </w:tc>
        <w:tc>
          <w:tcPr>
            <w:tcW w:w="0" w:type="auto"/>
          </w:tcPr>
          <w:p w14:paraId="2F04ADB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211.01</w:t>
            </w:r>
          </w:p>
        </w:tc>
        <w:tc>
          <w:tcPr>
            <w:tcW w:w="0" w:type="auto"/>
          </w:tcPr>
          <w:p w14:paraId="61891C6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95.76%</w:t>
            </w:r>
          </w:p>
        </w:tc>
      </w:tr>
      <w:tr w:rsidR="002529DE" w14:paraId="0676B54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2118C85" w14:textId="77777777" w:rsidR="002529DE" w:rsidRDefault="008F0C63">
            <w:pPr>
              <w:pStyle w:val="Compact"/>
            </w:pPr>
            <w:r>
              <w:t>2008</w:t>
            </w:r>
          </w:p>
        </w:tc>
        <w:tc>
          <w:tcPr>
            <w:tcW w:w="0" w:type="auto"/>
          </w:tcPr>
          <w:p w14:paraId="0648B04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919.15</w:t>
            </w:r>
          </w:p>
        </w:tc>
        <w:tc>
          <w:tcPr>
            <w:tcW w:w="0" w:type="auto"/>
          </w:tcPr>
          <w:p w14:paraId="2DA00F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1,172.23</w:t>
            </w:r>
          </w:p>
        </w:tc>
        <w:tc>
          <w:tcPr>
            <w:tcW w:w="0" w:type="auto"/>
          </w:tcPr>
          <w:p w14:paraId="7075FA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-253.07</w:t>
            </w:r>
          </w:p>
        </w:tc>
        <w:tc>
          <w:tcPr>
            <w:tcW w:w="0" w:type="auto"/>
          </w:tcPr>
          <w:p w14:paraId="791A71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-21.59%</w:t>
            </w:r>
          </w:p>
        </w:tc>
      </w:tr>
      <w:tr w:rsidR="002529DE" w14:paraId="010EAD75"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1564B3" w14:textId="77777777" w:rsidR="002529DE" w:rsidRDefault="008F0C63">
            <w:pPr>
              <w:pStyle w:val="Compact"/>
            </w:pPr>
            <w:r>
              <w:t>2009</w:t>
            </w:r>
          </w:p>
        </w:tc>
        <w:tc>
          <w:tcPr>
            <w:tcW w:w="0" w:type="auto"/>
          </w:tcPr>
          <w:p w14:paraId="36C4DCD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1,789.46</w:t>
            </w:r>
          </w:p>
        </w:tc>
        <w:tc>
          <w:tcPr>
            <w:tcW w:w="0" w:type="auto"/>
          </w:tcPr>
          <w:p w14:paraId="395874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1,354.29</w:t>
            </w:r>
          </w:p>
        </w:tc>
        <w:tc>
          <w:tcPr>
            <w:tcW w:w="0" w:type="auto"/>
          </w:tcPr>
          <w:p w14:paraId="117B2BC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435.17</w:t>
            </w:r>
          </w:p>
        </w:tc>
        <w:tc>
          <w:tcPr>
            <w:tcW w:w="0" w:type="auto"/>
          </w:tcPr>
          <w:p w14:paraId="3D4AFE6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32.13%</w:t>
            </w:r>
          </w:p>
        </w:tc>
      </w:tr>
      <w:tr w:rsidR="002529DE" w14:paraId="1BDB3B11"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B211488" w14:textId="77777777" w:rsidR="002529DE" w:rsidRDefault="008F0C63">
            <w:pPr>
              <w:pStyle w:val="Compact"/>
            </w:pPr>
            <w:r>
              <w:t>2010</w:t>
            </w:r>
          </w:p>
        </w:tc>
        <w:tc>
          <w:tcPr>
            <w:tcW w:w="0" w:type="auto"/>
          </w:tcPr>
          <w:p w14:paraId="2F1D73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1,264.54</w:t>
            </w:r>
          </w:p>
        </w:tc>
        <w:tc>
          <w:tcPr>
            <w:tcW w:w="0" w:type="auto"/>
          </w:tcPr>
          <w:p w14:paraId="17E9E51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1,390.84</w:t>
            </w:r>
          </w:p>
        </w:tc>
        <w:tc>
          <w:tcPr>
            <w:tcW w:w="0" w:type="auto"/>
          </w:tcPr>
          <w:p w14:paraId="030717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-126.30</w:t>
            </w:r>
          </w:p>
        </w:tc>
        <w:tc>
          <w:tcPr>
            <w:tcW w:w="0" w:type="auto"/>
          </w:tcPr>
          <w:p w14:paraId="421ADE9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-9.08%</w:t>
            </w:r>
          </w:p>
        </w:tc>
      </w:tr>
      <w:tr w:rsidR="002529DE" w14:paraId="66D7046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75BDF0" w14:textId="77777777" w:rsidR="002529DE" w:rsidRDefault="008F0C63">
            <w:pPr>
              <w:pStyle w:val="Compact"/>
            </w:pPr>
            <w:r>
              <w:t>2011</w:t>
            </w:r>
          </w:p>
        </w:tc>
        <w:tc>
          <w:tcPr>
            <w:tcW w:w="0" w:type="auto"/>
          </w:tcPr>
          <w:p w14:paraId="740473F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1,256.81</w:t>
            </w:r>
          </w:p>
        </w:tc>
        <w:tc>
          <w:tcPr>
            <w:tcW w:w="0" w:type="auto"/>
          </w:tcPr>
          <w:p w14:paraId="69E15AB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1,128.52</w:t>
            </w:r>
          </w:p>
        </w:tc>
        <w:tc>
          <w:tcPr>
            <w:tcW w:w="0" w:type="auto"/>
          </w:tcPr>
          <w:p w14:paraId="056106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128.28</w:t>
            </w:r>
          </w:p>
        </w:tc>
        <w:tc>
          <w:tcPr>
            <w:tcW w:w="0" w:type="auto"/>
          </w:tcPr>
          <w:p w14:paraId="763B95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11.37%</w:t>
            </w:r>
          </w:p>
        </w:tc>
      </w:tr>
      <w:tr w:rsidR="002529DE" w14:paraId="20F9FBE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1D13657" w14:textId="77777777" w:rsidR="002529DE" w:rsidRDefault="008F0C63">
            <w:pPr>
              <w:pStyle w:val="Compact"/>
            </w:pPr>
            <w:r>
              <w:t>2012</w:t>
            </w:r>
          </w:p>
        </w:tc>
        <w:tc>
          <w:tcPr>
            <w:tcW w:w="0" w:type="auto"/>
          </w:tcPr>
          <w:p w14:paraId="321E8DA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1,176.04</w:t>
            </w:r>
          </w:p>
        </w:tc>
        <w:tc>
          <w:tcPr>
            <w:tcW w:w="0" w:type="auto"/>
          </w:tcPr>
          <w:p w14:paraId="592D4F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780.91</w:t>
            </w:r>
          </w:p>
        </w:tc>
        <w:tc>
          <w:tcPr>
            <w:tcW w:w="0" w:type="auto"/>
          </w:tcPr>
          <w:p w14:paraId="3A3CC5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395.13</w:t>
            </w:r>
          </w:p>
        </w:tc>
        <w:tc>
          <w:tcPr>
            <w:tcW w:w="0" w:type="auto"/>
          </w:tcPr>
          <w:p w14:paraId="4873E3E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50.60%</w:t>
            </w:r>
          </w:p>
        </w:tc>
      </w:tr>
      <w:tr w:rsidR="002529DE" w14:paraId="2F67449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421D4B" w14:textId="77777777" w:rsidR="002529DE" w:rsidRDefault="008F0C63">
            <w:pPr>
              <w:pStyle w:val="Compact"/>
            </w:pPr>
            <w:r>
              <w:t>2013</w:t>
            </w:r>
          </w:p>
        </w:tc>
        <w:tc>
          <w:tcPr>
            <w:tcW w:w="0" w:type="auto"/>
          </w:tcPr>
          <w:p w14:paraId="506AA58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1,314.88</w:t>
            </w:r>
          </w:p>
        </w:tc>
        <w:tc>
          <w:tcPr>
            <w:tcW w:w="0" w:type="auto"/>
          </w:tcPr>
          <w:p w14:paraId="265E143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947.51</w:t>
            </w:r>
          </w:p>
        </w:tc>
        <w:tc>
          <w:tcPr>
            <w:tcW w:w="0" w:type="auto"/>
          </w:tcPr>
          <w:p w14:paraId="023AAE2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367.37</w:t>
            </w:r>
          </w:p>
        </w:tc>
        <w:tc>
          <w:tcPr>
            <w:tcW w:w="0" w:type="auto"/>
          </w:tcPr>
          <w:p w14:paraId="20386AD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38.77%</w:t>
            </w:r>
          </w:p>
        </w:tc>
      </w:tr>
      <w:tr w:rsidR="002529DE" w14:paraId="55AA739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7BF7C8C" w14:textId="77777777" w:rsidR="002529DE" w:rsidRDefault="008F0C63">
            <w:pPr>
              <w:pStyle w:val="Compact"/>
            </w:pPr>
            <w:r>
              <w:t>Total</w:t>
            </w:r>
          </w:p>
        </w:tc>
        <w:tc>
          <w:tcPr>
            <w:tcW w:w="0" w:type="auto"/>
          </w:tcPr>
          <w:p w14:paraId="7819CD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40,390.86</w:t>
            </w:r>
          </w:p>
        </w:tc>
        <w:tc>
          <w:tcPr>
            <w:tcW w:w="0" w:type="auto"/>
          </w:tcPr>
          <w:p w14:paraId="10FF65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46,572.39</w:t>
            </w:r>
          </w:p>
        </w:tc>
        <w:tc>
          <w:tcPr>
            <w:tcW w:w="0" w:type="auto"/>
          </w:tcPr>
          <w:p w14:paraId="30D3B7C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-6,181.53</w:t>
            </w:r>
          </w:p>
        </w:tc>
        <w:tc>
          <w:tcPr>
            <w:tcW w:w="0" w:type="auto"/>
          </w:tcPr>
          <w:p w14:paraId="453D246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-13.27%</w:t>
            </w:r>
          </w:p>
        </w:tc>
      </w:tr>
    </w:tbl>
    <w:p w14:paraId="0721181D" w14:textId="77777777" w:rsidR="002529DE" w:rsidRDefault="008F0C63">
      <w:pPr>
        <w:pStyle w:val="Heading3"/>
      </w:pPr>
      <w:bookmarkStart w:id="495" w:name="total-phosphorus-loads-over-the-period-1"/>
      <w:bookmarkStart w:id="496" w:name="_Toc486256688"/>
      <w:bookmarkEnd w:id="495"/>
      <w:r>
        <w:t>Total Phosphorus Loads over the period 1975-2013 at S-65</w:t>
      </w:r>
      <w:bookmarkEnd w:id="496"/>
    </w:p>
    <w:p w14:paraId="1BA6C31D" w14:textId="77777777" w:rsidR="002529DE" w:rsidRDefault="002529DE">
      <w:pPr>
        <w:pStyle w:val="TableCaption"/>
      </w:pPr>
    </w:p>
    <w:p w14:paraId="6797FA50" w14:textId="77777777" w:rsidR="00350384" w:rsidRDefault="00350384" w:rsidP="00350384">
      <w:pPr>
        <w:pStyle w:val="Caption"/>
        <w:keepNext/>
      </w:pPr>
      <w:bookmarkStart w:id="497" w:name="_Toc486256886"/>
      <w:r>
        <w:t xml:space="preserve">Table </w:t>
      </w:r>
      <w:fldSimple w:instr=" SEQ Table \* ARABIC ">
        <w:r w:rsidR="008A2E0C">
          <w:rPr>
            <w:noProof/>
          </w:rPr>
          <w:t>74</w:t>
        </w:r>
      </w:fldSimple>
      <w:r>
        <w:t xml:space="preserve">.  </w:t>
      </w:r>
      <w:r w:rsidRPr="0098246F">
        <w:t>Comparison of measured and simulated total phosphorus loads over the period 1975-2013 at S-65 (metric tons).</w:t>
      </w:r>
      <w:bookmarkEnd w:id="497"/>
    </w:p>
    <w:tbl>
      <w:tblPr>
        <w:tblStyle w:val="GridTable4-Accent1"/>
        <w:tblW w:w="2806" w:type="pct"/>
        <w:tblLook w:val="04A0" w:firstRow="1" w:lastRow="0" w:firstColumn="1" w:lastColumn="0" w:noHBand="0" w:noVBand="1"/>
      </w:tblPr>
      <w:tblGrid>
        <w:gridCol w:w="683"/>
        <w:gridCol w:w="1139"/>
        <w:gridCol w:w="1141"/>
        <w:gridCol w:w="1169"/>
        <w:gridCol w:w="1243"/>
      </w:tblGrid>
      <w:tr w:rsidR="002529DE" w14:paraId="0CDF1394" w14:textId="77777777" w:rsidTr="00350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6AB38A" w14:textId="77777777" w:rsidR="002529DE" w:rsidRDefault="008F0C63">
            <w:pPr>
              <w:pStyle w:val="Compact"/>
            </w:pPr>
            <w:r>
              <w:t>Year</w:t>
            </w:r>
          </w:p>
        </w:tc>
        <w:tc>
          <w:tcPr>
            <w:tcW w:w="0" w:type="auto"/>
          </w:tcPr>
          <w:p w14:paraId="3476A53A"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Simulated</w:t>
            </w:r>
          </w:p>
        </w:tc>
        <w:tc>
          <w:tcPr>
            <w:tcW w:w="0" w:type="auto"/>
          </w:tcPr>
          <w:p w14:paraId="46AD71B8"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Measured</w:t>
            </w:r>
          </w:p>
        </w:tc>
        <w:tc>
          <w:tcPr>
            <w:tcW w:w="0" w:type="auto"/>
          </w:tcPr>
          <w:p w14:paraId="06F07CE9"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Difference</w:t>
            </w:r>
          </w:p>
        </w:tc>
        <w:tc>
          <w:tcPr>
            <w:tcW w:w="0" w:type="auto"/>
          </w:tcPr>
          <w:p w14:paraId="52F49AAF" w14:textId="77777777" w:rsidR="002529DE" w:rsidRDefault="008F0C63">
            <w:pPr>
              <w:pStyle w:val="Compact"/>
              <w:jc w:val="right"/>
              <w:cnfStyle w:val="100000000000" w:firstRow="1" w:lastRow="0" w:firstColumn="0" w:lastColumn="0" w:oddVBand="0" w:evenVBand="0" w:oddHBand="0" w:evenHBand="0" w:firstRowFirstColumn="0" w:firstRowLastColumn="0" w:lastRowFirstColumn="0" w:lastRowLastColumn="0"/>
            </w:pPr>
            <w:r>
              <w:t>Percentage</w:t>
            </w:r>
          </w:p>
        </w:tc>
      </w:tr>
      <w:tr w:rsidR="002529DE" w14:paraId="48648CC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FECCBC" w14:textId="77777777" w:rsidR="002529DE" w:rsidRDefault="008F0C63">
            <w:pPr>
              <w:pStyle w:val="Compact"/>
            </w:pPr>
            <w:r>
              <w:t>1975</w:t>
            </w:r>
          </w:p>
        </w:tc>
        <w:tc>
          <w:tcPr>
            <w:tcW w:w="0" w:type="auto"/>
          </w:tcPr>
          <w:p w14:paraId="1E013C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51.14</w:t>
            </w:r>
          </w:p>
        </w:tc>
        <w:tc>
          <w:tcPr>
            <w:tcW w:w="0" w:type="auto"/>
          </w:tcPr>
          <w:p w14:paraId="30785C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14.35</w:t>
            </w:r>
          </w:p>
        </w:tc>
        <w:tc>
          <w:tcPr>
            <w:tcW w:w="0" w:type="auto"/>
          </w:tcPr>
          <w:p w14:paraId="149460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36.78</w:t>
            </w:r>
          </w:p>
        </w:tc>
        <w:tc>
          <w:tcPr>
            <w:tcW w:w="0" w:type="auto"/>
          </w:tcPr>
          <w:p w14:paraId="1B59357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256.29%</w:t>
            </w:r>
          </w:p>
        </w:tc>
      </w:tr>
      <w:tr w:rsidR="002529DE" w14:paraId="47B08D5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479FF91" w14:textId="77777777" w:rsidR="002529DE" w:rsidRDefault="008F0C63">
            <w:pPr>
              <w:pStyle w:val="Compact"/>
            </w:pPr>
            <w:r>
              <w:t>1976</w:t>
            </w:r>
          </w:p>
        </w:tc>
        <w:tc>
          <w:tcPr>
            <w:tcW w:w="0" w:type="auto"/>
          </w:tcPr>
          <w:p w14:paraId="674E43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60.98</w:t>
            </w:r>
          </w:p>
        </w:tc>
        <w:tc>
          <w:tcPr>
            <w:tcW w:w="0" w:type="auto"/>
          </w:tcPr>
          <w:p w14:paraId="408EDF4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26.64</w:t>
            </w:r>
          </w:p>
        </w:tc>
        <w:tc>
          <w:tcPr>
            <w:tcW w:w="0" w:type="auto"/>
          </w:tcPr>
          <w:p w14:paraId="4418D7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34.34</w:t>
            </w:r>
          </w:p>
        </w:tc>
        <w:tc>
          <w:tcPr>
            <w:tcW w:w="0" w:type="auto"/>
          </w:tcPr>
          <w:p w14:paraId="080F22A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128.89%</w:t>
            </w:r>
          </w:p>
        </w:tc>
      </w:tr>
      <w:tr w:rsidR="002529DE" w14:paraId="10E2B9F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2B69C5" w14:textId="77777777" w:rsidR="002529DE" w:rsidRDefault="008F0C63">
            <w:pPr>
              <w:pStyle w:val="Compact"/>
            </w:pPr>
            <w:r>
              <w:t>1977</w:t>
            </w:r>
          </w:p>
        </w:tc>
        <w:tc>
          <w:tcPr>
            <w:tcW w:w="0" w:type="auto"/>
          </w:tcPr>
          <w:p w14:paraId="2B858DA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42.21</w:t>
            </w:r>
          </w:p>
        </w:tc>
        <w:tc>
          <w:tcPr>
            <w:tcW w:w="0" w:type="auto"/>
          </w:tcPr>
          <w:p w14:paraId="3D96EB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18.68</w:t>
            </w:r>
          </w:p>
        </w:tc>
        <w:tc>
          <w:tcPr>
            <w:tcW w:w="0" w:type="auto"/>
          </w:tcPr>
          <w:p w14:paraId="61D72B1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23.53</w:t>
            </w:r>
          </w:p>
        </w:tc>
        <w:tc>
          <w:tcPr>
            <w:tcW w:w="0" w:type="auto"/>
          </w:tcPr>
          <w:p w14:paraId="169C9A9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125.97%</w:t>
            </w:r>
          </w:p>
        </w:tc>
      </w:tr>
      <w:tr w:rsidR="002529DE" w14:paraId="3E81154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5060EC7" w14:textId="77777777" w:rsidR="002529DE" w:rsidRDefault="008F0C63">
            <w:pPr>
              <w:pStyle w:val="Compact"/>
            </w:pPr>
            <w:r>
              <w:t>1978</w:t>
            </w:r>
          </w:p>
        </w:tc>
        <w:tc>
          <w:tcPr>
            <w:tcW w:w="0" w:type="auto"/>
          </w:tcPr>
          <w:p w14:paraId="3471C96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74.47</w:t>
            </w:r>
          </w:p>
        </w:tc>
        <w:tc>
          <w:tcPr>
            <w:tcW w:w="0" w:type="auto"/>
          </w:tcPr>
          <w:p w14:paraId="0C4837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37.55</w:t>
            </w:r>
          </w:p>
        </w:tc>
        <w:tc>
          <w:tcPr>
            <w:tcW w:w="0" w:type="auto"/>
          </w:tcPr>
          <w:p w14:paraId="498532F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36.92</w:t>
            </w:r>
          </w:p>
        </w:tc>
        <w:tc>
          <w:tcPr>
            <w:tcW w:w="0" w:type="auto"/>
          </w:tcPr>
          <w:p w14:paraId="1600F9E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98.31%</w:t>
            </w:r>
          </w:p>
        </w:tc>
      </w:tr>
      <w:tr w:rsidR="002529DE" w14:paraId="4DCF8AC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190067" w14:textId="77777777" w:rsidR="002529DE" w:rsidRDefault="008F0C63">
            <w:pPr>
              <w:pStyle w:val="Compact"/>
            </w:pPr>
            <w:r>
              <w:t>1979</w:t>
            </w:r>
          </w:p>
        </w:tc>
        <w:tc>
          <w:tcPr>
            <w:tcW w:w="0" w:type="auto"/>
          </w:tcPr>
          <w:p w14:paraId="4F316C8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85.07</w:t>
            </w:r>
          </w:p>
        </w:tc>
        <w:tc>
          <w:tcPr>
            <w:tcW w:w="0" w:type="auto"/>
          </w:tcPr>
          <w:p w14:paraId="361E1DE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32.45</w:t>
            </w:r>
          </w:p>
        </w:tc>
        <w:tc>
          <w:tcPr>
            <w:tcW w:w="0" w:type="auto"/>
          </w:tcPr>
          <w:p w14:paraId="3C6D5DF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52.62</w:t>
            </w:r>
          </w:p>
        </w:tc>
        <w:tc>
          <w:tcPr>
            <w:tcW w:w="0" w:type="auto"/>
          </w:tcPr>
          <w:p w14:paraId="4AB99D2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162.18%</w:t>
            </w:r>
          </w:p>
        </w:tc>
      </w:tr>
      <w:tr w:rsidR="002529DE" w14:paraId="34C457C0"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E0C06C7" w14:textId="77777777" w:rsidR="002529DE" w:rsidRDefault="008F0C63">
            <w:pPr>
              <w:pStyle w:val="Compact"/>
            </w:pPr>
            <w:r>
              <w:t>1980</w:t>
            </w:r>
          </w:p>
        </w:tc>
        <w:tc>
          <w:tcPr>
            <w:tcW w:w="0" w:type="auto"/>
          </w:tcPr>
          <w:p w14:paraId="1E6CDE4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49.84</w:t>
            </w:r>
          </w:p>
        </w:tc>
        <w:tc>
          <w:tcPr>
            <w:tcW w:w="0" w:type="auto"/>
          </w:tcPr>
          <w:p w14:paraId="519734E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17.31</w:t>
            </w:r>
          </w:p>
        </w:tc>
        <w:tc>
          <w:tcPr>
            <w:tcW w:w="0" w:type="auto"/>
          </w:tcPr>
          <w:p w14:paraId="30D5AB8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32.53</w:t>
            </w:r>
          </w:p>
        </w:tc>
        <w:tc>
          <w:tcPr>
            <w:tcW w:w="0" w:type="auto"/>
          </w:tcPr>
          <w:p w14:paraId="1023496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187.94%</w:t>
            </w:r>
          </w:p>
        </w:tc>
      </w:tr>
      <w:tr w:rsidR="002529DE" w14:paraId="56D5920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673E55" w14:textId="77777777" w:rsidR="002529DE" w:rsidRDefault="008F0C63">
            <w:pPr>
              <w:pStyle w:val="Compact"/>
            </w:pPr>
            <w:r>
              <w:t>1981</w:t>
            </w:r>
          </w:p>
        </w:tc>
        <w:tc>
          <w:tcPr>
            <w:tcW w:w="0" w:type="auto"/>
          </w:tcPr>
          <w:p w14:paraId="72CF3E0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34.86</w:t>
            </w:r>
          </w:p>
        </w:tc>
        <w:tc>
          <w:tcPr>
            <w:tcW w:w="0" w:type="auto"/>
          </w:tcPr>
          <w:p w14:paraId="138CB6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0.46</w:t>
            </w:r>
          </w:p>
        </w:tc>
        <w:tc>
          <w:tcPr>
            <w:tcW w:w="0" w:type="auto"/>
          </w:tcPr>
          <w:p w14:paraId="185402C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34.40</w:t>
            </w:r>
          </w:p>
        </w:tc>
        <w:tc>
          <w:tcPr>
            <w:tcW w:w="0" w:type="auto"/>
          </w:tcPr>
          <w:p w14:paraId="69FAD54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7561.50%</w:t>
            </w:r>
          </w:p>
        </w:tc>
      </w:tr>
      <w:tr w:rsidR="002529DE" w14:paraId="5DB757D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A4F48EA" w14:textId="77777777" w:rsidR="002529DE" w:rsidRDefault="008F0C63">
            <w:pPr>
              <w:pStyle w:val="Compact"/>
            </w:pPr>
            <w:r>
              <w:t>1982</w:t>
            </w:r>
          </w:p>
        </w:tc>
        <w:tc>
          <w:tcPr>
            <w:tcW w:w="0" w:type="auto"/>
          </w:tcPr>
          <w:p w14:paraId="2EAD325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65.92</w:t>
            </w:r>
          </w:p>
        </w:tc>
        <w:tc>
          <w:tcPr>
            <w:tcW w:w="0" w:type="auto"/>
          </w:tcPr>
          <w:p w14:paraId="45702A3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35.67</w:t>
            </w:r>
          </w:p>
        </w:tc>
        <w:tc>
          <w:tcPr>
            <w:tcW w:w="0" w:type="auto"/>
          </w:tcPr>
          <w:p w14:paraId="7B0F48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30.25</w:t>
            </w:r>
          </w:p>
        </w:tc>
        <w:tc>
          <w:tcPr>
            <w:tcW w:w="0" w:type="auto"/>
          </w:tcPr>
          <w:p w14:paraId="1456B7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84.79%</w:t>
            </w:r>
          </w:p>
        </w:tc>
      </w:tr>
      <w:tr w:rsidR="002529DE" w14:paraId="6A9A076B"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B1889A" w14:textId="77777777" w:rsidR="002529DE" w:rsidRDefault="008F0C63">
            <w:pPr>
              <w:pStyle w:val="Compact"/>
            </w:pPr>
            <w:r>
              <w:t>1983</w:t>
            </w:r>
          </w:p>
        </w:tc>
        <w:tc>
          <w:tcPr>
            <w:tcW w:w="0" w:type="auto"/>
          </w:tcPr>
          <w:p w14:paraId="7ED270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85.30</w:t>
            </w:r>
          </w:p>
        </w:tc>
        <w:tc>
          <w:tcPr>
            <w:tcW w:w="0" w:type="auto"/>
          </w:tcPr>
          <w:p w14:paraId="6A2B63E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72.28</w:t>
            </w:r>
          </w:p>
        </w:tc>
        <w:tc>
          <w:tcPr>
            <w:tcW w:w="0" w:type="auto"/>
          </w:tcPr>
          <w:p w14:paraId="1DA4B9F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13.02</w:t>
            </w:r>
          </w:p>
        </w:tc>
        <w:tc>
          <w:tcPr>
            <w:tcW w:w="0" w:type="auto"/>
          </w:tcPr>
          <w:p w14:paraId="537FD84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18.01%</w:t>
            </w:r>
          </w:p>
        </w:tc>
      </w:tr>
      <w:tr w:rsidR="002529DE" w14:paraId="5BAF597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21B80F8" w14:textId="77777777" w:rsidR="002529DE" w:rsidRDefault="008F0C63">
            <w:pPr>
              <w:pStyle w:val="Compact"/>
            </w:pPr>
            <w:r>
              <w:t>1984</w:t>
            </w:r>
          </w:p>
        </w:tc>
        <w:tc>
          <w:tcPr>
            <w:tcW w:w="0" w:type="auto"/>
          </w:tcPr>
          <w:p w14:paraId="642F6F8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49.41</w:t>
            </w:r>
          </w:p>
        </w:tc>
        <w:tc>
          <w:tcPr>
            <w:tcW w:w="0" w:type="auto"/>
          </w:tcPr>
          <w:p w14:paraId="0AD75CA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57.50</w:t>
            </w:r>
          </w:p>
        </w:tc>
        <w:tc>
          <w:tcPr>
            <w:tcW w:w="0" w:type="auto"/>
          </w:tcPr>
          <w:p w14:paraId="030B144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-8.10</w:t>
            </w:r>
          </w:p>
        </w:tc>
        <w:tc>
          <w:tcPr>
            <w:tcW w:w="0" w:type="auto"/>
          </w:tcPr>
          <w:p w14:paraId="5B15501D"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-14.08%</w:t>
            </w:r>
          </w:p>
        </w:tc>
      </w:tr>
      <w:tr w:rsidR="002529DE" w14:paraId="695DAF3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079DB7" w14:textId="77777777" w:rsidR="002529DE" w:rsidRDefault="008F0C63">
            <w:pPr>
              <w:pStyle w:val="Compact"/>
            </w:pPr>
            <w:r>
              <w:t>1985</w:t>
            </w:r>
          </w:p>
        </w:tc>
        <w:tc>
          <w:tcPr>
            <w:tcW w:w="0" w:type="auto"/>
          </w:tcPr>
          <w:p w14:paraId="4C3A68D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45.70</w:t>
            </w:r>
          </w:p>
        </w:tc>
        <w:tc>
          <w:tcPr>
            <w:tcW w:w="0" w:type="auto"/>
          </w:tcPr>
          <w:p w14:paraId="77D602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16.94</w:t>
            </w:r>
          </w:p>
        </w:tc>
        <w:tc>
          <w:tcPr>
            <w:tcW w:w="0" w:type="auto"/>
          </w:tcPr>
          <w:p w14:paraId="68256AF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28.77</w:t>
            </w:r>
          </w:p>
        </w:tc>
        <w:tc>
          <w:tcPr>
            <w:tcW w:w="0" w:type="auto"/>
          </w:tcPr>
          <w:p w14:paraId="7E85AD7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169.86%</w:t>
            </w:r>
          </w:p>
        </w:tc>
      </w:tr>
      <w:tr w:rsidR="002529DE" w14:paraId="0EDA183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178EF2" w14:textId="77777777" w:rsidR="002529DE" w:rsidRDefault="008F0C63">
            <w:pPr>
              <w:pStyle w:val="Compact"/>
            </w:pPr>
            <w:r>
              <w:lastRenderedPageBreak/>
              <w:t>1986</w:t>
            </w:r>
          </w:p>
        </w:tc>
        <w:tc>
          <w:tcPr>
            <w:tcW w:w="0" w:type="auto"/>
          </w:tcPr>
          <w:p w14:paraId="04D3BC1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34.14</w:t>
            </w:r>
          </w:p>
        </w:tc>
        <w:tc>
          <w:tcPr>
            <w:tcW w:w="0" w:type="auto"/>
          </w:tcPr>
          <w:p w14:paraId="49E2D66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21.51</w:t>
            </w:r>
          </w:p>
        </w:tc>
        <w:tc>
          <w:tcPr>
            <w:tcW w:w="0" w:type="auto"/>
          </w:tcPr>
          <w:p w14:paraId="1E49164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12.63</w:t>
            </w:r>
          </w:p>
        </w:tc>
        <w:tc>
          <w:tcPr>
            <w:tcW w:w="0" w:type="auto"/>
          </w:tcPr>
          <w:p w14:paraId="74E84CE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58.74%</w:t>
            </w:r>
          </w:p>
        </w:tc>
      </w:tr>
      <w:tr w:rsidR="002529DE" w14:paraId="0CC0557F"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E01D72" w14:textId="77777777" w:rsidR="002529DE" w:rsidRDefault="008F0C63">
            <w:pPr>
              <w:pStyle w:val="Compact"/>
            </w:pPr>
            <w:r>
              <w:t>1987</w:t>
            </w:r>
          </w:p>
        </w:tc>
        <w:tc>
          <w:tcPr>
            <w:tcW w:w="0" w:type="auto"/>
          </w:tcPr>
          <w:p w14:paraId="33D676F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66.37</w:t>
            </w:r>
          </w:p>
        </w:tc>
        <w:tc>
          <w:tcPr>
            <w:tcW w:w="0" w:type="auto"/>
          </w:tcPr>
          <w:p w14:paraId="459F49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59.01</w:t>
            </w:r>
          </w:p>
        </w:tc>
        <w:tc>
          <w:tcPr>
            <w:tcW w:w="0" w:type="auto"/>
          </w:tcPr>
          <w:p w14:paraId="0AD2ECC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7.36</w:t>
            </w:r>
          </w:p>
        </w:tc>
        <w:tc>
          <w:tcPr>
            <w:tcW w:w="0" w:type="auto"/>
          </w:tcPr>
          <w:p w14:paraId="58D2096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12.48%</w:t>
            </w:r>
          </w:p>
        </w:tc>
      </w:tr>
      <w:tr w:rsidR="002529DE" w14:paraId="76EF6764"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99C93C5" w14:textId="77777777" w:rsidR="002529DE" w:rsidRDefault="008F0C63">
            <w:pPr>
              <w:pStyle w:val="Compact"/>
            </w:pPr>
            <w:r>
              <w:t>1988</w:t>
            </w:r>
          </w:p>
        </w:tc>
        <w:tc>
          <w:tcPr>
            <w:tcW w:w="0" w:type="auto"/>
          </w:tcPr>
          <w:p w14:paraId="16DDD3F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57.26</w:t>
            </w:r>
          </w:p>
        </w:tc>
        <w:tc>
          <w:tcPr>
            <w:tcW w:w="0" w:type="auto"/>
          </w:tcPr>
          <w:p w14:paraId="57199E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40.86</w:t>
            </w:r>
          </w:p>
        </w:tc>
        <w:tc>
          <w:tcPr>
            <w:tcW w:w="0" w:type="auto"/>
          </w:tcPr>
          <w:p w14:paraId="0CD0FAB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16.41</w:t>
            </w:r>
          </w:p>
        </w:tc>
        <w:tc>
          <w:tcPr>
            <w:tcW w:w="0" w:type="auto"/>
          </w:tcPr>
          <w:p w14:paraId="4830105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40.16%</w:t>
            </w:r>
          </w:p>
        </w:tc>
      </w:tr>
      <w:tr w:rsidR="002529DE" w14:paraId="249D28F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5E515A" w14:textId="77777777" w:rsidR="002529DE" w:rsidRDefault="008F0C63">
            <w:pPr>
              <w:pStyle w:val="Compact"/>
            </w:pPr>
            <w:r>
              <w:t>1989</w:t>
            </w:r>
          </w:p>
        </w:tc>
        <w:tc>
          <w:tcPr>
            <w:tcW w:w="0" w:type="auto"/>
          </w:tcPr>
          <w:p w14:paraId="1263C4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34.22</w:t>
            </w:r>
          </w:p>
        </w:tc>
        <w:tc>
          <w:tcPr>
            <w:tcW w:w="0" w:type="auto"/>
          </w:tcPr>
          <w:p w14:paraId="1873AEE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19.24</w:t>
            </w:r>
          </w:p>
        </w:tc>
        <w:tc>
          <w:tcPr>
            <w:tcW w:w="0" w:type="auto"/>
          </w:tcPr>
          <w:p w14:paraId="29092F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14.98</w:t>
            </w:r>
          </w:p>
        </w:tc>
        <w:tc>
          <w:tcPr>
            <w:tcW w:w="0" w:type="auto"/>
          </w:tcPr>
          <w:p w14:paraId="6061D7B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77.83%</w:t>
            </w:r>
          </w:p>
        </w:tc>
      </w:tr>
      <w:tr w:rsidR="002529DE" w14:paraId="78E9B51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3C39B9B7" w14:textId="77777777" w:rsidR="002529DE" w:rsidRDefault="008F0C63">
            <w:pPr>
              <w:pStyle w:val="Compact"/>
            </w:pPr>
            <w:r>
              <w:t>1990</w:t>
            </w:r>
          </w:p>
        </w:tc>
        <w:tc>
          <w:tcPr>
            <w:tcW w:w="0" w:type="auto"/>
          </w:tcPr>
          <w:p w14:paraId="0D9672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38.23</w:t>
            </w:r>
          </w:p>
        </w:tc>
        <w:tc>
          <w:tcPr>
            <w:tcW w:w="0" w:type="auto"/>
          </w:tcPr>
          <w:p w14:paraId="5FB299B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20.72</w:t>
            </w:r>
          </w:p>
        </w:tc>
        <w:tc>
          <w:tcPr>
            <w:tcW w:w="0" w:type="auto"/>
          </w:tcPr>
          <w:p w14:paraId="61C01B2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17.51</w:t>
            </w:r>
          </w:p>
        </w:tc>
        <w:tc>
          <w:tcPr>
            <w:tcW w:w="0" w:type="auto"/>
          </w:tcPr>
          <w:p w14:paraId="21DEBC4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84.52%</w:t>
            </w:r>
          </w:p>
        </w:tc>
      </w:tr>
      <w:tr w:rsidR="002529DE" w14:paraId="67FC8286"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D580F6" w14:textId="77777777" w:rsidR="002529DE" w:rsidRDefault="008F0C63">
            <w:pPr>
              <w:pStyle w:val="Compact"/>
            </w:pPr>
            <w:r>
              <w:t>1991</w:t>
            </w:r>
          </w:p>
        </w:tc>
        <w:tc>
          <w:tcPr>
            <w:tcW w:w="0" w:type="auto"/>
          </w:tcPr>
          <w:p w14:paraId="71C1210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65.83</w:t>
            </w:r>
          </w:p>
        </w:tc>
        <w:tc>
          <w:tcPr>
            <w:tcW w:w="0" w:type="auto"/>
          </w:tcPr>
          <w:p w14:paraId="191CE435"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42.27</w:t>
            </w:r>
          </w:p>
        </w:tc>
        <w:tc>
          <w:tcPr>
            <w:tcW w:w="0" w:type="auto"/>
          </w:tcPr>
          <w:p w14:paraId="046B970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23.57</w:t>
            </w:r>
          </w:p>
        </w:tc>
        <w:tc>
          <w:tcPr>
            <w:tcW w:w="0" w:type="auto"/>
          </w:tcPr>
          <w:p w14:paraId="2E8CBB5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55.76%</w:t>
            </w:r>
          </w:p>
        </w:tc>
      </w:tr>
      <w:tr w:rsidR="002529DE" w14:paraId="50A9F422"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D28412B" w14:textId="77777777" w:rsidR="002529DE" w:rsidRDefault="008F0C63">
            <w:pPr>
              <w:pStyle w:val="Compact"/>
            </w:pPr>
            <w:r>
              <w:t>1992</w:t>
            </w:r>
          </w:p>
        </w:tc>
        <w:tc>
          <w:tcPr>
            <w:tcW w:w="0" w:type="auto"/>
          </w:tcPr>
          <w:p w14:paraId="6C58FD7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54.76</w:t>
            </w:r>
          </w:p>
        </w:tc>
        <w:tc>
          <w:tcPr>
            <w:tcW w:w="0" w:type="auto"/>
          </w:tcPr>
          <w:p w14:paraId="2CFFA45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24.54</w:t>
            </w:r>
          </w:p>
        </w:tc>
        <w:tc>
          <w:tcPr>
            <w:tcW w:w="0" w:type="auto"/>
          </w:tcPr>
          <w:p w14:paraId="6650010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30.22</w:t>
            </w:r>
          </w:p>
        </w:tc>
        <w:tc>
          <w:tcPr>
            <w:tcW w:w="0" w:type="auto"/>
          </w:tcPr>
          <w:p w14:paraId="26456E6C"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123.12%</w:t>
            </w:r>
          </w:p>
        </w:tc>
      </w:tr>
      <w:tr w:rsidR="002529DE" w14:paraId="7F457E3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07A075" w14:textId="77777777" w:rsidR="002529DE" w:rsidRDefault="008F0C63">
            <w:pPr>
              <w:pStyle w:val="Compact"/>
            </w:pPr>
            <w:r>
              <w:t>1993</w:t>
            </w:r>
          </w:p>
        </w:tc>
        <w:tc>
          <w:tcPr>
            <w:tcW w:w="0" w:type="auto"/>
          </w:tcPr>
          <w:p w14:paraId="76A375C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51.94</w:t>
            </w:r>
          </w:p>
        </w:tc>
        <w:tc>
          <w:tcPr>
            <w:tcW w:w="0" w:type="auto"/>
          </w:tcPr>
          <w:p w14:paraId="77E9515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24.72</w:t>
            </w:r>
          </w:p>
        </w:tc>
        <w:tc>
          <w:tcPr>
            <w:tcW w:w="0" w:type="auto"/>
          </w:tcPr>
          <w:p w14:paraId="4CE35E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27.22</w:t>
            </w:r>
          </w:p>
        </w:tc>
        <w:tc>
          <w:tcPr>
            <w:tcW w:w="0" w:type="auto"/>
          </w:tcPr>
          <w:p w14:paraId="49ACA51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110.10%</w:t>
            </w:r>
          </w:p>
        </w:tc>
      </w:tr>
      <w:tr w:rsidR="002529DE" w14:paraId="4F652FC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807627D" w14:textId="77777777" w:rsidR="002529DE" w:rsidRDefault="008F0C63">
            <w:pPr>
              <w:pStyle w:val="Compact"/>
            </w:pPr>
            <w:r>
              <w:t>1994</w:t>
            </w:r>
          </w:p>
        </w:tc>
        <w:tc>
          <w:tcPr>
            <w:tcW w:w="0" w:type="auto"/>
          </w:tcPr>
          <w:p w14:paraId="3E5A27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84.98</w:t>
            </w:r>
          </w:p>
        </w:tc>
        <w:tc>
          <w:tcPr>
            <w:tcW w:w="0" w:type="auto"/>
          </w:tcPr>
          <w:p w14:paraId="23B9C8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67.24</w:t>
            </w:r>
          </w:p>
        </w:tc>
        <w:tc>
          <w:tcPr>
            <w:tcW w:w="0" w:type="auto"/>
          </w:tcPr>
          <w:p w14:paraId="29515CD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17.74</w:t>
            </w:r>
          </w:p>
        </w:tc>
        <w:tc>
          <w:tcPr>
            <w:tcW w:w="0" w:type="auto"/>
          </w:tcPr>
          <w:p w14:paraId="316373F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26.38%</w:t>
            </w:r>
          </w:p>
        </w:tc>
      </w:tr>
      <w:tr w:rsidR="002529DE" w14:paraId="4867F373"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E7166C" w14:textId="77777777" w:rsidR="002529DE" w:rsidRDefault="008F0C63">
            <w:pPr>
              <w:pStyle w:val="Compact"/>
            </w:pPr>
            <w:r>
              <w:t>1995</w:t>
            </w:r>
          </w:p>
        </w:tc>
        <w:tc>
          <w:tcPr>
            <w:tcW w:w="0" w:type="auto"/>
          </w:tcPr>
          <w:p w14:paraId="7754165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93.98</w:t>
            </w:r>
          </w:p>
        </w:tc>
        <w:tc>
          <w:tcPr>
            <w:tcW w:w="0" w:type="auto"/>
          </w:tcPr>
          <w:p w14:paraId="6FEA9B44"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93.91</w:t>
            </w:r>
          </w:p>
        </w:tc>
        <w:tc>
          <w:tcPr>
            <w:tcW w:w="0" w:type="auto"/>
          </w:tcPr>
          <w:p w14:paraId="1653637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0.07</w:t>
            </w:r>
          </w:p>
        </w:tc>
        <w:tc>
          <w:tcPr>
            <w:tcW w:w="0" w:type="auto"/>
          </w:tcPr>
          <w:p w14:paraId="181A6A2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0.08%</w:t>
            </w:r>
          </w:p>
        </w:tc>
      </w:tr>
      <w:tr w:rsidR="002529DE" w14:paraId="1D4C8715"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56F357F8" w14:textId="77777777" w:rsidR="002529DE" w:rsidRDefault="008F0C63">
            <w:pPr>
              <w:pStyle w:val="Compact"/>
            </w:pPr>
            <w:r>
              <w:t>1996</w:t>
            </w:r>
          </w:p>
        </w:tc>
        <w:tc>
          <w:tcPr>
            <w:tcW w:w="0" w:type="auto"/>
          </w:tcPr>
          <w:p w14:paraId="5082B3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56.25</w:t>
            </w:r>
          </w:p>
        </w:tc>
        <w:tc>
          <w:tcPr>
            <w:tcW w:w="0" w:type="auto"/>
          </w:tcPr>
          <w:p w14:paraId="411D45B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83.83</w:t>
            </w:r>
          </w:p>
        </w:tc>
        <w:tc>
          <w:tcPr>
            <w:tcW w:w="0" w:type="auto"/>
          </w:tcPr>
          <w:p w14:paraId="1B080E1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-27.58</w:t>
            </w:r>
          </w:p>
        </w:tc>
        <w:tc>
          <w:tcPr>
            <w:tcW w:w="0" w:type="auto"/>
          </w:tcPr>
          <w:p w14:paraId="1F1254D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-32.90%</w:t>
            </w:r>
          </w:p>
        </w:tc>
      </w:tr>
      <w:tr w:rsidR="002529DE" w14:paraId="46EFDE84"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E6EA1A" w14:textId="77777777" w:rsidR="002529DE" w:rsidRDefault="008F0C63">
            <w:pPr>
              <w:pStyle w:val="Compact"/>
            </w:pPr>
            <w:r>
              <w:t>1997</w:t>
            </w:r>
          </w:p>
        </w:tc>
        <w:tc>
          <w:tcPr>
            <w:tcW w:w="0" w:type="auto"/>
          </w:tcPr>
          <w:p w14:paraId="04AFA72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54.49</w:t>
            </w:r>
          </w:p>
        </w:tc>
        <w:tc>
          <w:tcPr>
            <w:tcW w:w="0" w:type="auto"/>
          </w:tcPr>
          <w:p w14:paraId="61ABAC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131.63</w:t>
            </w:r>
          </w:p>
        </w:tc>
        <w:tc>
          <w:tcPr>
            <w:tcW w:w="0" w:type="auto"/>
          </w:tcPr>
          <w:p w14:paraId="11FED85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-77.14</w:t>
            </w:r>
          </w:p>
        </w:tc>
        <w:tc>
          <w:tcPr>
            <w:tcW w:w="0" w:type="auto"/>
          </w:tcPr>
          <w:p w14:paraId="78BEB3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-58.60%</w:t>
            </w:r>
          </w:p>
        </w:tc>
      </w:tr>
      <w:tr w:rsidR="002529DE" w14:paraId="35EEABD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7B384B63" w14:textId="77777777" w:rsidR="002529DE" w:rsidRDefault="008F0C63">
            <w:pPr>
              <w:pStyle w:val="Compact"/>
            </w:pPr>
            <w:r>
              <w:t>1998</w:t>
            </w:r>
          </w:p>
        </w:tc>
        <w:tc>
          <w:tcPr>
            <w:tcW w:w="0" w:type="auto"/>
          </w:tcPr>
          <w:p w14:paraId="39B1023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100.54</w:t>
            </w:r>
          </w:p>
        </w:tc>
        <w:tc>
          <w:tcPr>
            <w:tcW w:w="0" w:type="auto"/>
          </w:tcPr>
          <w:p w14:paraId="56AEA52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161.98</w:t>
            </w:r>
          </w:p>
        </w:tc>
        <w:tc>
          <w:tcPr>
            <w:tcW w:w="0" w:type="auto"/>
          </w:tcPr>
          <w:p w14:paraId="0503040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-61.44</w:t>
            </w:r>
          </w:p>
        </w:tc>
        <w:tc>
          <w:tcPr>
            <w:tcW w:w="0" w:type="auto"/>
          </w:tcPr>
          <w:p w14:paraId="5FBECDE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-37.93%</w:t>
            </w:r>
          </w:p>
        </w:tc>
      </w:tr>
      <w:tr w:rsidR="002529DE" w14:paraId="75DD6CD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43B139" w14:textId="77777777" w:rsidR="002529DE" w:rsidRDefault="008F0C63">
            <w:pPr>
              <w:pStyle w:val="Compact"/>
            </w:pPr>
            <w:r>
              <w:t>1999</w:t>
            </w:r>
          </w:p>
        </w:tc>
        <w:tc>
          <w:tcPr>
            <w:tcW w:w="0" w:type="auto"/>
          </w:tcPr>
          <w:p w14:paraId="5FF2A82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66.12</w:t>
            </w:r>
          </w:p>
        </w:tc>
        <w:tc>
          <w:tcPr>
            <w:tcW w:w="0" w:type="auto"/>
          </w:tcPr>
          <w:p w14:paraId="7B2AC9B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53.55</w:t>
            </w:r>
          </w:p>
        </w:tc>
        <w:tc>
          <w:tcPr>
            <w:tcW w:w="0" w:type="auto"/>
          </w:tcPr>
          <w:p w14:paraId="33889B7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12.57</w:t>
            </w:r>
          </w:p>
        </w:tc>
        <w:tc>
          <w:tcPr>
            <w:tcW w:w="0" w:type="auto"/>
          </w:tcPr>
          <w:p w14:paraId="1AC0E9FE"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23.46%</w:t>
            </w:r>
          </w:p>
        </w:tc>
      </w:tr>
      <w:tr w:rsidR="002529DE" w14:paraId="776462D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AA6784F" w14:textId="77777777" w:rsidR="002529DE" w:rsidRDefault="008F0C63">
            <w:pPr>
              <w:pStyle w:val="Compact"/>
            </w:pPr>
            <w:r>
              <w:t>2000</w:t>
            </w:r>
          </w:p>
        </w:tc>
        <w:tc>
          <w:tcPr>
            <w:tcW w:w="0" w:type="auto"/>
          </w:tcPr>
          <w:p w14:paraId="6F624BA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23.94</w:t>
            </w:r>
          </w:p>
        </w:tc>
        <w:tc>
          <w:tcPr>
            <w:tcW w:w="0" w:type="auto"/>
          </w:tcPr>
          <w:p w14:paraId="28FE626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15.81</w:t>
            </w:r>
          </w:p>
        </w:tc>
        <w:tc>
          <w:tcPr>
            <w:tcW w:w="0" w:type="auto"/>
          </w:tcPr>
          <w:p w14:paraId="4210C2A2"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8.13</w:t>
            </w:r>
          </w:p>
        </w:tc>
        <w:tc>
          <w:tcPr>
            <w:tcW w:w="0" w:type="auto"/>
          </w:tcPr>
          <w:p w14:paraId="18079ED0"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51.39%</w:t>
            </w:r>
          </w:p>
        </w:tc>
      </w:tr>
      <w:tr w:rsidR="002529DE" w14:paraId="7D2AAF2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316ED5" w14:textId="77777777" w:rsidR="002529DE" w:rsidRDefault="008F0C63">
            <w:pPr>
              <w:pStyle w:val="Compact"/>
            </w:pPr>
            <w:r>
              <w:t>2001</w:t>
            </w:r>
          </w:p>
        </w:tc>
        <w:tc>
          <w:tcPr>
            <w:tcW w:w="0" w:type="auto"/>
          </w:tcPr>
          <w:p w14:paraId="4075C436"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58.79</w:t>
            </w:r>
          </w:p>
        </w:tc>
        <w:tc>
          <w:tcPr>
            <w:tcW w:w="0" w:type="auto"/>
          </w:tcPr>
          <w:p w14:paraId="00F5158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27.18</w:t>
            </w:r>
          </w:p>
        </w:tc>
        <w:tc>
          <w:tcPr>
            <w:tcW w:w="0" w:type="auto"/>
          </w:tcPr>
          <w:p w14:paraId="554686B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31.61</w:t>
            </w:r>
          </w:p>
        </w:tc>
        <w:tc>
          <w:tcPr>
            <w:tcW w:w="0" w:type="auto"/>
          </w:tcPr>
          <w:p w14:paraId="0DAB3C08"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116.32%</w:t>
            </w:r>
          </w:p>
        </w:tc>
      </w:tr>
      <w:tr w:rsidR="002529DE" w14:paraId="34FCA48B"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98E90D5" w14:textId="77777777" w:rsidR="002529DE" w:rsidRDefault="008F0C63">
            <w:pPr>
              <w:pStyle w:val="Compact"/>
            </w:pPr>
            <w:r>
              <w:t>2002</w:t>
            </w:r>
          </w:p>
        </w:tc>
        <w:tc>
          <w:tcPr>
            <w:tcW w:w="0" w:type="auto"/>
          </w:tcPr>
          <w:p w14:paraId="1D572C9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105.95</w:t>
            </w:r>
          </w:p>
        </w:tc>
        <w:tc>
          <w:tcPr>
            <w:tcW w:w="0" w:type="auto"/>
          </w:tcPr>
          <w:p w14:paraId="3456AEA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66.45</w:t>
            </w:r>
          </w:p>
        </w:tc>
        <w:tc>
          <w:tcPr>
            <w:tcW w:w="0" w:type="auto"/>
          </w:tcPr>
          <w:p w14:paraId="7C779BB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39.50</w:t>
            </w:r>
          </w:p>
        </w:tc>
        <w:tc>
          <w:tcPr>
            <w:tcW w:w="0" w:type="auto"/>
          </w:tcPr>
          <w:p w14:paraId="139E24F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59.43%</w:t>
            </w:r>
          </w:p>
        </w:tc>
      </w:tr>
      <w:tr w:rsidR="002529DE" w14:paraId="7653A0B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4144A8" w14:textId="77777777" w:rsidR="002529DE" w:rsidRDefault="008F0C63">
            <w:pPr>
              <w:pStyle w:val="Compact"/>
            </w:pPr>
            <w:r>
              <w:t>2003</w:t>
            </w:r>
          </w:p>
        </w:tc>
        <w:tc>
          <w:tcPr>
            <w:tcW w:w="0" w:type="auto"/>
          </w:tcPr>
          <w:p w14:paraId="71F3CAE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129.14</w:t>
            </w:r>
          </w:p>
        </w:tc>
        <w:tc>
          <w:tcPr>
            <w:tcW w:w="0" w:type="auto"/>
          </w:tcPr>
          <w:p w14:paraId="30BBF30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126.68</w:t>
            </w:r>
          </w:p>
        </w:tc>
        <w:tc>
          <w:tcPr>
            <w:tcW w:w="0" w:type="auto"/>
          </w:tcPr>
          <w:p w14:paraId="35666D9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2.46</w:t>
            </w:r>
          </w:p>
        </w:tc>
        <w:tc>
          <w:tcPr>
            <w:tcW w:w="0" w:type="auto"/>
          </w:tcPr>
          <w:p w14:paraId="35862559"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1.94%</w:t>
            </w:r>
          </w:p>
        </w:tc>
      </w:tr>
      <w:tr w:rsidR="002529DE" w14:paraId="32187A7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0149A770" w14:textId="77777777" w:rsidR="002529DE" w:rsidRDefault="008F0C63">
            <w:pPr>
              <w:pStyle w:val="Compact"/>
            </w:pPr>
            <w:r>
              <w:t>2004</w:t>
            </w:r>
          </w:p>
        </w:tc>
        <w:tc>
          <w:tcPr>
            <w:tcW w:w="0" w:type="auto"/>
          </w:tcPr>
          <w:p w14:paraId="01A9191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148.72</w:t>
            </w:r>
          </w:p>
        </w:tc>
        <w:tc>
          <w:tcPr>
            <w:tcW w:w="0" w:type="auto"/>
          </w:tcPr>
          <w:p w14:paraId="4F33E03E"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222.72</w:t>
            </w:r>
          </w:p>
        </w:tc>
        <w:tc>
          <w:tcPr>
            <w:tcW w:w="0" w:type="auto"/>
          </w:tcPr>
          <w:p w14:paraId="142E96E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-74.00</w:t>
            </w:r>
          </w:p>
        </w:tc>
        <w:tc>
          <w:tcPr>
            <w:tcW w:w="0" w:type="auto"/>
          </w:tcPr>
          <w:p w14:paraId="5A600E7B"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-33.23%</w:t>
            </w:r>
          </w:p>
        </w:tc>
      </w:tr>
      <w:tr w:rsidR="002529DE" w14:paraId="0ABA273E"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1F3C1C" w14:textId="77777777" w:rsidR="002529DE" w:rsidRDefault="008F0C63">
            <w:pPr>
              <w:pStyle w:val="Compact"/>
            </w:pPr>
            <w:r>
              <w:t>2005</w:t>
            </w:r>
          </w:p>
        </w:tc>
        <w:tc>
          <w:tcPr>
            <w:tcW w:w="0" w:type="auto"/>
          </w:tcPr>
          <w:p w14:paraId="7951FB4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167.88</w:t>
            </w:r>
          </w:p>
        </w:tc>
        <w:tc>
          <w:tcPr>
            <w:tcW w:w="0" w:type="auto"/>
          </w:tcPr>
          <w:p w14:paraId="59229FFF"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236.35</w:t>
            </w:r>
          </w:p>
        </w:tc>
        <w:tc>
          <w:tcPr>
            <w:tcW w:w="0" w:type="auto"/>
          </w:tcPr>
          <w:p w14:paraId="2060F08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-68.47</w:t>
            </w:r>
          </w:p>
        </w:tc>
        <w:tc>
          <w:tcPr>
            <w:tcW w:w="0" w:type="auto"/>
          </w:tcPr>
          <w:p w14:paraId="41F90ED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-28.97%</w:t>
            </w:r>
          </w:p>
        </w:tc>
      </w:tr>
      <w:tr w:rsidR="002529DE" w14:paraId="3594FDB6"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2803BA9" w14:textId="77777777" w:rsidR="002529DE" w:rsidRDefault="008F0C63">
            <w:pPr>
              <w:pStyle w:val="Compact"/>
            </w:pPr>
            <w:r>
              <w:t>2006</w:t>
            </w:r>
          </w:p>
        </w:tc>
        <w:tc>
          <w:tcPr>
            <w:tcW w:w="0" w:type="auto"/>
          </w:tcPr>
          <w:p w14:paraId="2C7D767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43.87</w:t>
            </w:r>
          </w:p>
        </w:tc>
        <w:tc>
          <w:tcPr>
            <w:tcW w:w="0" w:type="auto"/>
          </w:tcPr>
          <w:p w14:paraId="6436BC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35.63</w:t>
            </w:r>
          </w:p>
        </w:tc>
        <w:tc>
          <w:tcPr>
            <w:tcW w:w="0" w:type="auto"/>
          </w:tcPr>
          <w:p w14:paraId="22F00B1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8.24</w:t>
            </w:r>
          </w:p>
        </w:tc>
        <w:tc>
          <w:tcPr>
            <w:tcW w:w="0" w:type="auto"/>
          </w:tcPr>
          <w:p w14:paraId="6DE6429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23.11%</w:t>
            </w:r>
          </w:p>
        </w:tc>
      </w:tr>
      <w:tr w:rsidR="002529DE" w14:paraId="1A645B42"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D5EFC8" w14:textId="77777777" w:rsidR="002529DE" w:rsidRDefault="008F0C63">
            <w:pPr>
              <w:pStyle w:val="Compact"/>
            </w:pPr>
            <w:r>
              <w:t>2007</w:t>
            </w:r>
          </w:p>
        </w:tc>
        <w:tc>
          <w:tcPr>
            <w:tcW w:w="0" w:type="auto"/>
          </w:tcPr>
          <w:p w14:paraId="3D5C9C21"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25.26</w:t>
            </w:r>
          </w:p>
        </w:tc>
        <w:tc>
          <w:tcPr>
            <w:tcW w:w="0" w:type="auto"/>
          </w:tcPr>
          <w:p w14:paraId="24DE7AF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15.53</w:t>
            </w:r>
          </w:p>
        </w:tc>
        <w:tc>
          <w:tcPr>
            <w:tcW w:w="0" w:type="auto"/>
          </w:tcPr>
          <w:p w14:paraId="06208C42"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9.73</w:t>
            </w:r>
          </w:p>
        </w:tc>
        <w:tc>
          <w:tcPr>
            <w:tcW w:w="0" w:type="auto"/>
          </w:tcPr>
          <w:p w14:paraId="29B185BD"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62.66%</w:t>
            </w:r>
          </w:p>
        </w:tc>
      </w:tr>
      <w:tr w:rsidR="002529DE" w14:paraId="61104328"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170DC447" w14:textId="77777777" w:rsidR="002529DE" w:rsidRDefault="008F0C63">
            <w:pPr>
              <w:pStyle w:val="Compact"/>
            </w:pPr>
            <w:r>
              <w:t>2008</w:t>
            </w:r>
          </w:p>
        </w:tc>
        <w:tc>
          <w:tcPr>
            <w:tcW w:w="0" w:type="auto"/>
          </w:tcPr>
          <w:p w14:paraId="062F8E58"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58.37</w:t>
            </w:r>
          </w:p>
        </w:tc>
        <w:tc>
          <w:tcPr>
            <w:tcW w:w="0" w:type="auto"/>
          </w:tcPr>
          <w:p w14:paraId="6974826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64.62</w:t>
            </w:r>
          </w:p>
        </w:tc>
        <w:tc>
          <w:tcPr>
            <w:tcW w:w="0" w:type="auto"/>
          </w:tcPr>
          <w:p w14:paraId="35BCCC9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-6.25</w:t>
            </w:r>
          </w:p>
        </w:tc>
        <w:tc>
          <w:tcPr>
            <w:tcW w:w="0" w:type="auto"/>
          </w:tcPr>
          <w:p w14:paraId="2700B44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-9.67%</w:t>
            </w:r>
          </w:p>
        </w:tc>
      </w:tr>
      <w:tr w:rsidR="002529DE" w14:paraId="40CD9448"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ED470C" w14:textId="77777777" w:rsidR="002529DE" w:rsidRDefault="008F0C63">
            <w:pPr>
              <w:pStyle w:val="Compact"/>
            </w:pPr>
            <w:r>
              <w:t>2009</w:t>
            </w:r>
          </w:p>
        </w:tc>
        <w:tc>
          <w:tcPr>
            <w:tcW w:w="0" w:type="auto"/>
          </w:tcPr>
          <w:p w14:paraId="74CB7850"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127.26</w:t>
            </w:r>
          </w:p>
        </w:tc>
        <w:tc>
          <w:tcPr>
            <w:tcW w:w="0" w:type="auto"/>
          </w:tcPr>
          <w:p w14:paraId="3CD396E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74.92</w:t>
            </w:r>
          </w:p>
        </w:tc>
        <w:tc>
          <w:tcPr>
            <w:tcW w:w="0" w:type="auto"/>
          </w:tcPr>
          <w:p w14:paraId="1C51609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52.34</w:t>
            </w:r>
          </w:p>
        </w:tc>
        <w:tc>
          <w:tcPr>
            <w:tcW w:w="0" w:type="auto"/>
          </w:tcPr>
          <w:p w14:paraId="78F3ECB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69.87%</w:t>
            </w:r>
          </w:p>
        </w:tc>
      </w:tr>
      <w:tr w:rsidR="002529DE" w14:paraId="78A1520A"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29BE599C" w14:textId="77777777" w:rsidR="002529DE" w:rsidRDefault="008F0C63">
            <w:pPr>
              <w:pStyle w:val="Compact"/>
            </w:pPr>
            <w:r>
              <w:t>2010</w:t>
            </w:r>
          </w:p>
        </w:tc>
        <w:tc>
          <w:tcPr>
            <w:tcW w:w="0" w:type="auto"/>
          </w:tcPr>
          <w:p w14:paraId="06808C25"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71.51</w:t>
            </w:r>
          </w:p>
        </w:tc>
        <w:tc>
          <w:tcPr>
            <w:tcW w:w="0" w:type="auto"/>
          </w:tcPr>
          <w:p w14:paraId="0C8D0C1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64.65</w:t>
            </w:r>
          </w:p>
        </w:tc>
        <w:tc>
          <w:tcPr>
            <w:tcW w:w="0" w:type="auto"/>
          </w:tcPr>
          <w:p w14:paraId="1A1554A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6.86</w:t>
            </w:r>
          </w:p>
        </w:tc>
        <w:tc>
          <w:tcPr>
            <w:tcW w:w="0" w:type="auto"/>
          </w:tcPr>
          <w:p w14:paraId="3F5D4809"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10.61%</w:t>
            </w:r>
          </w:p>
        </w:tc>
      </w:tr>
      <w:tr w:rsidR="002529DE" w14:paraId="0CF9B2AA"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D5427E" w14:textId="77777777" w:rsidR="002529DE" w:rsidRDefault="008F0C63">
            <w:pPr>
              <w:pStyle w:val="Compact"/>
            </w:pPr>
            <w:r>
              <w:t>2011</w:t>
            </w:r>
          </w:p>
        </w:tc>
        <w:tc>
          <w:tcPr>
            <w:tcW w:w="0" w:type="auto"/>
          </w:tcPr>
          <w:p w14:paraId="1364B52A"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92.64</w:t>
            </w:r>
          </w:p>
        </w:tc>
        <w:tc>
          <w:tcPr>
            <w:tcW w:w="0" w:type="auto"/>
          </w:tcPr>
          <w:p w14:paraId="1986DA7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64.40</w:t>
            </w:r>
          </w:p>
        </w:tc>
        <w:tc>
          <w:tcPr>
            <w:tcW w:w="0" w:type="auto"/>
          </w:tcPr>
          <w:p w14:paraId="657892CC"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28.24</w:t>
            </w:r>
          </w:p>
        </w:tc>
        <w:tc>
          <w:tcPr>
            <w:tcW w:w="0" w:type="auto"/>
          </w:tcPr>
          <w:p w14:paraId="5DA48E7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43.85%</w:t>
            </w:r>
          </w:p>
        </w:tc>
      </w:tr>
      <w:tr w:rsidR="002529DE" w14:paraId="6AE68CF9"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6247D1E9" w14:textId="77777777" w:rsidR="002529DE" w:rsidRDefault="008F0C63">
            <w:pPr>
              <w:pStyle w:val="Compact"/>
            </w:pPr>
            <w:r>
              <w:t>2012</w:t>
            </w:r>
          </w:p>
        </w:tc>
        <w:tc>
          <w:tcPr>
            <w:tcW w:w="0" w:type="auto"/>
          </w:tcPr>
          <w:p w14:paraId="784CD3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88.75</w:t>
            </w:r>
          </w:p>
        </w:tc>
        <w:tc>
          <w:tcPr>
            <w:tcW w:w="0" w:type="auto"/>
          </w:tcPr>
          <w:p w14:paraId="366078BF"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50.73</w:t>
            </w:r>
          </w:p>
        </w:tc>
        <w:tc>
          <w:tcPr>
            <w:tcW w:w="0" w:type="auto"/>
          </w:tcPr>
          <w:p w14:paraId="2E051187"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38.03</w:t>
            </w:r>
          </w:p>
        </w:tc>
        <w:tc>
          <w:tcPr>
            <w:tcW w:w="0" w:type="auto"/>
          </w:tcPr>
          <w:p w14:paraId="137E2F3A"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74.96%</w:t>
            </w:r>
          </w:p>
        </w:tc>
      </w:tr>
      <w:tr w:rsidR="002529DE" w14:paraId="0A612119" w14:textId="77777777" w:rsidTr="00350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BB228C" w14:textId="77777777" w:rsidR="002529DE" w:rsidRDefault="008F0C63">
            <w:pPr>
              <w:pStyle w:val="Compact"/>
            </w:pPr>
            <w:r>
              <w:t>2013</w:t>
            </w:r>
          </w:p>
        </w:tc>
        <w:tc>
          <w:tcPr>
            <w:tcW w:w="0" w:type="auto"/>
          </w:tcPr>
          <w:p w14:paraId="0B2912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80.04</w:t>
            </w:r>
          </w:p>
        </w:tc>
        <w:tc>
          <w:tcPr>
            <w:tcW w:w="0" w:type="auto"/>
          </w:tcPr>
          <w:p w14:paraId="41B88B53"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61.80</w:t>
            </w:r>
          </w:p>
        </w:tc>
        <w:tc>
          <w:tcPr>
            <w:tcW w:w="0" w:type="auto"/>
          </w:tcPr>
          <w:p w14:paraId="5FC5D787"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18.24</w:t>
            </w:r>
          </w:p>
        </w:tc>
        <w:tc>
          <w:tcPr>
            <w:tcW w:w="0" w:type="auto"/>
          </w:tcPr>
          <w:p w14:paraId="43EA30DB" w14:textId="77777777" w:rsidR="002529DE" w:rsidRDefault="008F0C63">
            <w:pPr>
              <w:pStyle w:val="Compact"/>
              <w:jc w:val="right"/>
              <w:cnfStyle w:val="000000100000" w:firstRow="0" w:lastRow="0" w:firstColumn="0" w:lastColumn="0" w:oddVBand="0" w:evenVBand="0" w:oddHBand="1" w:evenHBand="0" w:firstRowFirstColumn="0" w:firstRowLastColumn="0" w:lastRowFirstColumn="0" w:lastRowLastColumn="0"/>
            </w:pPr>
            <w:r>
              <w:t>29.52%</w:t>
            </w:r>
          </w:p>
        </w:tc>
      </w:tr>
      <w:tr w:rsidR="002529DE" w14:paraId="23B8A0F3" w14:textId="77777777" w:rsidTr="00350384">
        <w:tc>
          <w:tcPr>
            <w:cnfStyle w:val="001000000000" w:firstRow="0" w:lastRow="0" w:firstColumn="1" w:lastColumn="0" w:oddVBand="0" w:evenVBand="0" w:oddHBand="0" w:evenHBand="0" w:firstRowFirstColumn="0" w:firstRowLastColumn="0" w:lastRowFirstColumn="0" w:lastRowLastColumn="0"/>
            <w:tcW w:w="0" w:type="auto"/>
          </w:tcPr>
          <w:p w14:paraId="4B3F5FE6" w14:textId="77777777" w:rsidR="002529DE" w:rsidRDefault="008F0C63">
            <w:pPr>
              <w:pStyle w:val="Compact"/>
            </w:pPr>
            <w:r>
              <w:t>Total</w:t>
            </w:r>
          </w:p>
        </w:tc>
        <w:tc>
          <w:tcPr>
            <w:tcW w:w="0" w:type="auto"/>
          </w:tcPr>
          <w:p w14:paraId="594ECDA6"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2,726.13</w:t>
            </w:r>
          </w:p>
        </w:tc>
        <w:tc>
          <w:tcPr>
            <w:tcW w:w="0" w:type="auto"/>
          </w:tcPr>
          <w:p w14:paraId="3F344401"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2,302.31</w:t>
            </w:r>
          </w:p>
        </w:tc>
        <w:tc>
          <w:tcPr>
            <w:tcW w:w="0" w:type="auto"/>
          </w:tcPr>
          <w:p w14:paraId="5321A704"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423.82</w:t>
            </w:r>
          </w:p>
        </w:tc>
        <w:tc>
          <w:tcPr>
            <w:tcW w:w="0" w:type="auto"/>
          </w:tcPr>
          <w:p w14:paraId="4D111753" w14:textId="77777777" w:rsidR="002529DE" w:rsidRDefault="008F0C63">
            <w:pPr>
              <w:pStyle w:val="Compact"/>
              <w:jc w:val="right"/>
              <w:cnfStyle w:val="000000000000" w:firstRow="0" w:lastRow="0" w:firstColumn="0" w:lastColumn="0" w:oddVBand="0" w:evenVBand="0" w:oddHBand="0" w:evenHBand="0" w:firstRowFirstColumn="0" w:firstRowLastColumn="0" w:lastRowFirstColumn="0" w:lastRowLastColumn="0"/>
            </w:pPr>
            <w:r>
              <w:t>18.41%</w:t>
            </w:r>
          </w:p>
        </w:tc>
      </w:tr>
    </w:tbl>
    <w:p w14:paraId="7D033CED" w14:textId="77777777" w:rsidR="002529DE" w:rsidRDefault="002529DE">
      <w:pPr>
        <w:pStyle w:val="BodyText"/>
      </w:pPr>
    </w:p>
    <w:p w14:paraId="00454836" w14:textId="77777777" w:rsidR="00F9335C" w:rsidRDefault="00F9335C">
      <w:pPr>
        <w:rPr>
          <w:rFonts w:ascii="Cambria" w:eastAsiaTheme="majorEastAsia" w:hAnsi="Cambria" w:cstheme="majorBidi"/>
          <w:b/>
          <w:bCs/>
          <w:color w:val="000000" w:themeColor="text1"/>
          <w:sz w:val="32"/>
          <w:szCs w:val="32"/>
        </w:rPr>
      </w:pPr>
      <w:bookmarkStart w:id="498" w:name="sec:structure-operating-parameters"/>
      <w:bookmarkEnd w:id="498"/>
      <w:r>
        <w:br w:type="page"/>
      </w:r>
    </w:p>
    <w:p w14:paraId="7CEFF9AF" w14:textId="77777777" w:rsidR="002529DE" w:rsidRDefault="008F0C63">
      <w:pPr>
        <w:pStyle w:val="Heading2"/>
      </w:pPr>
      <w:bookmarkStart w:id="499" w:name="_Toc486256689"/>
      <w:r>
        <w:lastRenderedPageBreak/>
        <w:t>WAM Structure Parameters</w:t>
      </w:r>
      <w:bookmarkEnd w:id="499"/>
    </w:p>
    <w:p w14:paraId="1D4AA604" w14:textId="77777777" w:rsidR="002529DE" w:rsidRDefault="00CB0724">
      <w:r>
        <w:pict w14:anchorId="45B33430">
          <v:rect id="_x0000_i1049" style="width:0;height:1.5pt" o:hralign="center" o:hrstd="t" o:hr="t"/>
        </w:pict>
      </w:r>
    </w:p>
    <w:p w14:paraId="53CF977B" w14:textId="77777777" w:rsidR="00350384" w:rsidRDefault="00350384" w:rsidP="00350384">
      <w:pPr>
        <w:pStyle w:val="Caption"/>
        <w:keepNext/>
      </w:pPr>
      <w:bookmarkStart w:id="500" w:name="_Toc486256887"/>
      <w:r>
        <w:t xml:space="preserve">Table </w:t>
      </w:r>
      <w:fldSimple w:instr=" SEQ Table \* ARABIC ">
        <w:r w:rsidR="008A2E0C">
          <w:rPr>
            <w:noProof/>
          </w:rPr>
          <w:t>75</w:t>
        </w:r>
      </w:fldSimple>
      <w:r>
        <w:t xml:space="preserve">.  </w:t>
      </w:r>
      <w:r w:rsidRPr="00952E19">
        <w:t>Hydraulic structures simulated in WAM in the Fisheating Creek sub-watershed.</w:t>
      </w:r>
      <w:bookmarkEnd w:id="500"/>
    </w:p>
    <w:tbl>
      <w:tblPr>
        <w:tblStyle w:val="ListTable3-Accent51"/>
        <w:tblW w:w="0" w:type="auto"/>
        <w:tblLook w:val="04A0" w:firstRow="1" w:lastRow="0" w:firstColumn="1" w:lastColumn="0" w:noHBand="0" w:noVBand="1"/>
      </w:tblPr>
      <w:tblGrid>
        <w:gridCol w:w="1202"/>
        <w:gridCol w:w="1624"/>
        <w:gridCol w:w="1019"/>
        <w:gridCol w:w="552"/>
        <w:gridCol w:w="453"/>
        <w:gridCol w:w="855"/>
        <w:gridCol w:w="855"/>
        <w:gridCol w:w="222"/>
      </w:tblGrid>
      <w:tr w:rsidR="00364C93" w:rsidRPr="00364C93" w14:paraId="5621E0C5"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8"/>
            <w:noWrap/>
            <w:hideMark/>
          </w:tcPr>
          <w:p w14:paraId="5DF3341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Fisheating Creek</w:t>
            </w:r>
          </w:p>
        </w:tc>
      </w:tr>
      <w:tr w:rsidR="00364C93" w:rsidRPr="00364C93" w14:paraId="640DA54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8D08D"/>
            <w:noWrap/>
            <w:hideMark/>
          </w:tcPr>
          <w:p w14:paraId="6CB8C8E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Weirs</w:t>
            </w:r>
          </w:p>
        </w:tc>
        <w:tc>
          <w:tcPr>
            <w:tcW w:w="0" w:type="auto"/>
            <w:tcBorders>
              <w:bottom w:val="single" w:sz="4" w:space="0" w:color="auto"/>
            </w:tcBorders>
            <w:shd w:val="clear" w:color="auto" w:fill="A8D08D"/>
            <w:noWrap/>
            <w:hideMark/>
          </w:tcPr>
          <w:p w14:paraId="0800DA0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A8D08D"/>
            <w:noWrap/>
            <w:hideMark/>
          </w:tcPr>
          <w:p w14:paraId="23B925B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A8D08D"/>
            <w:noWrap/>
            <w:hideMark/>
          </w:tcPr>
          <w:p w14:paraId="10E8E2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A8D08D"/>
            <w:noWrap/>
            <w:hideMark/>
          </w:tcPr>
          <w:p w14:paraId="513CAC5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A8D08D"/>
            <w:noWrap/>
            <w:hideMark/>
          </w:tcPr>
          <w:p w14:paraId="1FAD099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A8D08D"/>
            <w:noWrap/>
            <w:hideMark/>
          </w:tcPr>
          <w:p w14:paraId="4C56646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shd w:val="clear" w:color="auto" w:fill="A8D08D"/>
            <w:noWrap/>
            <w:hideMark/>
          </w:tcPr>
          <w:p w14:paraId="2956051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9FFC12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A8BA7C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5AAF921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1C8399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7F9A13F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54FDF3E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D81DB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Crest Elevation (m)</w:t>
            </w:r>
          </w:p>
        </w:tc>
        <w:tc>
          <w:tcPr>
            <w:tcW w:w="0" w:type="auto"/>
            <w:tcBorders>
              <w:left w:val="single" w:sz="4" w:space="0" w:color="auto"/>
              <w:bottom w:val="single" w:sz="4" w:space="0" w:color="auto"/>
            </w:tcBorders>
            <w:noWrap/>
            <w:hideMark/>
          </w:tcPr>
          <w:p w14:paraId="69C5F2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097F4D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left w:val="single" w:sz="4" w:space="0" w:color="auto"/>
              <w:bottom w:val="single" w:sz="4" w:space="0" w:color="auto"/>
              <w:right w:val="single" w:sz="4" w:space="0" w:color="auto"/>
            </w:tcBorders>
            <w:shd w:val="clear" w:color="auto" w:fill="E2EFD9"/>
            <w:noWrap/>
            <w:hideMark/>
          </w:tcPr>
          <w:p w14:paraId="13A15DC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Farm Weir 1.7 miles N. of SR 70</w:t>
            </w:r>
          </w:p>
        </w:tc>
      </w:tr>
      <w:tr w:rsidR="00364C93" w:rsidRPr="00364C93" w14:paraId="494BB64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0978EA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29</w:t>
            </w:r>
          </w:p>
        </w:tc>
        <w:tc>
          <w:tcPr>
            <w:tcW w:w="0" w:type="auto"/>
            <w:tcBorders>
              <w:top w:val="single" w:sz="4" w:space="0" w:color="auto"/>
              <w:left w:val="single" w:sz="4" w:space="0" w:color="auto"/>
              <w:bottom w:val="single" w:sz="4" w:space="0" w:color="auto"/>
              <w:right w:val="single" w:sz="4" w:space="0" w:color="auto"/>
            </w:tcBorders>
            <w:noWrap/>
            <w:hideMark/>
          </w:tcPr>
          <w:p w14:paraId="6148744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3A0EEC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3FF52A3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3B61B60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gridSpan w:val="2"/>
            <w:tcBorders>
              <w:top w:val="single" w:sz="4" w:space="0" w:color="auto"/>
              <w:left w:val="single" w:sz="4" w:space="0" w:color="auto"/>
              <w:bottom w:val="single" w:sz="4" w:space="0" w:color="auto"/>
            </w:tcBorders>
            <w:noWrap/>
            <w:hideMark/>
          </w:tcPr>
          <w:p w14:paraId="2E921F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w:t>
            </w:r>
          </w:p>
        </w:tc>
        <w:tc>
          <w:tcPr>
            <w:tcW w:w="0" w:type="auto"/>
            <w:tcBorders>
              <w:top w:val="single" w:sz="4" w:space="0" w:color="auto"/>
            </w:tcBorders>
            <w:noWrap/>
            <w:hideMark/>
          </w:tcPr>
          <w:p w14:paraId="36D94C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bl>
    <w:p w14:paraId="789DC060" w14:textId="77777777" w:rsidR="002529DE" w:rsidRDefault="002529DE">
      <w:pPr>
        <w:pStyle w:val="TableCaption"/>
      </w:pPr>
    </w:p>
    <w:p w14:paraId="56EA0E3F" w14:textId="77777777" w:rsidR="00350384" w:rsidRDefault="00350384" w:rsidP="00350384">
      <w:pPr>
        <w:pStyle w:val="Caption"/>
        <w:keepNext/>
      </w:pPr>
      <w:bookmarkStart w:id="501" w:name="_Toc486256888"/>
      <w:r>
        <w:t xml:space="preserve">Table </w:t>
      </w:r>
      <w:fldSimple w:instr=" SEQ Table \* ARABIC ">
        <w:r w:rsidR="008A2E0C">
          <w:rPr>
            <w:noProof/>
          </w:rPr>
          <w:t>76</w:t>
        </w:r>
      </w:fldSimple>
      <w:r>
        <w:t xml:space="preserve">.  </w:t>
      </w:r>
      <w:r w:rsidRPr="00DC3CDB">
        <w:t>Hydraulic structures simulated in WAM in the Indian Prairie sub-watershed.</w:t>
      </w:r>
      <w:bookmarkEnd w:id="501"/>
    </w:p>
    <w:tbl>
      <w:tblPr>
        <w:tblStyle w:val="ListTable3-Accent52"/>
        <w:tblW w:w="0" w:type="auto"/>
        <w:tblLook w:val="04A0" w:firstRow="1" w:lastRow="0" w:firstColumn="1" w:lastColumn="0" w:noHBand="0" w:noVBand="1"/>
      </w:tblPr>
      <w:tblGrid>
        <w:gridCol w:w="877"/>
        <w:gridCol w:w="1284"/>
        <w:gridCol w:w="1458"/>
        <w:gridCol w:w="1289"/>
        <w:gridCol w:w="1024"/>
        <w:gridCol w:w="1039"/>
        <w:gridCol w:w="866"/>
        <w:gridCol w:w="1513"/>
      </w:tblGrid>
      <w:tr w:rsidR="00364C93" w:rsidRPr="00364C93" w14:paraId="1905D522"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61" w:type="dxa"/>
            <w:gridSpan w:val="2"/>
            <w:noWrap/>
            <w:hideMark/>
          </w:tcPr>
          <w:p w14:paraId="6C316BF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Indian Prairie</w:t>
            </w:r>
          </w:p>
        </w:tc>
        <w:tc>
          <w:tcPr>
            <w:tcW w:w="1458" w:type="dxa"/>
            <w:noWrap/>
            <w:hideMark/>
          </w:tcPr>
          <w:p w14:paraId="3F07BDD8"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noWrap/>
            <w:hideMark/>
          </w:tcPr>
          <w:p w14:paraId="270ADC84"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noWrap/>
            <w:hideMark/>
          </w:tcPr>
          <w:p w14:paraId="66BA6DA5"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noWrap/>
            <w:hideMark/>
          </w:tcPr>
          <w:p w14:paraId="190D4DE7"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noWrap/>
            <w:hideMark/>
          </w:tcPr>
          <w:p w14:paraId="2E724D2B"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noWrap/>
            <w:hideMark/>
          </w:tcPr>
          <w:p w14:paraId="72073193"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A3ED23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A8D08D"/>
            <w:noWrap/>
            <w:hideMark/>
          </w:tcPr>
          <w:p w14:paraId="0FCE2F3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Gates</w:t>
            </w:r>
          </w:p>
        </w:tc>
        <w:tc>
          <w:tcPr>
            <w:tcW w:w="1284" w:type="dxa"/>
            <w:tcBorders>
              <w:bottom w:val="single" w:sz="4" w:space="0" w:color="auto"/>
            </w:tcBorders>
            <w:shd w:val="clear" w:color="auto" w:fill="A8D08D"/>
            <w:noWrap/>
            <w:hideMark/>
          </w:tcPr>
          <w:p w14:paraId="73F68E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458" w:type="dxa"/>
            <w:tcBorders>
              <w:bottom w:val="single" w:sz="4" w:space="0" w:color="auto"/>
            </w:tcBorders>
            <w:shd w:val="clear" w:color="auto" w:fill="A8D08D"/>
            <w:noWrap/>
            <w:hideMark/>
          </w:tcPr>
          <w:p w14:paraId="54C77FD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bottom w:val="single" w:sz="4" w:space="0" w:color="auto"/>
            </w:tcBorders>
            <w:shd w:val="clear" w:color="auto" w:fill="A8D08D"/>
            <w:noWrap/>
            <w:hideMark/>
          </w:tcPr>
          <w:p w14:paraId="047FC2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bottom w:val="single" w:sz="4" w:space="0" w:color="auto"/>
            </w:tcBorders>
            <w:shd w:val="clear" w:color="auto" w:fill="A8D08D"/>
            <w:noWrap/>
            <w:hideMark/>
          </w:tcPr>
          <w:p w14:paraId="344DFF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bottom w:val="single" w:sz="4" w:space="0" w:color="auto"/>
            </w:tcBorders>
            <w:shd w:val="clear" w:color="auto" w:fill="A8D08D"/>
            <w:noWrap/>
            <w:hideMark/>
          </w:tcPr>
          <w:p w14:paraId="2F4DEC2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bottom w:val="single" w:sz="4" w:space="0" w:color="auto"/>
            </w:tcBorders>
            <w:shd w:val="clear" w:color="auto" w:fill="A8D08D"/>
            <w:noWrap/>
            <w:hideMark/>
          </w:tcPr>
          <w:p w14:paraId="5B69FE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bottom w:val="single" w:sz="4" w:space="0" w:color="auto"/>
            </w:tcBorders>
            <w:shd w:val="clear" w:color="auto" w:fill="A8D08D"/>
            <w:noWrap/>
            <w:hideMark/>
          </w:tcPr>
          <w:p w14:paraId="0C45BBB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432E67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712679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681BB6E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0A44D9F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1289" w:type="dxa"/>
            <w:tcBorders>
              <w:top w:val="single" w:sz="4" w:space="0" w:color="auto"/>
              <w:left w:val="single" w:sz="4" w:space="0" w:color="auto"/>
              <w:bottom w:val="single" w:sz="4" w:space="0" w:color="auto"/>
              <w:right w:val="single" w:sz="4" w:space="0" w:color="auto"/>
            </w:tcBorders>
            <w:noWrap/>
            <w:hideMark/>
          </w:tcPr>
          <w:p w14:paraId="0E69CF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1024" w:type="dxa"/>
            <w:tcBorders>
              <w:top w:val="single" w:sz="4" w:space="0" w:color="auto"/>
              <w:left w:val="single" w:sz="4" w:space="0" w:color="auto"/>
              <w:bottom w:val="single" w:sz="4" w:space="0" w:color="auto"/>
              <w:right w:val="single" w:sz="4" w:space="0" w:color="auto"/>
            </w:tcBorders>
            <w:noWrap/>
            <w:hideMark/>
          </w:tcPr>
          <w:p w14:paraId="0C48C4B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1905" w:type="dxa"/>
            <w:gridSpan w:val="2"/>
            <w:tcBorders>
              <w:top w:val="single" w:sz="4" w:space="0" w:color="auto"/>
              <w:left w:val="single" w:sz="4" w:space="0" w:color="auto"/>
              <w:bottom w:val="single" w:sz="4" w:space="0" w:color="auto"/>
              <w:right w:val="single" w:sz="4" w:space="0" w:color="auto"/>
            </w:tcBorders>
            <w:noWrap/>
            <w:hideMark/>
          </w:tcPr>
          <w:p w14:paraId="5EAED0E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1513" w:type="dxa"/>
            <w:tcBorders>
              <w:top w:val="single" w:sz="4" w:space="0" w:color="auto"/>
              <w:left w:val="single" w:sz="4" w:space="0" w:color="auto"/>
              <w:bottom w:val="single" w:sz="4" w:space="0" w:color="auto"/>
              <w:right w:val="single" w:sz="4" w:space="0" w:color="auto"/>
            </w:tcBorders>
            <w:noWrap/>
            <w:hideMark/>
          </w:tcPr>
          <w:p w14:paraId="739131D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56604D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FC054B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Action</w:t>
            </w:r>
          </w:p>
        </w:tc>
        <w:tc>
          <w:tcPr>
            <w:tcW w:w="1284" w:type="dxa"/>
            <w:tcBorders>
              <w:top w:val="single" w:sz="4" w:space="0" w:color="auto"/>
              <w:left w:val="single" w:sz="4" w:space="0" w:color="auto"/>
              <w:bottom w:val="single" w:sz="4" w:space="0" w:color="auto"/>
              <w:right w:val="single" w:sz="4" w:space="0" w:color="auto"/>
            </w:tcBorders>
            <w:noWrap/>
            <w:hideMark/>
          </w:tcPr>
          <w:p w14:paraId="2080045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1458" w:type="dxa"/>
            <w:tcBorders>
              <w:top w:val="single" w:sz="4" w:space="0" w:color="auto"/>
              <w:left w:val="single" w:sz="4" w:space="0" w:color="auto"/>
              <w:bottom w:val="single" w:sz="4" w:space="0" w:color="auto"/>
              <w:right w:val="single" w:sz="4" w:space="0" w:color="auto"/>
            </w:tcBorders>
            <w:noWrap/>
            <w:hideMark/>
          </w:tcPr>
          <w:p w14:paraId="6A337F7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Elevation (m)</w:t>
            </w:r>
          </w:p>
        </w:tc>
        <w:tc>
          <w:tcPr>
            <w:tcW w:w="1289" w:type="dxa"/>
            <w:tcBorders>
              <w:top w:val="single" w:sz="4" w:space="0" w:color="auto"/>
              <w:left w:val="single" w:sz="4" w:space="0" w:color="auto"/>
              <w:bottom w:val="single" w:sz="4" w:space="0" w:color="auto"/>
              <w:right w:val="single" w:sz="4" w:space="0" w:color="auto"/>
            </w:tcBorders>
            <w:noWrap/>
            <w:hideMark/>
          </w:tcPr>
          <w:p w14:paraId="54AD7D0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Stop Elevation (m)</w:t>
            </w:r>
          </w:p>
        </w:tc>
        <w:tc>
          <w:tcPr>
            <w:tcW w:w="1024" w:type="dxa"/>
            <w:tcBorders>
              <w:top w:val="single" w:sz="4" w:space="0" w:color="auto"/>
              <w:left w:val="single" w:sz="4" w:space="0" w:color="auto"/>
              <w:bottom w:val="single" w:sz="4" w:space="0" w:color="auto"/>
              <w:right w:val="single" w:sz="4" w:space="0" w:color="auto"/>
            </w:tcBorders>
            <w:noWrap/>
            <w:hideMark/>
          </w:tcPr>
          <w:p w14:paraId="1EA2410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Rate (m/s)</w:t>
            </w:r>
          </w:p>
        </w:tc>
        <w:tc>
          <w:tcPr>
            <w:tcW w:w="1039" w:type="dxa"/>
            <w:tcBorders>
              <w:top w:val="single" w:sz="4" w:space="0" w:color="auto"/>
              <w:left w:val="single" w:sz="4" w:space="0" w:color="auto"/>
              <w:bottom w:val="single" w:sz="4" w:space="0" w:color="auto"/>
              <w:right w:val="single" w:sz="4" w:space="0" w:color="auto"/>
            </w:tcBorders>
            <w:noWrap/>
            <w:hideMark/>
          </w:tcPr>
          <w:p w14:paraId="51A44D1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Opening (m)</w:t>
            </w:r>
          </w:p>
        </w:tc>
        <w:tc>
          <w:tcPr>
            <w:tcW w:w="866" w:type="dxa"/>
            <w:tcBorders>
              <w:top w:val="single" w:sz="4" w:space="0" w:color="auto"/>
              <w:left w:val="single" w:sz="4" w:space="0" w:color="auto"/>
              <w:bottom w:val="single" w:sz="4" w:space="0" w:color="auto"/>
              <w:right w:val="single" w:sz="4" w:space="0" w:color="auto"/>
            </w:tcBorders>
            <w:noWrap/>
            <w:hideMark/>
          </w:tcPr>
          <w:p w14:paraId="272ECF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Opens From</w:t>
            </w:r>
          </w:p>
        </w:tc>
        <w:tc>
          <w:tcPr>
            <w:tcW w:w="1513" w:type="dxa"/>
            <w:tcBorders>
              <w:top w:val="single" w:sz="4" w:space="0" w:color="auto"/>
              <w:left w:val="single" w:sz="4" w:space="0" w:color="auto"/>
              <w:bottom w:val="single" w:sz="4" w:space="0" w:color="auto"/>
              <w:right w:val="single" w:sz="4" w:space="0" w:color="auto"/>
            </w:tcBorders>
            <w:noWrap/>
            <w:hideMark/>
          </w:tcPr>
          <w:p w14:paraId="49E7319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Starting Elevation (m)</w:t>
            </w:r>
          </w:p>
        </w:tc>
      </w:tr>
      <w:tr w:rsidR="00364C93" w:rsidRPr="00364C93" w14:paraId="50FF4EA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75D53CB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S-70</w:t>
            </w:r>
          </w:p>
        </w:tc>
        <w:tc>
          <w:tcPr>
            <w:tcW w:w="1284" w:type="dxa"/>
            <w:tcBorders>
              <w:top w:val="single" w:sz="4" w:space="0" w:color="auto"/>
              <w:bottom w:val="single" w:sz="4" w:space="0" w:color="auto"/>
            </w:tcBorders>
            <w:shd w:val="clear" w:color="auto" w:fill="E2EFD9"/>
            <w:noWrap/>
            <w:hideMark/>
          </w:tcPr>
          <w:p w14:paraId="10864B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0AFE3D4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5681E7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0A4562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4B896F0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72764C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3F739A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E9ED19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D7A344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267</w:t>
            </w:r>
          </w:p>
        </w:tc>
        <w:tc>
          <w:tcPr>
            <w:tcW w:w="1284" w:type="dxa"/>
            <w:tcBorders>
              <w:top w:val="single" w:sz="4" w:space="0" w:color="auto"/>
              <w:left w:val="single" w:sz="4" w:space="0" w:color="auto"/>
              <w:bottom w:val="single" w:sz="4" w:space="0" w:color="auto"/>
              <w:right w:val="single" w:sz="4" w:space="0" w:color="auto"/>
            </w:tcBorders>
            <w:noWrap/>
            <w:hideMark/>
          </w:tcPr>
          <w:p w14:paraId="0434D4E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79D74EB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53F2DAC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26BFF58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2D3A67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4.57</w:t>
            </w:r>
          </w:p>
        </w:tc>
        <w:tc>
          <w:tcPr>
            <w:tcW w:w="866" w:type="dxa"/>
            <w:tcBorders>
              <w:top w:val="single" w:sz="4" w:space="0" w:color="auto"/>
              <w:left w:val="single" w:sz="4" w:space="0" w:color="auto"/>
              <w:bottom w:val="single" w:sz="4" w:space="0" w:color="auto"/>
              <w:right w:val="single" w:sz="4" w:space="0" w:color="auto"/>
            </w:tcBorders>
            <w:noWrap/>
            <w:hideMark/>
          </w:tcPr>
          <w:p w14:paraId="34A81D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307EE18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A248E4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DDB1D4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9FF89C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3B54A4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w:t>
            </w:r>
          </w:p>
        </w:tc>
        <w:tc>
          <w:tcPr>
            <w:tcW w:w="1289" w:type="dxa"/>
            <w:tcBorders>
              <w:top w:val="single" w:sz="4" w:space="0" w:color="auto"/>
              <w:left w:val="single" w:sz="4" w:space="0" w:color="auto"/>
              <w:bottom w:val="single" w:sz="4" w:space="0" w:color="auto"/>
              <w:right w:val="single" w:sz="4" w:space="0" w:color="auto"/>
            </w:tcBorders>
            <w:noWrap/>
            <w:hideMark/>
          </w:tcPr>
          <w:p w14:paraId="392F189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5ECF997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5D4076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3.57</w:t>
            </w:r>
          </w:p>
        </w:tc>
        <w:tc>
          <w:tcPr>
            <w:tcW w:w="866" w:type="dxa"/>
            <w:tcBorders>
              <w:top w:val="single" w:sz="4" w:space="0" w:color="auto"/>
              <w:left w:val="single" w:sz="4" w:space="0" w:color="auto"/>
              <w:bottom w:val="single" w:sz="4" w:space="0" w:color="auto"/>
              <w:right w:val="single" w:sz="4" w:space="0" w:color="auto"/>
            </w:tcBorders>
            <w:noWrap/>
            <w:hideMark/>
          </w:tcPr>
          <w:p w14:paraId="0D1E46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5D881F4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r>
      <w:tr w:rsidR="00364C93" w:rsidRPr="00364C93" w14:paraId="3D8F683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7732F6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18EF6F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3497069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20E448D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70CC0BB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5EEB60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06E0E3E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C9364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30DBD2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419EBC8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S-71</w:t>
            </w:r>
          </w:p>
        </w:tc>
        <w:tc>
          <w:tcPr>
            <w:tcW w:w="1284" w:type="dxa"/>
            <w:tcBorders>
              <w:top w:val="single" w:sz="4" w:space="0" w:color="auto"/>
              <w:bottom w:val="single" w:sz="4" w:space="0" w:color="auto"/>
            </w:tcBorders>
            <w:shd w:val="clear" w:color="auto" w:fill="E2EFD9"/>
            <w:noWrap/>
            <w:hideMark/>
          </w:tcPr>
          <w:p w14:paraId="01B48FF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0703E4A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B67A00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11740B3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2BDE711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FA4E6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4198B9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4EAD4F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11F81E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261</w:t>
            </w:r>
          </w:p>
        </w:tc>
        <w:tc>
          <w:tcPr>
            <w:tcW w:w="1284" w:type="dxa"/>
            <w:tcBorders>
              <w:top w:val="single" w:sz="4" w:space="0" w:color="auto"/>
              <w:left w:val="single" w:sz="4" w:space="0" w:color="auto"/>
              <w:bottom w:val="single" w:sz="4" w:space="0" w:color="auto"/>
              <w:right w:val="single" w:sz="4" w:space="0" w:color="auto"/>
            </w:tcBorders>
            <w:noWrap/>
            <w:hideMark/>
          </w:tcPr>
          <w:p w14:paraId="10C8306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6AF48D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22.86</w:t>
            </w:r>
          </w:p>
        </w:tc>
        <w:tc>
          <w:tcPr>
            <w:tcW w:w="1289" w:type="dxa"/>
            <w:tcBorders>
              <w:top w:val="single" w:sz="4" w:space="0" w:color="auto"/>
              <w:left w:val="single" w:sz="4" w:space="0" w:color="auto"/>
              <w:bottom w:val="single" w:sz="4" w:space="0" w:color="auto"/>
              <w:right w:val="single" w:sz="4" w:space="0" w:color="auto"/>
            </w:tcBorders>
            <w:noWrap/>
            <w:hideMark/>
          </w:tcPr>
          <w:p w14:paraId="42D5B0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1AE9B5B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12EC5D9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3.11</w:t>
            </w:r>
          </w:p>
        </w:tc>
        <w:tc>
          <w:tcPr>
            <w:tcW w:w="866" w:type="dxa"/>
            <w:tcBorders>
              <w:top w:val="single" w:sz="4" w:space="0" w:color="auto"/>
              <w:left w:val="single" w:sz="4" w:space="0" w:color="auto"/>
              <w:bottom w:val="single" w:sz="4" w:space="0" w:color="auto"/>
              <w:right w:val="single" w:sz="4" w:space="0" w:color="auto"/>
            </w:tcBorders>
            <w:noWrap/>
            <w:hideMark/>
          </w:tcPr>
          <w:p w14:paraId="10CFEB6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385F3E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1FB162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FF7C3D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2F21FCD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261</w:t>
            </w:r>
          </w:p>
        </w:tc>
        <w:tc>
          <w:tcPr>
            <w:tcW w:w="1458" w:type="dxa"/>
            <w:tcBorders>
              <w:top w:val="single" w:sz="4" w:space="0" w:color="auto"/>
              <w:left w:val="single" w:sz="4" w:space="0" w:color="auto"/>
              <w:bottom w:val="single" w:sz="4" w:space="0" w:color="auto"/>
              <w:right w:val="single" w:sz="4" w:space="0" w:color="auto"/>
            </w:tcBorders>
            <w:noWrap/>
            <w:hideMark/>
          </w:tcPr>
          <w:p w14:paraId="45ED416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289" w:type="dxa"/>
            <w:tcBorders>
              <w:top w:val="single" w:sz="4" w:space="0" w:color="auto"/>
              <w:left w:val="single" w:sz="4" w:space="0" w:color="auto"/>
              <w:bottom w:val="single" w:sz="4" w:space="0" w:color="auto"/>
              <w:right w:val="single" w:sz="4" w:space="0" w:color="auto"/>
            </w:tcBorders>
            <w:noWrap/>
            <w:hideMark/>
          </w:tcPr>
          <w:p w14:paraId="39F31E4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3EDE62E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748576E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3.41</w:t>
            </w:r>
          </w:p>
        </w:tc>
        <w:tc>
          <w:tcPr>
            <w:tcW w:w="866" w:type="dxa"/>
            <w:tcBorders>
              <w:top w:val="single" w:sz="4" w:space="0" w:color="auto"/>
              <w:left w:val="single" w:sz="4" w:space="0" w:color="auto"/>
              <w:bottom w:val="single" w:sz="4" w:space="0" w:color="auto"/>
              <w:right w:val="single" w:sz="4" w:space="0" w:color="auto"/>
            </w:tcBorders>
            <w:noWrap/>
            <w:hideMark/>
          </w:tcPr>
          <w:p w14:paraId="3F2FA28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17C209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r>
      <w:tr w:rsidR="00364C93" w:rsidRPr="00364C93" w14:paraId="6F5D347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88C983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14B8B1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189</w:t>
            </w:r>
          </w:p>
        </w:tc>
        <w:tc>
          <w:tcPr>
            <w:tcW w:w="1458" w:type="dxa"/>
            <w:tcBorders>
              <w:top w:val="single" w:sz="4" w:space="0" w:color="auto"/>
              <w:left w:val="single" w:sz="4" w:space="0" w:color="auto"/>
              <w:bottom w:val="single" w:sz="4" w:space="0" w:color="auto"/>
              <w:right w:val="single" w:sz="4" w:space="0" w:color="auto"/>
            </w:tcBorders>
            <w:noWrap/>
            <w:hideMark/>
          </w:tcPr>
          <w:p w14:paraId="0C76B4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5.98</w:t>
            </w:r>
          </w:p>
        </w:tc>
        <w:tc>
          <w:tcPr>
            <w:tcW w:w="1289" w:type="dxa"/>
            <w:tcBorders>
              <w:top w:val="single" w:sz="4" w:space="0" w:color="auto"/>
              <w:left w:val="single" w:sz="4" w:space="0" w:color="auto"/>
              <w:bottom w:val="single" w:sz="4" w:space="0" w:color="auto"/>
              <w:right w:val="single" w:sz="4" w:space="0" w:color="auto"/>
            </w:tcBorders>
            <w:noWrap/>
            <w:hideMark/>
          </w:tcPr>
          <w:p w14:paraId="40FF668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210C72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75917A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690A17B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433BFCC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1832E5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65B2685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S-72</w:t>
            </w:r>
          </w:p>
        </w:tc>
        <w:tc>
          <w:tcPr>
            <w:tcW w:w="1284" w:type="dxa"/>
            <w:tcBorders>
              <w:top w:val="single" w:sz="4" w:space="0" w:color="auto"/>
              <w:bottom w:val="single" w:sz="4" w:space="0" w:color="auto"/>
            </w:tcBorders>
            <w:shd w:val="clear" w:color="auto" w:fill="E2EFD9"/>
            <w:noWrap/>
            <w:hideMark/>
          </w:tcPr>
          <w:p w14:paraId="085A750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11476A3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BC201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CB7664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02DB338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2E542F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6EB359A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B77E76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0949A6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156</w:t>
            </w:r>
          </w:p>
        </w:tc>
        <w:tc>
          <w:tcPr>
            <w:tcW w:w="1284" w:type="dxa"/>
            <w:tcBorders>
              <w:top w:val="single" w:sz="4" w:space="0" w:color="auto"/>
              <w:left w:val="single" w:sz="4" w:space="0" w:color="auto"/>
              <w:bottom w:val="single" w:sz="4" w:space="0" w:color="auto"/>
              <w:right w:val="single" w:sz="4" w:space="0" w:color="auto"/>
            </w:tcBorders>
            <w:noWrap/>
            <w:hideMark/>
          </w:tcPr>
          <w:p w14:paraId="6FF3B4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735C0D6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2D7C42A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1315C6B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4575A10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3.02</w:t>
            </w:r>
          </w:p>
        </w:tc>
        <w:tc>
          <w:tcPr>
            <w:tcW w:w="866" w:type="dxa"/>
            <w:tcBorders>
              <w:top w:val="single" w:sz="4" w:space="0" w:color="auto"/>
              <w:left w:val="single" w:sz="4" w:space="0" w:color="auto"/>
              <w:bottom w:val="single" w:sz="4" w:space="0" w:color="auto"/>
              <w:right w:val="single" w:sz="4" w:space="0" w:color="auto"/>
            </w:tcBorders>
            <w:noWrap/>
            <w:hideMark/>
          </w:tcPr>
          <w:p w14:paraId="4CAFE3C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2C35A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633A53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1F5B80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7AA2D6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5404A43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6.46</w:t>
            </w:r>
          </w:p>
        </w:tc>
        <w:tc>
          <w:tcPr>
            <w:tcW w:w="1289" w:type="dxa"/>
            <w:tcBorders>
              <w:top w:val="single" w:sz="4" w:space="0" w:color="auto"/>
              <w:left w:val="single" w:sz="4" w:space="0" w:color="auto"/>
              <w:bottom w:val="single" w:sz="4" w:space="0" w:color="auto"/>
              <w:right w:val="single" w:sz="4" w:space="0" w:color="auto"/>
            </w:tcBorders>
            <w:noWrap/>
            <w:hideMark/>
          </w:tcPr>
          <w:p w14:paraId="511B99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2AD442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2C13EF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3.63</w:t>
            </w:r>
          </w:p>
        </w:tc>
        <w:tc>
          <w:tcPr>
            <w:tcW w:w="866" w:type="dxa"/>
            <w:tcBorders>
              <w:top w:val="single" w:sz="4" w:space="0" w:color="auto"/>
              <w:left w:val="single" w:sz="4" w:space="0" w:color="auto"/>
              <w:bottom w:val="single" w:sz="4" w:space="0" w:color="auto"/>
              <w:right w:val="single" w:sz="4" w:space="0" w:color="auto"/>
            </w:tcBorders>
            <w:noWrap/>
            <w:hideMark/>
          </w:tcPr>
          <w:p w14:paraId="13D2BFC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17139B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6.31</w:t>
            </w:r>
          </w:p>
        </w:tc>
      </w:tr>
      <w:tr w:rsidR="00364C93" w:rsidRPr="00364C93" w14:paraId="1DEC906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65639D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14F51D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1A75084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6.31</w:t>
            </w:r>
          </w:p>
        </w:tc>
        <w:tc>
          <w:tcPr>
            <w:tcW w:w="1289" w:type="dxa"/>
            <w:tcBorders>
              <w:top w:val="single" w:sz="4" w:space="0" w:color="auto"/>
              <w:left w:val="single" w:sz="4" w:space="0" w:color="auto"/>
              <w:bottom w:val="single" w:sz="4" w:space="0" w:color="auto"/>
              <w:right w:val="single" w:sz="4" w:space="0" w:color="auto"/>
            </w:tcBorders>
            <w:noWrap/>
            <w:hideMark/>
          </w:tcPr>
          <w:p w14:paraId="16CA5C5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6C4433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0F77443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6D8169C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8C3785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1AFF075"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176D71E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S-75</w:t>
            </w:r>
          </w:p>
        </w:tc>
        <w:tc>
          <w:tcPr>
            <w:tcW w:w="1284" w:type="dxa"/>
            <w:tcBorders>
              <w:top w:val="single" w:sz="4" w:space="0" w:color="auto"/>
              <w:bottom w:val="single" w:sz="4" w:space="0" w:color="auto"/>
            </w:tcBorders>
            <w:shd w:val="clear" w:color="auto" w:fill="E2EFD9"/>
            <w:noWrap/>
            <w:hideMark/>
          </w:tcPr>
          <w:p w14:paraId="5CB674C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5EAA6D9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B3B841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547235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5523E1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5C939E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629EE8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D1DD20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5A87C5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167</w:t>
            </w:r>
          </w:p>
        </w:tc>
        <w:tc>
          <w:tcPr>
            <w:tcW w:w="1284" w:type="dxa"/>
            <w:tcBorders>
              <w:top w:val="single" w:sz="4" w:space="0" w:color="auto"/>
              <w:left w:val="single" w:sz="4" w:space="0" w:color="auto"/>
              <w:bottom w:val="single" w:sz="4" w:space="0" w:color="auto"/>
              <w:right w:val="single" w:sz="4" w:space="0" w:color="auto"/>
            </w:tcBorders>
            <w:noWrap/>
            <w:hideMark/>
          </w:tcPr>
          <w:p w14:paraId="6BB5F1A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E04D0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8.53</w:t>
            </w:r>
          </w:p>
        </w:tc>
        <w:tc>
          <w:tcPr>
            <w:tcW w:w="1289" w:type="dxa"/>
            <w:tcBorders>
              <w:top w:val="single" w:sz="4" w:space="0" w:color="auto"/>
              <w:left w:val="single" w:sz="4" w:space="0" w:color="auto"/>
              <w:bottom w:val="single" w:sz="4" w:space="0" w:color="auto"/>
              <w:right w:val="single" w:sz="4" w:space="0" w:color="auto"/>
            </w:tcBorders>
            <w:noWrap/>
            <w:hideMark/>
          </w:tcPr>
          <w:p w14:paraId="59B0BBC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6C20B9E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3E89A3D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5.18</w:t>
            </w:r>
          </w:p>
        </w:tc>
        <w:tc>
          <w:tcPr>
            <w:tcW w:w="866" w:type="dxa"/>
            <w:tcBorders>
              <w:top w:val="single" w:sz="4" w:space="0" w:color="auto"/>
              <w:left w:val="single" w:sz="4" w:space="0" w:color="auto"/>
              <w:bottom w:val="single" w:sz="4" w:space="0" w:color="auto"/>
              <w:right w:val="single" w:sz="4" w:space="0" w:color="auto"/>
            </w:tcBorders>
            <w:noWrap/>
            <w:hideMark/>
          </w:tcPr>
          <w:p w14:paraId="416075B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2C9076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E7BBBD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C0E463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0AA9256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160D478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7.99</w:t>
            </w:r>
          </w:p>
        </w:tc>
        <w:tc>
          <w:tcPr>
            <w:tcW w:w="1289" w:type="dxa"/>
            <w:tcBorders>
              <w:top w:val="single" w:sz="4" w:space="0" w:color="auto"/>
              <w:left w:val="single" w:sz="4" w:space="0" w:color="auto"/>
              <w:bottom w:val="single" w:sz="4" w:space="0" w:color="auto"/>
              <w:right w:val="single" w:sz="4" w:space="0" w:color="auto"/>
            </w:tcBorders>
            <w:noWrap/>
            <w:hideMark/>
          </w:tcPr>
          <w:p w14:paraId="167CB3D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490D389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1B40FD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2.96</w:t>
            </w:r>
          </w:p>
        </w:tc>
        <w:tc>
          <w:tcPr>
            <w:tcW w:w="866" w:type="dxa"/>
            <w:tcBorders>
              <w:top w:val="single" w:sz="4" w:space="0" w:color="auto"/>
              <w:left w:val="single" w:sz="4" w:space="0" w:color="auto"/>
              <w:bottom w:val="single" w:sz="4" w:space="0" w:color="auto"/>
              <w:right w:val="single" w:sz="4" w:space="0" w:color="auto"/>
            </w:tcBorders>
            <w:noWrap/>
            <w:hideMark/>
          </w:tcPr>
          <w:p w14:paraId="273ABF2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13C382C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r>
      <w:tr w:rsidR="00364C93" w:rsidRPr="00364C93" w14:paraId="017B852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BE21AD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2C2DA8D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6EB313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7.71</w:t>
            </w:r>
          </w:p>
        </w:tc>
        <w:tc>
          <w:tcPr>
            <w:tcW w:w="1289" w:type="dxa"/>
            <w:tcBorders>
              <w:top w:val="single" w:sz="4" w:space="0" w:color="auto"/>
              <w:left w:val="single" w:sz="4" w:space="0" w:color="auto"/>
              <w:bottom w:val="single" w:sz="4" w:space="0" w:color="auto"/>
              <w:right w:val="single" w:sz="4" w:space="0" w:color="auto"/>
            </w:tcBorders>
            <w:noWrap/>
            <w:hideMark/>
          </w:tcPr>
          <w:p w14:paraId="66EEB67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6EDB88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7700BA6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71FC494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69306D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0CC3AD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7AAF476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S-82</w:t>
            </w:r>
          </w:p>
        </w:tc>
        <w:tc>
          <w:tcPr>
            <w:tcW w:w="1284" w:type="dxa"/>
            <w:tcBorders>
              <w:top w:val="single" w:sz="4" w:space="0" w:color="auto"/>
              <w:bottom w:val="single" w:sz="4" w:space="0" w:color="auto"/>
            </w:tcBorders>
            <w:shd w:val="clear" w:color="auto" w:fill="E2EFD9"/>
            <w:noWrap/>
            <w:hideMark/>
          </w:tcPr>
          <w:p w14:paraId="3152793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4401B0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0FE70B0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2D9DB08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58A075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6B48FF8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6A7EE2B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B78664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5FABC1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0F0FE5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6FF487D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130B4B2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334EAB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6C20A2E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3B160E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836055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789847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4F7783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64CAF2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58D642F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2ED4DC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3717EB8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2BB375E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1EBF134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3538E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r>
      <w:tr w:rsidR="00364C93" w:rsidRPr="00364C93" w14:paraId="5B45FFB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1AC8F2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63FD43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061B3D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5E12A9D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0D0B921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0FF0AAD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1ED7BBB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5488C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9A22675"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76F727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S-82 Gate 2</w:t>
            </w:r>
          </w:p>
        </w:tc>
        <w:tc>
          <w:tcPr>
            <w:tcW w:w="1458" w:type="dxa"/>
            <w:tcBorders>
              <w:top w:val="single" w:sz="4" w:space="0" w:color="auto"/>
              <w:bottom w:val="single" w:sz="4" w:space="0" w:color="auto"/>
            </w:tcBorders>
            <w:shd w:val="clear" w:color="auto" w:fill="E2EFD9"/>
            <w:noWrap/>
            <w:hideMark/>
          </w:tcPr>
          <w:p w14:paraId="7987CD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69E641A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171F8B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4C5E614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5BC716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7FAB4C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26E852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CAA48A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7BB0C7B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47EB7E8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30626F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4B4CA1F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5EE6E0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3700C31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3348FF1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39A6F2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4F7B9D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1EA0F9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09DA8A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9.85</w:t>
            </w:r>
          </w:p>
        </w:tc>
        <w:tc>
          <w:tcPr>
            <w:tcW w:w="1289" w:type="dxa"/>
            <w:tcBorders>
              <w:top w:val="single" w:sz="4" w:space="0" w:color="auto"/>
              <w:left w:val="single" w:sz="4" w:space="0" w:color="auto"/>
              <w:bottom w:val="single" w:sz="4" w:space="0" w:color="auto"/>
              <w:right w:val="single" w:sz="4" w:space="0" w:color="auto"/>
            </w:tcBorders>
            <w:noWrap/>
            <w:hideMark/>
          </w:tcPr>
          <w:p w14:paraId="5B5C496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7E784DA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6848E9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50356C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C8EF6A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9.77</w:t>
            </w:r>
          </w:p>
        </w:tc>
      </w:tr>
      <w:tr w:rsidR="00364C93" w:rsidRPr="00364C93" w14:paraId="09F734F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6A7850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3A8726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038DC9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9.65</w:t>
            </w:r>
          </w:p>
        </w:tc>
        <w:tc>
          <w:tcPr>
            <w:tcW w:w="1289" w:type="dxa"/>
            <w:tcBorders>
              <w:top w:val="single" w:sz="4" w:space="0" w:color="auto"/>
              <w:left w:val="single" w:sz="4" w:space="0" w:color="auto"/>
              <w:bottom w:val="single" w:sz="4" w:space="0" w:color="auto"/>
              <w:right w:val="single" w:sz="4" w:space="0" w:color="auto"/>
            </w:tcBorders>
            <w:noWrap/>
            <w:hideMark/>
          </w:tcPr>
          <w:p w14:paraId="40734F5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22B6B4B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563E8AB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85D8D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81648E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01EA0D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6BB87F9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S-83</w:t>
            </w:r>
          </w:p>
        </w:tc>
        <w:tc>
          <w:tcPr>
            <w:tcW w:w="1284" w:type="dxa"/>
            <w:tcBorders>
              <w:top w:val="single" w:sz="4" w:space="0" w:color="auto"/>
              <w:bottom w:val="single" w:sz="4" w:space="0" w:color="auto"/>
            </w:tcBorders>
            <w:shd w:val="clear" w:color="auto" w:fill="E2EFD9"/>
            <w:noWrap/>
            <w:hideMark/>
          </w:tcPr>
          <w:p w14:paraId="200387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427B4D6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0F54556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315D687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677CCC4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9B6C5F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33D4A73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2A62B1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20D787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143</w:t>
            </w:r>
          </w:p>
        </w:tc>
        <w:tc>
          <w:tcPr>
            <w:tcW w:w="1284" w:type="dxa"/>
            <w:tcBorders>
              <w:top w:val="single" w:sz="4" w:space="0" w:color="auto"/>
              <w:left w:val="single" w:sz="4" w:space="0" w:color="auto"/>
              <w:bottom w:val="single" w:sz="4" w:space="0" w:color="auto"/>
              <w:right w:val="single" w:sz="4" w:space="0" w:color="auto"/>
            </w:tcBorders>
            <w:noWrap/>
            <w:hideMark/>
          </w:tcPr>
          <w:p w14:paraId="49D2C8E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671B7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4394FB4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457984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61DCFF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5.61</w:t>
            </w:r>
          </w:p>
        </w:tc>
        <w:tc>
          <w:tcPr>
            <w:tcW w:w="866" w:type="dxa"/>
            <w:tcBorders>
              <w:top w:val="single" w:sz="4" w:space="0" w:color="auto"/>
              <w:left w:val="single" w:sz="4" w:space="0" w:color="auto"/>
              <w:bottom w:val="single" w:sz="4" w:space="0" w:color="auto"/>
              <w:right w:val="single" w:sz="4" w:space="0" w:color="auto"/>
            </w:tcBorders>
            <w:noWrap/>
            <w:hideMark/>
          </w:tcPr>
          <w:p w14:paraId="7653611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7BFC2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004C25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BD0946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BD94AD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3A181E4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4A4D4D6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12A00FB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21878D0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4.48</w:t>
            </w:r>
          </w:p>
        </w:tc>
        <w:tc>
          <w:tcPr>
            <w:tcW w:w="866" w:type="dxa"/>
            <w:tcBorders>
              <w:top w:val="single" w:sz="4" w:space="0" w:color="auto"/>
              <w:left w:val="single" w:sz="4" w:space="0" w:color="auto"/>
              <w:bottom w:val="single" w:sz="4" w:space="0" w:color="auto"/>
              <w:right w:val="single" w:sz="4" w:space="0" w:color="auto"/>
            </w:tcBorders>
            <w:noWrap/>
            <w:hideMark/>
          </w:tcPr>
          <w:p w14:paraId="683A7C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6D622E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r>
      <w:tr w:rsidR="00364C93" w:rsidRPr="00364C93" w14:paraId="7B5915E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1A1659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37C2483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335933D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002641A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56B1844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732B6A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63985A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6D458A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8EE9A6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23AAB4C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S-84</w:t>
            </w:r>
          </w:p>
        </w:tc>
        <w:tc>
          <w:tcPr>
            <w:tcW w:w="1284" w:type="dxa"/>
            <w:tcBorders>
              <w:top w:val="single" w:sz="4" w:space="0" w:color="auto"/>
              <w:bottom w:val="single" w:sz="4" w:space="0" w:color="auto"/>
            </w:tcBorders>
            <w:shd w:val="clear" w:color="auto" w:fill="E2EFD9"/>
            <w:noWrap/>
            <w:hideMark/>
          </w:tcPr>
          <w:p w14:paraId="66E54E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0613476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2CA7F77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2CC718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382C533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178017A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8192D6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DB668F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4A7770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131</w:t>
            </w:r>
          </w:p>
        </w:tc>
        <w:tc>
          <w:tcPr>
            <w:tcW w:w="1284" w:type="dxa"/>
            <w:tcBorders>
              <w:top w:val="single" w:sz="4" w:space="0" w:color="auto"/>
              <w:left w:val="single" w:sz="4" w:space="0" w:color="auto"/>
              <w:bottom w:val="single" w:sz="4" w:space="0" w:color="auto"/>
              <w:right w:val="single" w:sz="4" w:space="0" w:color="auto"/>
            </w:tcBorders>
            <w:noWrap/>
            <w:hideMark/>
          </w:tcPr>
          <w:p w14:paraId="478D43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169DC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12.8</w:t>
            </w:r>
          </w:p>
        </w:tc>
        <w:tc>
          <w:tcPr>
            <w:tcW w:w="1289" w:type="dxa"/>
            <w:tcBorders>
              <w:top w:val="single" w:sz="4" w:space="0" w:color="auto"/>
              <w:left w:val="single" w:sz="4" w:space="0" w:color="auto"/>
              <w:bottom w:val="single" w:sz="4" w:space="0" w:color="auto"/>
              <w:right w:val="single" w:sz="4" w:space="0" w:color="auto"/>
            </w:tcBorders>
            <w:noWrap/>
            <w:hideMark/>
          </w:tcPr>
          <w:p w14:paraId="254E2A5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42BB6A8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2AF2A0D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4.02</w:t>
            </w:r>
          </w:p>
        </w:tc>
        <w:tc>
          <w:tcPr>
            <w:tcW w:w="866" w:type="dxa"/>
            <w:tcBorders>
              <w:top w:val="single" w:sz="4" w:space="0" w:color="auto"/>
              <w:left w:val="single" w:sz="4" w:space="0" w:color="auto"/>
              <w:bottom w:val="single" w:sz="4" w:space="0" w:color="auto"/>
              <w:right w:val="single" w:sz="4" w:space="0" w:color="auto"/>
            </w:tcBorders>
            <w:noWrap/>
            <w:hideMark/>
          </w:tcPr>
          <w:p w14:paraId="39117C9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EE4E1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F37271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9E64F5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37F3EA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5393A2C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7.68</w:t>
            </w:r>
          </w:p>
        </w:tc>
        <w:tc>
          <w:tcPr>
            <w:tcW w:w="1289" w:type="dxa"/>
            <w:tcBorders>
              <w:top w:val="single" w:sz="4" w:space="0" w:color="auto"/>
              <w:left w:val="single" w:sz="4" w:space="0" w:color="auto"/>
              <w:bottom w:val="single" w:sz="4" w:space="0" w:color="auto"/>
              <w:right w:val="single" w:sz="4" w:space="0" w:color="auto"/>
            </w:tcBorders>
            <w:noWrap/>
            <w:hideMark/>
          </w:tcPr>
          <w:p w14:paraId="61D772E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2160930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10F5AF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3.81</w:t>
            </w:r>
          </w:p>
        </w:tc>
        <w:tc>
          <w:tcPr>
            <w:tcW w:w="866" w:type="dxa"/>
            <w:tcBorders>
              <w:top w:val="single" w:sz="4" w:space="0" w:color="auto"/>
              <w:left w:val="single" w:sz="4" w:space="0" w:color="auto"/>
              <w:bottom w:val="single" w:sz="4" w:space="0" w:color="auto"/>
              <w:right w:val="single" w:sz="4" w:space="0" w:color="auto"/>
            </w:tcBorders>
            <w:noWrap/>
            <w:hideMark/>
          </w:tcPr>
          <w:p w14:paraId="3C4DB18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0B9F742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r>
      <w:tr w:rsidR="00364C93" w:rsidRPr="00364C93" w14:paraId="0105529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1E4CA4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412FA1A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5B58C0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7.4</w:t>
            </w:r>
          </w:p>
        </w:tc>
        <w:tc>
          <w:tcPr>
            <w:tcW w:w="1289" w:type="dxa"/>
            <w:tcBorders>
              <w:top w:val="single" w:sz="4" w:space="0" w:color="auto"/>
              <w:left w:val="single" w:sz="4" w:space="0" w:color="auto"/>
              <w:bottom w:val="single" w:sz="4" w:space="0" w:color="auto"/>
              <w:right w:val="single" w:sz="4" w:space="0" w:color="auto"/>
            </w:tcBorders>
            <w:noWrap/>
            <w:hideMark/>
          </w:tcPr>
          <w:p w14:paraId="76D95C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0BAF058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5473A27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732BD5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39D9FB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0A860E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443EA20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Gate</w:t>
            </w:r>
          </w:p>
        </w:tc>
        <w:tc>
          <w:tcPr>
            <w:tcW w:w="1458" w:type="dxa"/>
            <w:tcBorders>
              <w:top w:val="single" w:sz="4" w:space="0" w:color="auto"/>
              <w:bottom w:val="single" w:sz="4" w:space="0" w:color="auto"/>
            </w:tcBorders>
            <w:shd w:val="clear" w:color="auto" w:fill="E2EFD9"/>
            <w:noWrap/>
            <w:hideMark/>
          </w:tcPr>
          <w:p w14:paraId="31DBD13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58F555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6EBCBF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2EFB890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2C5DA3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7B52558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C3401C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6998F1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7C13997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6F3F70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285783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0.09</w:t>
            </w:r>
          </w:p>
        </w:tc>
        <w:tc>
          <w:tcPr>
            <w:tcW w:w="1024" w:type="dxa"/>
            <w:tcBorders>
              <w:top w:val="single" w:sz="4" w:space="0" w:color="auto"/>
              <w:left w:val="single" w:sz="4" w:space="0" w:color="auto"/>
              <w:bottom w:val="single" w:sz="4" w:space="0" w:color="auto"/>
              <w:right w:val="single" w:sz="4" w:space="0" w:color="auto"/>
            </w:tcBorders>
            <w:noWrap/>
            <w:hideMark/>
          </w:tcPr>
          <w:p w14:paraId="405AEBC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7B142E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50376C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95425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705FE7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2341D8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045EC5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42D05A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4.18</w:t>
            </w:r>
          </w:p>
        </w:tc>
        <w:tc>
          <w:tcPr>
            <w:tcW w:w="1289" w:type="dxa"/>
            <w:tcBorders>
              <w:top w:val="single" w:sz="4" w:space="0" w:color="auto"/>
              <w:left w:val="single" w:sz="4" w:space="0" w:color="auto"/>
              <w:bottom w:val="single" w:sz="4" w:space="0" w:color="auto"/>
              <w:right w:val="single" w:sz="4" w:space="0" w:color="auto"/>
            </w:tcBorders>
            <w:noWrap/>
            <w:hideMark/>
          </w:tcPr>
          <w:p w14:paraId="4E25FBC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2238715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6A60AF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1A3EA6F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097B4F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r>
      <w:tr w:rsidR="00364C93" w:rsidRPr="00364C93" w14:paraId="6AF244C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BFEC3A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47A5145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230A47A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w:t>
            </w:r>
          </w:p>
        </w:tc>
        <w:tc>
          <w:tcPr>
            <w:tcW w:w="1289" w:type="dxa"/>
            <w:tcBorders>
              <w:top w:val="single" w:sz="4" w:space="0" w:color="auto"/>
              <w:left w:val="single" w:sz="4" w:space="0" w:color="auto"/>
              <w:bottom w:val="single" w:sz="4" w:space="0" w:color="auto"/>
              <w:right w:val="single" w:sz="4" w:space="0" w:color="auto"/>
            </w:tcBorders>
            <w:noWrap/>
            <w:hideMark/>
          </w:tcPr>
          <w:p w14:paraId="5C6C1A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3A408C5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5955C80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AE7217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FFA935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6107E5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6B460CB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Gate</w:t>
            </w:r>
          </w:p>
        </w:tc>
        <w:tc>
          <w:tcPr>
            <w:tcW w:w="1458" w:type="dxa"/>
            <w:tcBorders>
              <w:top w:val="single" w:sz="4" w:space="0" w:color="auto"/>
              <w:bottom w:val="single" w:sz="4" w:space="0" w:color="auto"/>
            </w:tcBorders>
            <w:shd w:val="clear" w:color="auto" w:fill="E2EFD9"/>
            <w:noWrap/>
            <w:hideMark/>
          </w:tcPr>
          <w:p w14:paraId="7961C05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61C7B9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7DBDE2F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8B8DD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67133AF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67CB1C7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801719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1CB996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2AC927D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20A1CB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58FCD93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772533E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6944DC2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11BE25F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46C393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2BE516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A6FFCC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45425F3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1E4B04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3F019F0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3C3DA2C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2399CB9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5E231A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03AB03D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r>
      <w:tr w:rsidR="00364C93" w:rsidRPr="00364C93" w14:paraId="7284EEF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A44B1A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686055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52BAC0F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6189B9A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7BA4AB3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77492B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D16DB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0EF2C5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47ABD7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70CFEF5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Gate</w:t>
            </w:r>
          </w:p>
        </w:tc>
        <w:tc>
          <w:tcPr>
            <w:tcW w:w="1458" w:type="dxa"/>
            <w:tcBorders>
              <w:top w:val="single" w:sz="4" w:space="0" w:color="auto"/>
              <w:bottom w:val="single" w:sz="4" w:space="0" w:color="auto"/>
            </w:tcBorders>
            <w:shd w:val="clear" w:color="auto" w:fill="E2EFD9"/>
            <w:noWrap/>
            <w:hideMark/>
          </w:tcPr>
          <w:p w14:paraId="741CD25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0BF0ED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CA8BB2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40207C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94FFA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C4F2CE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29D47F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3C42BE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57D4AE9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53B55E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205BB1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78A8C38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7D628E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48F536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2416A7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D7F7ED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6DEC38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2B00A32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5280127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16505BE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23E1B6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253598C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1432926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326AB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r>
      <w:tr w:rsidR="00364C93" w:rsidRPr="00364C93" w14:paraId="1B9DB0B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F32733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1D7A24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71DBD15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18FAA77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62F71D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3D401E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5FD2FEE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3C8A2A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B528E9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tcBorders>
            <w:noWrap/>
            <w:hideMark/>
          </w:tcPr>
          <w:p w14:paraId="0B916EE5" w14:textId="77777777" w:rsidR="00364C93" w:rsidRPr="00364C93" w:rsidRDefault="00364C93" w:rsidP="00364C93">
            <w:pPr>
              <w:rPr>
                <w:rFonts w:ascii="Cambria" w:eastAsia="Calibri" w:hAnsi="Cambria" w:cs="Arial"/>
                <w:sz w:val="18"/>
                <w:szCs w:val="18"/>
              </w:rPr>
            </w:pPr>
          </w:p>
        </w:tc>
        <w:tc>
          <w:tcPr>
            <w:tcW w:w="1284" w:type="dxa"/>
            <w:tcBorders>
              <w:top w:val="single" w:sz="4" w:space="0" w:color="auto"/>
            </w:tcBorders>
            <w:noWrap/>
            <w:hideMark/>
          </w:tcPr>
          <w:p w14:paraId="6557F7D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tcBorders>
            <w:noWrap/>
            <w:hideMark/>
          </w:tcPr>
          <w:p w14:paraId="7ACB08B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tcBorders>
            <w:noWrap/>
            <w:hideMark/>
          </w:tcPr>
          <w:p w14:paraId="5A19E44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tcBorders>
            <w:noWrap/>
            <w:hideMark/>
          </w:tcPr>
          <w:p w14:paraId="2E57D1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tcBorders>
            <w:noWrap/>
            <w:hideMark/>
          </w:tcPr>
          <w:p w14:paraId="7A05A92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tcBorders>
            <w:noWrap/>
            <w:hideMark/>
          </w:tcPr>
          <w:p w14:paraId="463714C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tcBorders>
            <w:noWrap/>
            <w:hideMark/>
          </w:tcPr>
          <w:p w14:paraId="4A243D5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BB6DF1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C5E0B3"/>
            <w:noWrap/>
            <w:hideMark/>
          </w:tcPr>
          <w:p w14:paraId="5935427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Pumps</w:t>
            </w:r>
          </w:p>
        </w:tc>
        <w:tc>
          <w:tcPr>
            <w:tcW w:w="1284" w:type="dxa"/>
            <w:tcBorders>
              <w:bottom w:val="single" w:sz="4" w:space="0" w:color="auto"/>
            </w:tcBorders>
            <w:shd w:val="clear" w:color="auto" w:fill="C5E0B3"/>
            <w:noWrap/>
            <w:hideMark/>
          </w:tcPr>
          <w:p w14:paraId="6B42F88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458" w:type="dxa"/>
            <w:tcBorders>
              <w:bottom w:val="single" w:sz="4" w:space="0" w:color="auto"/>
            </w:tcBorders>
            <w:shd w:val="clear" w:color="auto" w:fill="C5E0B3"/>
            <w:noWrap/>
            <w:hideMark/>
          </w:tcPr>
          <w:p w14:paraId="034599E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bottom w:val="single" w:sz="4" w:space="0" w:color="auto"/>
            </w:tcBorders>
            <w:shd w:val="clear" w:color="auto" w:fill="C5E0B3"/>
            <w:noWrap/>
            <w:hideMark/>
          </w:tcPr>
          <w:p w14:paraId="202E0F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bottom w:val="single" w:sz="4" w:space="0" w:color="auto"/>
            </w:tcBorders>
            <w:shd w:val="clear" w:color="auto" w:fill="C5E0B3"/>
            <w:noWrap/>
            <w:hideMark/>
          </w:tcPr>
          <w:p w14:paraId="221F3AF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bottom w:val="single" w:sz="4" w:space="0" w:color="auto"/>
            </w:tcBorders>
            <w:shd w:val="clear" w:color="auto" w:fill="C5E0B3"/>
            <w:noWrap/>
            <w:hideMark/>
          </w:tcPr>
          <w:p w14:paraId="23266D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bottom w:val="single" w:sz="4" w:space="0" w:color="auto"/>
            </w:tcBorders>
            <w:shd w:val="clear" w:color="auto" w:fill="C5E0B3"/>
            <w:noWrap/>
            <w:hideMark/>
          </w:tcPr>
          <w:p w14:paraId="14500BC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bottom w:val="single" w:sz="4" w:space="0" w:color="auto"/>
            </w:tcBorders>
            <w:shd w:val="clear" w:color="auto" w:fill="C5E0B3"/>
            <w:noWrap/>
            <w:hideMark/>
          </w:tcPr>
          <w:p w14:paraId="5DE16A4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3A6A50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19A33A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33BC588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5B9CD1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1289" w:type="dxa"/>
            <w:tcBorders>
              <w:top w:val="single" w:sz="4" w:space="0" w:color="auto"/>
              <w:left w:val="single" w:sz="4" w:space="0" w:color="auto"/>
              <w:bottom w:val="single" w:sz="4" w:space="0" w:color="auto"/>
              <w:right w:val="single" w:sz="4" w:space="0" w:color="auto"/>
            </w:tcBorders>
            <w:noWrap/>
            <w:hideMark/>
          </w:tcPr>
          <w:p w14:paraId="2A2811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1024" w:type="dxa"/>
            <w:tcBorders>
              <w:top w:val="single" w:sz="4" w:space="0" w:color="auto"/>
              <w:left w:val="single" w:sz="4" w:space="0" w:color="auto"/>
              <w:bottom w:val="single" w:sz="4" w:space="0" w:color="auto"/>
              <w:right w:val="single" w:sz="4" w:space="0" w:color="auto"/>
            </w:tcBorders>
            <w:noWrap/>
            <w:hideMark/>
          </w:tcPr>
          <w:p w14:paraId="5E40289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On (m)</w:t>
            </w:r>
          </w:p>
        </w:tc>
        <w:tc>
          <w:tcPr>
            <w:tcW w:w="1039" w:type="dxa"/>
            <w:tcBorders>
              <w:top w:val="single" w:sz="4" w:space="0" w:color="auto"/>
              <w:left w:val="single" w:sz="4" w:space="0" w:color="auto"/>
              <w:bottom w:val="single" w:sz="4" w:space="0" w:color="auto"/>
              <w:right w:val="single" w:sz="4" w:space="0" w:color="auto"/>
            </w:tcBorders>
            <w:noWrap/>
            <w:hideMark/>
          </w:tcPr>
          <w:p w14:paraId="5E61DC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Off (m)</w:t>
            </w:r>
          </w:p>
        </w:tc>
        <w:tc>
          <w:tcPr>
            <w:tcW w:w="2379" w:type="dxa"/>
            <w:gridSpan w:val="2"/>
            <w:tcBorders>
              <w:top w:val="single" w:sz="4" w:space="0" w:color="auto"/>
              <w:left w:val="single" w:sz="4" w:space="0" w:color="auto"/>
              <w:bottom w:val="single" w:sz="4" w:space="0" w:color="auto"/>
              <w:right w:val="single" w:sz="4" w:space="0" w:color="auto"/>
            </w:tcBorders>
            <w:noWrap/>
            <w:hideMark/>
          </w:tcPr>
          <w:p w14:paraId="6B42FB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Pump Rate (CMS)</w:t>
            </w:r>
          </w:p>
        </w:tc>
      </w:tr>
      <w:tr w:rsidR="00364C93" w:rsidRPr="00364C93" w14:paraId="3AA5A19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B16B08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Pump 1</w:t>
            </w:r>
          </w:p>
        </w:tc>
        <w:tc>
          <w:tcPr>
            <w:tcW w:w="1458" w:type="dxa"/>
            <w:tcBorders>
              <w:top w:val="single" w:sz="4" w:space="0" w:color="auto"/>
              <w:bottom w:val="single" w:sz="4" w:space="0" w:color="auto"/>
            </w:tcBorders>
            <w:shd w:val="clear" w:color="auto" w:fill="E2EFD9"/>
            <w:noWrap/>
            <w:hideMark/>
          </w:tcPr>
          <w:p w14:paraId="207EE5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F36B9F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3188EC2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6CD79F0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26FDB99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6EC5F0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55E020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F354B5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3A97290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540D0F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1422841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0B32D89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4.25</w:t>
            </w:r>
          </w:p>
        </w:tc>
        <w:tc>
          <w:tcPr>
            <w:tcW w:w="1039" w:type="dxa"/>
            <w:tcBorders>
              <w:top w:val="single" w:sz="4" w:space="0" w:color="auto"/>
              <w:left w:val="single" w:sz="4" w:space="0" w:color="auto"/>
              <w:bottom w:val="single" w:sz="4" w:space="0" w:color="auto"/>
              <w:right w:val="single" w:sz="4" w:space="0" w:color="auto"/>
            </w:tcBorders>
            <w:noWrap/>
            <w:hideMark/>
          </w:tcPr>
          <w:p w14:paraId="38AC48C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4.07</w:t>
            </w:r>
          </w:p>
        </w:tc>
        <w:tc>
          <w:tcPr>
            <w:tcW w:w="866" w:type="dxa"/>
            <w:tcBorders>
              <w:top w:val="single" w:sz="4" w:space="0" w:color="auto"/>
              <w:left w:val="single" w:sz="4" w:space="0" w:color="auto"/>
              <w:bottom w:val="single" w:sz="4" w:space="0" w:color="auto"/>
              <w:right w:val="single" w:sz="4" w:space="0" w:color="auto"/>
            </w:tcBorders>
            <w:noWrap/>
            <w:hideMark/>
          </w:tcPr>
          <w:p w14:paraId="447133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45DAC90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E69169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3281B2F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Pump 2</w:t>
            </w:r>
          </w:p>
        </w:tc>
        <w:tc>
          <w:tcPr>
            <w:tcW w:w="1458" w:type="dxa"/>
            <w:tcBorders>
              <w:top w:val="single" w:sz="4" w:space="0" w:color="auto"/>
              <w:bottom w:val="single" w:sz="4" w:space="0" w:color="auto"/>
            </w:tcBorders>
            <w:shd w:val="clear" w:color="auto" w:fill="E2EFD9"/>
            <w:noWrap/>
            <w:hideMark/>
          </w:tcPr>
          <w:p w14:paraId="34BCA74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46ACD1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04B24A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6DC9FC1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78D843D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1BAF47F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7C727A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0937CD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0529E90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3DC80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D2BAD9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7FAEE6D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4.27</w:t>
            </w:r>
          </w:p>
        </w:tc>
        <w:tc>
          <w:tcPr>
            <w:tcW w:w="1039" w:type="dxa"/>
            <w:tcBorders>
              <w:top w:val="single" w:sz="4" w:space="0" w:color="auto"/>
              <w:left w:val="single" w:sz="4" w:space="0" w:color="auto"/>
              <w:bottom w:val="single" w:sz="4" w:space="0" w:color="auto"/>
              <w:right w:val="single" w:sz="4" w:space="0" w:color="auto"/>
            </w:tcBorders>
            <w:noWrap/>
            <w:hideMark/>
          </w:tcPr>
          <w:p w14:paraId="73DA013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4.25</w:t>
            </w:r>
          </w:p>
        </w:tc>
        <w:tc>
          <w:tcPr>
            <w:tcW w:w="866" w:type="dxa"/>
            <w:tcBorders>
              <w:top w:val="single" w:sz="4" w:space="0" w:color="auto"/>
              <w:left w:val="single" w:sz="4" w:space="0" w:color="auto"/>
              <w:bottom w:val="single" w:sz="4" w:space="0" w:color="auto"/>
              <w:right w:val="single" w:sz="4" w:space="0" w:color="auto"/>
            </w:tcBorders>
            <w:noWrap/>
            <w:hideMark/>
          </w:tcPr>
          <w:p w14:paraId="0D6EAA9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w:t>
            </w:r>
          </w:p>
        </w:tc>
        <w:tc>
          <w:tcPr>
            <w:tcW w:w="1513" w:type="dxa"/>
            <w:tcBorders>
              <w:top w:val="single" w:sz="4" w:space="0" w:color="auto"/>
              <w:left w:val="single" w:sz="4" w:space="0" w:color="auto"/>
              <w:bottom w:val="single" w:sz="4" w:space="0" w:color="auto"/>
              <w:right w:val="single" w:sz="4" w:space="0" w:color="auto"/>
            </w:tcBorders>
            <w:noWrap/>
            <w:hideMark/>
          </w:tcPr>
          <w:p w14:paraId="6992976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AF32CA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6E4823D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Pump 1</w:t>
            </w:r>
          </w:p>
        </w:tc>
        <w:tc>
          <w:tcPr>
            <w:tcW w:w="1458" w:type="dxa"/>
            <w:tcBorders>
              <w:top w:val="single" w:sz="4" w:space="0" w:color="auto"/>
              <w:bottom w:val="single" w:sz="4" w:space="0" w:color="auto"/>
            </w:tcBorders>
            <w:shd w:val="clear" w:color="auto" w:fill="E2EFD9"/>
            <w:noWrap/>
            <w:hideMark/>
          </w:tcPr>
          <w:p w14:paraId="60935B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0349A2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D0B11E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3CBB94A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3439A0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537999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6DF669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E04C19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778447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8B12A3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2FACA17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0CBC5D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314C91B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617F59E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6DA8916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111720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736EF1F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Pump 2</w:t>
            </w:r>
          </w:p>
        </w:tc>
        <w:tc>
          <w:tcPr>
            <w:tcW w:w="1458" w:type="dxa"/>
            <w:tcBorders>
              <w:top w:val="single" w:sz="4" w:space="0" w:color="auto"/>
              <w:bottom w:val="single" w:sz="4" w:space="0" w:color="auto"/>
            </w:tcBorders>
            <w:shd w:val="clear" w:color="auto" w:fill="E2EFD9"/>
            <w:noWrap/>
            <w:hideMark/>
          </w:tcPr>
          <w:p w14:paraId="02446A9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5BAEE9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3F5EE8E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3718ACB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48A601E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3A3E19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95DC87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5508E7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2E77861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A5EEB4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6673F57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099D337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6ECD51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55B7993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w:t>
            </w:r>
          </w:p>
        </w:tc>
        <w:tc>
          <w:tcPr>
            <w:tcW w:w="1513" w:type="dxa"/>
            <w:tcBorders>
              <w:top w:val="single" w:sz="4" w:space="0" w:color="auto"/>
              <w:left w:val="single" w:sz="4" w:space="0" w:color="auto"/>
              <w:bottom w:val="single" w:sz="4" w:space="0" w:color="auto"/>
              <w:right w:val="single" w:sz="4" w:space="0" w:color="auto"/>
            </w:tcBorders>
            <w:noWrap/>
            <w:hideMark/>
          </w:tcPr>
          <w:p w14:paraId="7F7E3FA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A9344D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0DE1019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1</w:t>
            </w:r>
          </w:p>
        </w:tc>
        <w:tc>
          <w:tcPr>
            <w:tcW w:w="1458" w:type="dxa"/>
            <w:tcBorders>
              <w:top w:val="single" w:sz="4" w:space="0" w:color="auto"/>
              <w:bottom w:val="single" w:sz="4" w:space="0" w:color="auto"/>
            </w:tcBorders>
            <w:shd w:val="clear" w:color="auto" w:fill="E2EFD9"/>
            <w:noWrap/>
            <w:hideMark/>
          </w:tcPr>
          <w:p w14:paraId="0C0778D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5B4A32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DE40C7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40BE663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63649F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650888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BB8BCF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EC5C29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03C7729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58349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6899DE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7205D1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64475E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20F31F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2A1ED4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9A9257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793691A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2</w:t>
            </w:r>
          </w:p>
        </w:tc>
        <w:tc>
          <w:tcPr>
            <w:tcW w:w="1458" w:type="dxa"/>
            <w:tcBorders>
              <w:top w:val="single" w:sz="4" w:space="0" w:color="auto"/>
              <w:bottom w:val="single" w:sz="4" w:space="0" w:color="auto"/>
            </w:tcBorders>
            <w:shd w:val="clear" w:color="auto" w:fill="E2EFD9"/>
            <w:noWrap/>
            <w:hideMark/>
          </w:tcPr>
          <w:p w14:paraId="3D7E441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00684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51E24F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07CF25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468FE6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AF5256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A12735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90FAE9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59A96E3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53F6C10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289" w:type="dxa"/>
            <w:tcBorders>
              <w:top w:val="single" w:sz="4" w:space="0" w:color="auto"/>
              <w:left w:val="single" w:sz="4" w:space="0" w:color="auto"/>
              <w:bottom w:val="single" w:sz="4" w:space="0" w:color="auto"/>
              <w:right w:val="single" w:sz="4" w:space="0" w:color="auto"/>
            </w:tcBorders>
            <w:noWrap/>
            <w:hideMark/>
          </w:tcPr>
          <w:p w14:paraId="3C58CD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35D4DB3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41EAF5B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6DE16FC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7C8A209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785996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10E09D8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3</w:t>
            </w:r>
          </w:p>
        </w:tc>
        <w:tc>
          <w:tcPr>
            <w:tcW w:w="1458" w:type="dxa"/>
            <w:tcBorders>
              <w:top w:val="single" w:sz="4" w:space="0" w:color="auto"/>
              <w:bottom w:val="single" w:sz="4" w:space="0" w:color="auto"/>
            </w:tcBorders>
            <w:shd w:val="clear" w:color="auto" w:fill="E2EFD9"/>
            <w:noWrap/>
            <w:hideMark/>
          </w:tcPr>
          <w:p w14:paraId="1407858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F9B5FB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6B2F19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9EB74C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78EC4D0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1C5442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B495EA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B59FE2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1677BE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AD299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4C60146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1CFC07E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4.16</w:t>
            </w:r>
          </w:p>
        </w:tc>
        <w:tc>
          <w:tcPr>
            <w:tcW w:w="1039" w:type="dxa"/>
            <w:tcBorders>
              <w:top w:val="single" w:sz="4" w:space="0" w:color="auto"/>
              <w:left w:val="single" w:sz="4" w:space="0" w:color="auto"/>
              <w:bottom w:val="single" w:sz="4" w:space="0" w:color="auto"/>
              <w:right w:val="single" w:sz="4" w:space="0" w:color="auto"/>
            </w:tcBorders>
            <w:noWrap/>
            <w:hideMark/>
          </w:tcPr>
          <w:p w14:paraId="0BC87AF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866" w:type="dxa"/>
            <w:tcBorders>
              <w:top w:val="single" w:sz="4" w:space="0" w:color="auto"/>
              <w:left w:val="single" w:sz="4" w:space="0" w:color="auto"/>
              <w:bottom w:val="single" w:sz="4" w:space="0" w:color="auto"/>
              <w:right w:val="single" w:sz="4" w:space="0" w:color="auto"/>
            </w:tcBorders>
            <w:noWrap/>
            <w:hideMark/>
          </w:tcPr>
          <w:p w14:paraId="25214EB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1513" w:type="dxa"/>
            <w:tcBorders>
              <w:top w:val="single" w:sz="4" w:space="0" w:color="auto"/>
              <w:left w:val="single" w:sz="4" w:space="0" w:color="auto"/>
              <w:bottom w:val="single" w:sz="4" w:space="0" w:color="auto"/>
              <w:right w:val="single" w:sz="4" w:space="0" w:color="auto"/>
            </w:tcBorders>
            <w:noWrap/>
            <w:hideMark/>
          </w:tcPr>
          <w:p w14:paraId="09D569D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bl>
    <w:p w14:paraId="28C008F4" w14:textId="77777777" w:rsidR="00364C93" w:rsidRDefault="00364C93" w:rsidP="00350384">
      <w:pPr>
        <w:pStyle w:val="Caption"/>
        <w:keepNext/>
      </w:pPr>
    </w:p>
    <w:p w14:paraId="6A243089" w14:textId="77777777" w:rsidR="002529DE" w:rsidRDefault="002529DE">
      <w:pPr>
        <w:pStyle w:val="TableCaption"/>
      </w:pPr>
    </w:p>
    <w:p w14:paraId="0966E4F2" w14:textId="77777777" w:rsidR="00F9335C" w:rsidRDefault="00F9335C">
      <w:pPr>
        <w:rPr>
          <w:b/>
          <w:sz w:val="20"/>
        </w:rPr>
      </w:pPr>
      <w:r>
        <w:br w:type="page"/>
      </w:r>
    </w:p>
    <w:p w14:paraId="4B69BDFA" w14:textId="77777777" w:rsidR="00350384" w:rsidRDefault="00350384" w:rsidP="00350384">
      <w:pPr>
        <w:pStyle w:val="Caption"/>
        <w:keepNext/>
      </w:pPr>
      <w:bookmarkStart w:id="502" w:name="_Toc486256889"/>
      <w:r>
        <w:lastRenderedPageBreak/>
        <w:t xml:space="preserve">Table </w:t>
      </w:r>
      <w:fldSimple w:instr=" SEQ Table \* ARABIC ">
        <w:r w:rsidR="008A2E0C">
          <w:rPr>
            <w:noProof/>
          </w:rPr>
          <w:t>77</w:t>
        </w:r>
      </w:fldSimple>
      <w:r>
        <w:t xml:space="preserve">.  </w:t>
      </w:r>
      <w:r w:rsidRPr="00127948">
        <w:t>Hydraulic structures simulated in WAM in the Lake Istokpoga sub-watershed.</w:t>
      </w:r>
      <w:bookmarkEnd w:id="502"/>
    </w:p>
    <w:tbl>
      <w:tblPr>
        <w:tblStyle w:val="ListTable3-Accent53"/>
        <w:tblW w:w="0" w:type="auto"/>
        <w:tblLook w:val="04A0" w:firstRow="1" w:lastRow="0" w:firstColumn="1" w:lastColumn="0" w:noHBand="0" w:noVBand="1"/>
      </w:tblPr>
      <w:tblGrid>
        <w:gridCol w:w="877"/>
        <w:gridCol w:w="1284"/>
        <w:gridCol w:w="1458"/>
        <w:gridCol w:w="1289"/>
        <w:gridCol w:w="1024"/>
        <w:gridCol w:w="1039"/>
        <w:gridCol w:w="866"/>
        <w:gridCol w:w="1513"/>
      </w:tblGrid>
      <w:tr w:rsidR="00364C93" w:rsidRPr="00364C93" w14:paraId="67FF6080"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61" w:type="dxa"/>
            <w:gridSpan w:val="2"/>
            <w:noWrap/>
            <w:hideMark/>
          </w:tcPr>
          <w:p w14:paraId="32AA042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Indian Prairie</w:t>
            </w:r>
          </w:p>
        </w:tc>
        <w:tc>
          <w:tcPr>
            <w:tcW w:w="1458" w:type="dxa"/>
            <w:noWrap/>
            <w:hideMark/>
          </w:tcPr>
          <w:p w14:paraId="3F6E07F6"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noWrap/>
            <w:hideMark/>
          </w:tcPr>
          <w:p w14:paraId="7B344041"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noWrap/>
            <w:hideMark/>
          </w:tcPr>
          <w:p w14:paraId="1E92004A"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noWrap/>
            <w:hideMark/>
          </w:tcPr>
          <w:p w14:paraId="6221E854"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noWrap/>
            <w:hideMark/>
          </w:tcPr>
          <w:p w14:paraId="49DAC95D"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noWrap/>
            <w:hideMark/>
          </w:tcPr>
          <w:p w14:paraId="696BCF5F"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5FE6487"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A8D08D"/>
            <w:noWrap/>
            <w:hideMark/>
          </w:tcPr>
          <w:p w14:paraId="4B260B6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Gates</w:t>
            </w:r>
          </w:p>
        </w:tc>
        <w:tc>
          <w:tcPr>
            <w:tcW w:w="1284" w:type="dxa"/>
            <w:tcBorders>
              <w:bottom w:val="single" w:sz="4" w:space="0" w:color="auto"/>
            </w:tcBorders>
            <w:shd w:val="clear" w:color="auto" w:fill="A8D08D"/>
            <w:noWrap/>
            <w:hideMark/>
          </w:tcPr>
          <w:p w14:paraId="0D9066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458" w:type="dxa"/>
            <w:tcBorders>
              <w:bottom w:val="single" w:sz="4" w:space="0" w:color="auto"/>
            </w:tcBorders>
            <w:shd w:val="clear" w:color="auto" w:fill="A8D08D"/>
            <w:noWrap/>
            <w:hideMark/>
          </w:tcPr>
          <w:p w14:paraId="77C2C90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bottom w:val="single" w:sz="4" w:space="0" w:color="auto"/>
            </w:tcBorders>
            <w:shd w:val="clear" w:color="auto" w:fill="A8D08D"/>
            <w:noWrap/>
            <w:hideMark/>
          </w:tcPr>
          <w:p w14:paraId="06A65C3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bottom w:val="single" w:sz="4" w:space="0" w:color="auto"/>
            </w:tcBorders>
            <w:shd w:val="clear" w:color="auto" w:fill="A8D08D"/>
            <w:noWrap/>
            <w:hideMark/>
          </w:tcPr>
          <w:p w14:paraId="372BB76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bottom w:val="single" w:sz="4" w:space="0" w:color="auto"/>
            </w:tcBorders>
            <w:shd w:val="clear" w:color="auto" w:fill="A8D08D"/>
            <w:noWrap/>
            <w:hideMark/>
          </w:tcPr>
          <w:p w14:paraId="232841C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bottom w:val="single" w:sz="4" w:space="0" w:color="auto"/>
            </w:tcBorders>
            <w:shd w:val="clear" w:color="auto" w:fill="A8D08D"/>
            <w:noWrap/>
            <w:hideMark/>
          </w:tcPr>
          <w:p w14:paraId="5A6FB10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bottom w:val="single" w:sz="4" w:space="0" w:color="auto"/>
            </w:tcBorders>
            <w:shd w:val="clear" w:color="auto" w:fill="A8D08D"/>
            <w:noWrap/>
            <w:hideMark/>
          </w:tcPr>
          <w:p w14:paraId="09E7358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B20C55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B633DA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7940E26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493A156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1289" w:type="dxa"/>
            <w:tcBorders>
              <w:top w:val="single" w:sz="4" w:space="0" w:color="auto"/>
              <w:left w:val="single" w:sz="4" w:space="0" w:color="auto"/>
              <w:bottom w:val="single" w:sz="4" w:space="0" w:color="auto"/>
              <w:right w:val="single" w:sz="4" w:space="0" w:color="auto"/>
            </w:tcBorders>
            <w:noWrap/>
            <w:hideMark/>
          </w:tcPr>
          <w:p w14:paraId="5454130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1024" w:type="dxa"/>
            <w:tcBorders>
              <w:top w:val="single" w:sz="4" w:space="0" w:color="auto"/>
              <w:left w:val="single" w:sz="4" w:space="0" w:color="auto"/>
              <w:bottom w:val="single" w:sz="4" w:space="0" w:color="auto"/>
              <w:right w:val="single" w:sz="4" w:space="0" w:color="auto"/>
            </w:tcBorders>
            <w:noWrap/>
            <w:hideMark/>
          </w:tcPr>
          <w:p w14:paraId="386A714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1905" w:type="dxa"/>
            <w:gridSpan w:val="2"/>
            <w:tcBorders>
              <w:top w:val="single" w:sz="4" w:space="0" w:color="auto"/>
              <w:left w:val="single" w:sz="4" w:space="0" w:color="auto"/>
              <w:bottom w:val="single" w:sz="4" w:space="0" w:color="auto"/>
              <w:right w:val="single" w:sz="4" w:space="0" w:color="auto"/>
            </w:tcBorders>
            <w:noWrap/>
            <w:hideMark/>
          </w:tcPr>
          <w:p w14:paraId="668939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1513" w:type="dxa"/>
            <w:tcBorders>
              <w:top w:val="single" w:sz="4" w:space="0" w:color="auto"/>
              <w:left w:val="single" w:sz="4" w:space="0" w:color="auto"/>
              <w:bottom w:val="single" w:sz="4" w:space="0" w:color="auto"/>
              <w:right w:val="single" w:sz="4" w:space="0" w:color="auto"/>
            </w:tcBorders>
            <w:noWrap/>
            <w:hideMark/>
          </w:tcPr>
          <w:p w14:paraId="3964CD3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B033FA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33E793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Action</w:t>
            </w:r>
          </w:p>
        </w:tc>
        <w:tc>
          <w:tcPr>
            <w:tcW w:w="1284" w:type="dxa"/>
            <w:tcBorders>
              <w:top w:val="single" w:sz="4" w:space="0" w:color="auto"/>
              <w:left w:val="single" w:sz="4" w:space="0" w:color="auto"/>
              <w:bottom w:val="single" w:sz="4" w:space="0" w:color="auto"/>
              <w:right w:val="single" w:sz="4" w:space="0" w:color="auto"/>
            </w:tcBorders>
            <w:noWrap/>
            <w:hideMark/>
          </w:tcPr>
          <w:p w14:paraId="6EBCDCD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1458" w:type="dxa"/>
            <w:tcBorders>
              <w:top w:val="single" w:sz="4" w:space="0" w:color="auto"/>
              <w:left w:val="single" w:sz="4" w:space="0" w:color="auto"/>
              <w:bottom w:val="single" w:sz="4" w:space="0" w:color="auto"/>
              <w:right w:val="single" w:sz="4" w:space="0" w:color="auto"/>
            </w:tcBorders>
            <w:noWrap/>
            <w:hideMark/>
          </w:tcPr>
          <w:p w14:paraId="5E71F8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Elevation (m)</w:t>
            </w:r>
          </w:p>
        </w:tc>
        <w:tc>
          <w:tcPr>
            <w:tcW w:w="1289" w:type="dxa"/>
            <w:tcBorders>
              <w:top w:val="single" w:sz="4" w:space="0" w:color="auto"/>
              <w:left w:val="single" w:sz="4" w:space="0" w:color="auto"/>
              <w:bottom w:val="single" w:sz="4" w:space="0" w:color="auto"/>
              <w:right w:val="single" w:sz="4" w:space="0" w:color="auto"/>
            </w:tcBorders>
            <w:noWrap/>
            <w:hideMark/>
          </w:tcPr>
          <w:p w14:paraId="555FEDE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Stop Elevation (m)</w:t>
            </w:r>
          </w:p>
        </w:tc>
        <w:tc>
          <w:tcPr>
            <w:tcW w:w="1024" w:type="dxa"/>
            <w:tcBorders>
              <w:top w:val="single" w:sz="4" w:space="0" w:color="auto"/>
              <w:left w:val="single" w:sz="4" w:space="0" w:color="auto"/>
              <w:bottom w:val="single" w:sz="4" w:space="0" w:color="auto"/>
              <w:right w:val="single" w:sz="4" w:space="0" w:color="auto"/>
            </w:tcBorders>
            <w:noWrap/>
            <w:hideMark/>
          </w:tcPr>
          <w:p w14:paraId="5C35C9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Rate (m/s)</w:t>
            </w:r>
          </w:p>
        </w:tc>
        <w:tc>
          <w:tcPr>
            <w:tcW w:w="1039" w:type="dxa"/>
            <w:tcBorders>
              <w:top w:val="single" w:sz="4" w:space="0" w:color="auto"/>
              <w:left w:val="single" w:sz="4" w:space="0" w:color="auto"/>
              <w:bottom w:val="single" w:sz="4" w:space="0" w:color="auto"/>
              <w:right w:val="single" w:sz="4" w:space="0" w:color="auto"/>
            </w:tcBorders>
            <w:noWrap/>
            <w:hideMark/>
          </w:tcPr>
          <w:p w14:paraId="1686ABC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Opening (m)</w:t>
            </w:r>
          </w:p>
        </w:tc>
        <w:tc>
          <w:tcPr>
            <w:tcW w:w="866" w:type="dxa"/>
            <w:tcBorders>
              <w:top w:val="single" w:sz="4" w:space="0" w:color="auto"/>
              <w:left w:val="single" w:sz="4" w:space="0" w:color="auto"/>
              <w:bottom w:val="single" w:sz="4" w:space="0" w:color="auto"/>
              <w:right w:val="single" w:sz="4" w:space="0" w:color="auto"/>
            </w:tcBorders>
            <w:noWrap/>
            <w:hideMark/>
          </w:tcPr>
          <w:p w14:paraId="477867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Opens From</w:t>
            </w:r>
          </w:p>
        </w:tc>
        <w:tc>
          <w:tcPr>
            <w:tcW w:w="1513" w:type="dxa"/>
            <w:tcBorders>
              <w:top w:val="single" w:sz="4" w:space="0" w:color="auto"/>
              <w:left w:val="single" w:sz="4" w:space="0" w:color="auto"/>
              <w:bottom w:val="single" w:sz="4" w:space="0" w:color="auto"/>
              <w:right w:val="single" w:sz="4" w:space="0" w:color="auto"/>
            </w:tcBorders>
            <w:noWrap/>
            <w:hideMark/>
          </w:tcPr>
          <w:p w14:paraId="712F34A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Starting Elevation (m)</w:t>
            </w:r>
          </w:p>
        </w:tc>
      </w:tr>
      <w:tr w:rsidR="00364C93" w:rsidRPr="00364C93" w14:paraId="3AF5B4F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06AE065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S-70</w:t>
            </w:r>
          </w:p>
        </w:tc>
        <w:tc>
          <w:tcPr>
            <w:tcW w:w="1284" w:type="dxa"/>
            <w:tcBorders>
              <w:top w:val="single" w:sz="4" w:space="0" w:color="auto"/>
              <w:bottom w:val="single" w:sz="4" w:space="0" w:color="auto"/>
            </w:tcBorders>
            <w:shd w:val="clear" w:color="auto" w:fill="E2EFD9"/>
            <w:noWrap/>
            <w:hideMark/>
          </w:tcPr>
          <w:p w14:paraId="5D3630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02F0FE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25D120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7788A6F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507AA3E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BEEC21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6198B8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EB1D24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F2D09B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267</w:t>
            </w:r>
          </w:p>
        </w:tc>
        <w:tc>
          <w:tcPr>
            <w:tcW w:w="1284" w:type="dxa"/>
            <w:tcBorders>
              <w:top w:val="single" w:sz="4" w:space="0" w:color="auto"/>
              <w:left w:val="single" w:sz="4" w:space="0" w:color="auto"/>
              <w:bottom w:val="single" w:sz="4" w:space="0" w:color="auto"/>
              <w:right w:val="single" w:sz="4" w:space="0" w:color="auto"/>
            </w:tcBorders>
            <w:noWrap/>
            <w:hideMark/>
          </w:tcPr>
          <w:p w14:paraId="7DDA164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295A48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31D640F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0387F13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113EAE5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4.57</w:t>
            </w:r>
          </w:p>
        </w:tc>
        <w:tc>
          <w:tcPr>
            <w:tcW w:w="866" w:type="dxa"/>
            <w:tcBorders>
              <w:top w:val="single" w:sz="4" w:space="0" w:color="auto"/>
              <w:left w:val="single" w:sz="4" w:space="0" w:color="auto"/>
              <w:bottom w:val="single" w:sz="4" w:space="0" w:color="auto"/>
              <w:right w:val="single" w:sz="4" w:space="0" w:color="auto"/>
            </w:tcBorders>
            <w:noWrap/>
            <w:hideMark/>
          </w:tcPr>
          <w:p w14:paraId="2CB413A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361EC4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34A05B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6DDDFD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38E1FF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5120E44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w:t>
            </w:r>
          </w:p>
        </w:tc>
        <w:tc>
          <w:tcPr>
            <w:tcW w:w="1289" w:type="dxa"/>
            <w:tcBorders>
              <w:top w:val="single" w:sz="4" w:space="0" w:color="auto"/>
              <w:left w:val="single" w:sz="4" w:space="0" w:color="auto"/>
              <w:bottom w:val="single" w:sz="4" w:space="0" w:color="auto"/>
              <w:right w:val="single" w:sz="4" w:space="0" w:color="auto"/>
            </w:tcBorders>
            <w:noWrap/>
            <w:hideMark/>
          </w:tcPr>
          <w:p w14:paraId="75E327D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267CB3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1909D48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3.57</w:t>
            </w:r>
          </w:p>
        </w:tc>
        <w:tc>
          <w:tcPr>
            <w:tcW w:w="866" w:type="dxa"/>
            <w:tcBorders>
              <w:top w:val="single" w:sz="4" w:space="0" w:color="auto"/>
              <w:left w:val="single" w:sz="4" w:space="0" w:color="auto"/>
              <w:bottom w:val="single" w:sz="4" w:space="0" w:color="auto"/>
              <w:right w:val="single" w:sz="4" w:space="0" w:color="auto"/>
            </w:tcBorders>
            <w:noWrap/>
            <w:hideMark/>
          </w:tcPr>
          <w:p w14:paraId="292BF75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16BCC7C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r>
      <w:tr w:rsidR="00364C93" w:rsidRPr="00364C93" w14:paraId="52CE68F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9C9720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302853C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267</w:t>
            </w:r>
          </w:p>
        </w:tc>
        <w:tc>
          <w:tcPr>
            <w:tcW w:w="1458" w:type="dxa"/>
            <w:tcBorders>
              <w:top w:val="single" w:sz="4" w:space="0" w:color="auto"/>
              <w:left w:val="single" w:sz="4" w:space="0" w:color="auto"/>
              <w:bottom w:val="single" w:sz="4" w:space="0" w:color="auto"/>
              <w:right w:val="single" w:sz="4" w:space="0" w:color="auto"/>
            </w:tcBorders>
            <w:noWrap/>
            <w:hideMark/>
          </w:tcPr>
          <w:p w14:paraId="1621EB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2E52A0E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7.84</w:t>
            </w:r>
          </w:p>
        </w:tc>
        <w:tc>
          <w:tcPr>
            <w:tcW w:w="1024" w:type="dxa"/>
            <w:tcBorders>
              <w:top w:val="single" w:sz="4" w:space="0" w:color="auto"/>
              <w:left w:val="single" w:sz="4" w:space="0" w:color="auto"/>
              <w:bottom w:val="single" w:sz="4" w:space="0" w:color="auto"/>
              <w:right w:val="single" w:sz="4" w:space="0" w:color="auto"/>
            </w:tcBorders>
            <w:noWrap/>
            <w:hideMark/>
          </w:tcPr>
          <w:p w14:paraId="32F376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411B385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C4C1A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EA248C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70A6F4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539E66F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S-71</w:t>
            </w:r>
          </w:p>
        </w:tc>
        <w:tc>
          <w:tcPr>
            <w:tcW w:w="1284" w:type="dxa"/>
            <w:tcBorders>
              <w:top w:val="single" w:sz="4" w:space="0" w:color="auto"/>
              <w:bottom w:val="single" w:sz="4" w:space="0" w:color="auto"/>
            </w:tcBorders>
            <w:shd w:val="clear" w:color="auto" w:fill="E2EFD9"/>
            <w:noWrap/>
            <w:hideMark/>
          </w:tcPr>
          <w:p w14:paraId="7EE0B5E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0DAFEE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15622F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087540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2AED67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866C29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5942E9A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EAC28E2"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65AE44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261</w:t>
            </w:r>
          </w:p>
        </w:tc>
        <w:tc>
          <w:tcPr>
            <w:tcW w:w="1284" w:type="dxa"/>
            <w:tcBorders>
              <w:top w:val="single" w:sz="4" w:space="0" w:color="auto"/>
              <w:left w:val="single" w:sz="4" w:space="0" w:color="auto"/>
              <w:bottom w:val="single" w:sz="4" w:space="0" w:color="auto"/>
              <w:right w:val="single" w:sz="4" w:space="0" w:color="auto"/>
            </w:tcBorders>
            <w:noWrap/>
            <w:hideMark/>
          </w:tcPr>
          <w:p w14:paraId="47F5807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04F3AC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22.86</w:t>
            </w:r>
          </w:p>
        </w:tc>
        <w:tc>
          <w:tcPr>
            <w:tcW w:w="1289" w:type="dxa"/>
            <w:tcBorders>
              <w:top w:val="single" w:sz="4" w:space="0" w:color="auto"/>
              <w:left w:val="single" w:sz="4" w:space="0" w:color="auto"/>
              <w:bottom w:val="single" w:sz="4" w:space="0" w:color="auto"/>
              <w:right w:val="single" w:sz="4" w:space="0" w:color="auto"/>
            </w:tcBorders>
            <w:noWrap/>
            <w:hideMark/>
          </w:tcPr>
          <w:p w14:paraId="6A8F292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1129B75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086B9B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3.11</w:t>
            </w:r>
          </w:p>
        </w:tc>
        <w:tc>
          <w:tcPr>
            <w:tcW w:w="866" w:type="dxa"/>
            <w:tcBorders>
              <w:top w:val="single" w:sz="4" w:space="0" w:color="auto"/>
              <w:left w:val="single" w:sz="4" w:space="0" w:color="auto"/>
              <w:bottom w:val="single" w:sz="4" w:space="0" w:color="auto"/>
              <w:right w:val="single" w:sz="4" w:space="0" w:color="auto"/>
            </w:tcBorders>
            <w:noWrap/>
            <w:hideMark/>
          </w:tcPr>
          <w:p w14:paraId="2336E3D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BCE916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BF796E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DA9162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5AC2DA6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261</w:t>
            </w:r>
          </w:p>
        </w:tc>
        <w:tc>
          <w:tcPr>
            <w:tcW w:w="1458" w:type="dxa"/>
            <w:tcBorders>
              <w:top w:val="single" w:sz="4" w:space="0" w:color="auto"/>
              <w:left w:val="single" w:sz="4" w:space="0" w:color="auto"/>
              <w:bottom w:val="single" w:sz="4" w:space="0" w:color="auto"/>
              <w:right w:val="single" w:sz="4" w:space="0" w:color="auto"/>
            </w:tcBorders>
            <w:noWrap/>
            <w:hideMark/>
          </w:tcPr>
          <w:p w14:paraId="0040DF1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289" w:type="dxa"/>
            <w:tcBorders>
              <w:top w:val="single" w:sz="4" w:space="0" w:color="auto"/>
              <w:left w:val="single" w:sz="4" w:space="0" w:color="auto"/>
              <w:bottom w:val="single" w:sz="4" w:space="0" w:color="auto"/>
              <w:right w:val="single" w:sz="4" w:space="0" w:color="auto"/>
            </w:tcBorders>
            <w:noWrap/>
            <w:hideMark/>
          </w:tcPr>
          <w:p w14:paraId="53BBF2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6C46098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55E95BB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3.41</w:t>
            </w:r>
          </w:p>
        </w:tc>
        <w:tc>
          <w:tcPr>
            <w:tcW w:w="866" w:type="dxa"/>
            <w:tcBorders>
              <w:top w:val="single" w:sz="4" w:space="0" w:color="auto"/>
              <w:left w:val="single" w:sz="4" w:space="0" w:color="auto"/>
              <w:bottom w:val="single" w:sz="4" w:space="0" w:color="auto"/>
              <w:right w:val="single" w:sz="4" w:space="0" w:color="auto"/>
            </w:tcBorders>
            <w:noWrap/>
            <w:hideMark/>
          </w:tcPr>
          <w:p w14:paraId="747027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0DB24B1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r>
      <w:tr w:rsidR="00364C93" w:rsidRPr="00364C93" w14:paraId="5D39964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4643AA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042B481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189</w:t>
            </w:r>
          </w:p>
        </w:tc>
        <w:tc>
          <w:tcPr>
            <w:tcW w:w="1458" w:type="dxa"/>
            <w:tcBorders>
              <w:top w:val="single" w:sz="4" w:space="0" w:color="auto"/>
              <w:left w:val="single" w:sz="4" w:space="0" w:color="auto"/>
              <w:bottom w:val="single" w:sz="4" w:space="0" w:color="auto"/>
              <w:right w:val="single" w:sz="4" w:space="0" w:color="auto"/>
            </w:tcBorders>
            <w:noWrap/>
            <w:hideMark/>
          </w:tcPr>
          <w:p w14:paraId="0B78E33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5.98</w:t>
            </w:r>
          </w:p>
        </w:tc>
        <w:tc>
          <w:tcPr>
            <w:tcW w:w="1289" w:type="dxa"/>
            <w:tcBorders>
              <w:top w:val="single" w:sz="4" w:space="0" w:color="auto"/>
              <w:left w:val="single" w:sz="4" w:space="0" w:color="auto"/>
              <w:bottom w:val="single" w:sz="4" w:space="0" w:color="auto"/>
              <w:right w:val="single" w:sz="4" w:space="0" w:color="auto"/>
            </w:tcBorders>
            <w:noWrap/>
            <w:hideMark/>
          </w:tcPr>
          <w:p w14:paraId="37B14E1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6.04</w:t>
            </w:r>
          </w:p>
        </w:tc>
        <w:tc>
          <w:tcPr>
            <w:tcW w:w="1024" w:type="dxa"/>
            <w:tcBorders>
              <w:top w:val="single" w:sz="4" w:space="0" w:color="auto"/>
              <w:left w:val="single" w:sz="4" w:space="0" w:color="auto"/>
              <w:bottom w:val="single" w:sz="4" w:space="0" w:color="auto"/>
              <w:right w:val="single" w:sz="4" w:space="0" w:color="auto"/>
            </w:tcBorders>
            <w:noWrap/>
            <w:hideMark/>
          </w:tcPr>
          <w:p w14:paraId="280D4FB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21B7583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11C0668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D29875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A3899A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0546154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S-72</w:t>
            </w:r>
          </w:p>
        </w:tc>
        <w:tc>
          <w:tcPr>
            <w:tcW w:w="1284" w:type="dxa"/>
            <w:tcBorders>
              <w:top w:val="single" w:sz="4" w:space="0" w:color="auto"/>
              <w:bottom w:val="single" w:sz="4" w:space="0" w:color="auto"/>
            </w:tcBorders>
            <w:shd w:val="clear" w:color="auto" w:fill="E2EFD9"/>
            <w:noWrap/>
            <w:hideMark/>
          </w:tcPr>
          <w:p w14:paraId="6CAC151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20B1352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951A68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C6EAF8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D50E57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438030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7D0397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0D82E4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86CD58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156</w:t>
            </w:r>
          </w:p>
        </w:tc>
        <w:tc>
          <w:tcPr>
            <w:tcW w:w="1284" w:type="dxa"/>
            <w:tcBorders>
              <w:top w:val="single" w:sz="4" w:space="0" w:color="auto"/>
              <w:left w:val="single" w:sz="4" w:space="0" w:color="auto"/>
              <w:bottom w:val="single" w:sz="4" w:space="0" w:color="auto"/>
              <w:right w:val="single" w:sz="4" w:space="0" w:color="auto"/>
            </w:tcBorders>
            <w:noWrap/>
            <w:hideMark/>
          </w:tcPr>
          <w:p w14:paraId="32482E6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628EC2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16.46</w:t>
            </w:r>
          </w:p>
        </w:tc>
        <w:tc>
          <w:tcPr>
            <w:tcW w:w="1289" w:type="dxa"/>
            <w:tcBorders>
              <w:top w:val="single" w:sz="4" w:space="0" w:color="auto"/>
              <w:left w:val="single" w:sz="4" w:space="0" w:color="auto"/>
              <w:bottom w:val="single" w:sz="4" w:space="0" w:color="auto"/>
              <w:right w:val="single" w:sz="4" w:space="0" w:color="auto"/>
            </w:tcBorders>
            <w:noWrap/>
            <w:hideMark/>
          </w:tcPr>
          <w:p w14:paraId="3AF859A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6493379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7EC7E42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3.02</w:t>
            </w:r>
          </w:p>
        </w:tc>
        <w:tc>
          <w:tcPr>
            <w:tcW w:w="866" w:type="dxa"/>
            <w:tcBorders>
              <w:top w:val="single" w:sz="4" w:space="0" w:color="auto"/>
              <w:left w:val="single" w:sz="4" w:space="0" w:color="auto"/>
              <w:bottom w:val="single" w:sz="4" w:space="0" w:color="auto"/>
              <w:right w:val="single" w:sz="4" w:space="0" w:color="auto"/>
            </w:tcBorders>
            <w:noWrap/>
            <w:hideMark/>
          </w:tcPr>
          <w:p w14:paraId="5589BA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FC417F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D1DC38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0753C6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6C9C16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3B177AA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6.46</w:t>
            </w:r>
          </w:p>
        </w:tc>
        <w:tc>
          <w:tcPr>
            <w:tcW w:w="1289" w:type="dxa"/>
            <w:tcBorders>
              <w:top w:val="single" w:sz="4" w:space="0" w:color="auto"/>
              <w:left w:val="single" w:sz="4" w:space="0" w:color="auto"/>
              <w:bottom w:val="single" w:sz="4" w:space="0" w:color="auto"/>
              <w:right w:val="single" w:sz="4" w:space="0" w:color="auto"/>
            </w:tcBorders>
            <w:noWrap/>
            <w:hideMark/>
          </w:tcPr>
          <w:p w14:paraId="0EC9FA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75989DD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7AECC33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3.63</w:t>
            </w:r>
          </w:p>
        </w:tc>
        <w:tc>
          <w:tcPr>
            <w:tcW w:w="866" w:type="dxa"/>
            <w:tcBorders>
              <w:top w:val="single" w:sz="4" w:space="0" w:color="auto"/>
              <w:left w:val="single" w:sz="4" w:space="0" w:color="auto"/>
              <w:bottom w:val="single" w:sz="4" w:space="0" w:color="auto"/>
              <w:right w:val="single" w:sz="4" w:space="0" w:color="auto"/>
            </w:tcBorders>
            <w:noWrap/>
            <w:hideMark/>
          </w:tcPr>
          <w:p w14:paraId="680AA5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B70454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6.31</w:t>
            </w:r>
          </w:p>
        </w:tc>
      </w:tr>
      <w:tr w:rsidR="00364C93" w:rsidRPr="00364C93" w14:paraId="7329BBF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9E1ED2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0B52C6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w:t>
            </w:r>
          </w:p>
        </w:tc>
        <w:tc>
          <w:tcPr>
            <w:tcW w:w="1458" w:type="dxa"/>
            <w:tcBorders>
              <w:top w:val="single" w:sz="4" w:space="0" w:color="auto"/>
              <w:left w:val="single" w:sz="4" w:space="0" w:color="auto"/>
              <w:bottom w:val="single" w:sz="4" w:space="0" w:color="auto"/>
              <w:right w:val="single" w:sz="4" w:space="0" w:color="auto"/>
            </w:tcBorders>
            <w:noWrap/>
            <w:hideMark/>
          </w:tcPr>
          <w:p w14:paraId="01953F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6.31</w:t>
            </w:r>
          </w:p>
        </w:tc>
        <w:tc>
          <w:tcPr>
            <w:tcW w:w="1289" w:type="dxa"/>
            <w:tcBorders>
              <w:top w:val="single" w:sz="4" w:space="0" w:color="auto"/>
              <w:left w:val="single" w:sz="4" w:space="0" w:color="auto"/>
              <w:bottom w:val="single" w:sz="4" w:space="0" w:color="auto"/>
              <w:right w:val="single" w:sz="4" w:space="0" w:color="auto"/>
            </w:tcBorders>
            <w:noWrap/>
            <w:hideMark/>
          </w:tcPr>
          <w:p w14:paraId="55A1359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1024" w:type="dxa"/>
            <w:tcBorders>
              <w:top w:val="single" w:sz="4" w:space="0" w:color="auto"/>
              <w:left w:val="single" w:sz="4" w:space="0" w:color="auto"/>
              <w:bottom w:val="single" w:sz="4" w:space="0" w:color="auto"/>
              <w:right w:val="single" w:sz="4" w:space="0" w:color="auto"/>
            </w:tcBorders>
            <w:noWrap/>
            <w:hideMark/>
          </w:tcPr>
          <w:p w14:paraId="249271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211DBEC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0D2D706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233CEB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93AE5B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231CB91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S-75</w:t>
            </w:r>
          </w:p>
        </w:tc>
        <w:tc>
          <w:tcPr>
            <w:tcW w:w="1284" w:type="dxa"/>
            <w:tcBorders>
              <w:top w:val="single" w:sz="4" w:space="0" w:color="auto"/>
              <w:bottom w:val="single" w:sz="4" w:space="0" w:color="auto"/>
            </w:tcBorders>
            <w:shd w:val="clear" w:color="auto" w:fill="E2EFD9"/>
            <w:noWrap/>
            <w:hideMark/>
          </w:tcPr>
          <w:p w14:paraId="1FF5706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25E649C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0EAA3F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3457A42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214173D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6706BD4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0897238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D9AF24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38C222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167</w:t>
            </w:r>
          </w:p>
        </w:tc>
        <w:tc>
          <w:tcPr>
            <w:tcW w:w="1284" w:type="dxa"/>
            <w:tcBorders>
              <w:top w:val="single" w:sz="4" w:space="0" w:color="auto"/>
              <w:left w:val="single" w:sz="4" w:space="0" w:color="auto"/>
              <w:bottom w:val="single" w:sz="4" w:space="0" w:color="auto"/>
              <w:right w:val="single" w:sz="4" w:space="0" w:color="auto"/>
            </w:tcBorders>
            <w:noWrap/>
            <w:hideMark/>
          </w:tcPr>
          <w:p w14:paraId="42072F9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8B9DCF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8.53</w:t>
            </w:r>
          </w:p>
        </w:tc>
        <w:tc>
          <w:tcPr>
            <w:tcW w:w="1289" w:type="dxa"/>
            <w:tcBorders>
              <w:top w:val="single" w:sz="4" w:space="0" w:color="auto"/>
              <w:left w:val="single" w:sz="4" w:space="0" w:color="auto"/>
              <w:bottom w:val="single" w:sz="4" w:space="0" w:color="auto"/>
              <w:right w:val="single" w:sz="4" w:space="0" w:color="auto"/>
            </w:tcBorders>
            <w:noWrap/>
            <w:hideMark/>
          </w:tcPr>
          <w:p w14:paraId="7D5EEE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3DF0D7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B9986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5.18</w:t>
            </w:r>
          </w:p>
        </w:tc>
        <w:tc>
          <w:tcPr>
            <w:tcW w:w="866" w:type="dxa"/>
            <w:tcBorders>
              <w:top w:val="single" w:sz="4" w:space="0" w:color="auto"/>
              <w:left w:val="single" w:sz="4" w:space="0" w:color="auto"/>
              <w:bottom w:val="single" w:sz="4" w:space="0" w:color="auto"/>
              <w:right w:val="single" w:sz="4" w:space="0" w:color="auto"/>
            </w:tcBorders>
            <w:noWrap/>
            <w:hideMark/>
          </w:tcPr>
          <w:p w14:paraId="2BD08F4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7B15C7B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F9A446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C4C3B0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63810A6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687803B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7.99</w:t>
            </w:r>
          </w:p>
        </w:tc>
        <w:tc>
          <w:tcPr>
            <w:tcW w:w="1289" w:type="dxa"/>
            <w:tcBorders>
              <w:top w:val="single" w:sz="4" w:space="0" w:color="auto"/>
              <w:left w:val="single" w:sz="4" w:space="0" w:color="auto"/>
              <w:bottom w:val="single" w:sz="4" w:space="0" w:color="auto"/>
              <w:right w:val="single" w:sz="4" w:space="0" w:color="auto"/>
            </w:tcBorders>
            <w:noWrap/>
            <w:hideMark/>
          </w:tcPr>
          <w:p w14:paraId="5F33E44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64C8DB8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089B515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2.96</w:t>
            </w:r>
          </w:p>
        </w:tc>
        <w:tc>
          <w:tcPr>
            <w:tcW w:w="866" w:type="dxa"/>
            <w:tcBorders>
              <w:top w:val="single" w:sz="4" w:space="0" w:color="auto"/>
              <w:left w:val="single" w:sz="4" w:space="0" w:color="auto"/>
              <w:bottom w:val="single" w:sz="4" w:space="0" w:color="auto"/>
              <w:right w:val="single" w:sz="4" w:space="0" w:color="auto"/>
            </w:tcBorders>
            <w:noWrap/>
            <w:hideMark/>
          </w:tcPr>
          <w:p w14:paraId="498C5B6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89AA43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r>
      <w:tr w:rsidR="00364C93" w:rsidRPr="00364C93" w14:paraId="12696A4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C3F9B6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5F3AAD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1458" w:type="dxa"/>
            <w:tcBorders>
              <w:top w:val="single" w:sz="4" w:space="0" w:color="auto"/>
              <w:left w:val="single" w:sz="4" w:space="0" w:color="auto"/>
              <w:bottom w:val="single" w:sz="4" w:space="0" w:color="auto"/>
              <w:right w:val="single" w:sz="4" w:space="0" w:color="auto"/>
            </w:tcBorders>
            <w:noWrap/>
            <w:hideMark/>
          </w:tcPr>
          <w:p w14:paraId="69244E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7.71</w:t>
            </w:r>
          </w:p>
        </w:tc>
        <w:tc>
          <w:tcPr>
            <w:tcW w:w="1289" w:type="dxa"/>
            <w:tcBorders>
              <w:top w:val="single" w:sz="4" w:space="0" w:color="auto"/>
              <w:left w:val="single" w:sz="4" w:space="0" w:color="auto"/>
              <w:bottom w:val="single" w:sz="4" w:space="0" w:color="auto"/>
              <w:right w:val="single" w:sz="4" w:space="0" w:color="auto"/>
            </w:tcBorders>
            <w:noWrap/>
            <w:hideMark/>
          </w:tcPr>
          <w:p w14:paraId="30F5F9C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7.83</w:t>
            </w:r>
          </w:p>
        </w:tc>
        <w:tc>
          <w:tcPr>
            <w:tcW w:w="1024" w:type="dxa"/>
            <w:tcBorders>
              <w:top w:val="single" w:sz="4" w:space="0" w:color="auto"/>
              <w:left w:val="single" w:sz="4" w:space="0" w:color="auto"/>
              <w:bottom w:val="single" w:sz="4" w:space="0" w:color="auto"/>
              <w:right w:val="single" w:sz="4" w:space="0" w:color="auto"/>
            </w:tcBorders>
            <w:noWrap/>
            <w:hideMark/>
          </w:tcPr>
          <w:p w14:paraId="677CFD6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1039" w:type="dxa"/>
            <w:tcBorders>
              <w:top w:val="single" w:sz="4" w:space="0" w:color="auto"/>
              <w:left w:val="single" w:sz="4" w:space="0" w:color="auto"/>
              <w:bottom w:val="single" w:sz="4" w:space="0" w:color="auto"/>
              <w:right w:val="single" w:sz="4" w:space="0" w:color="auto"/>
            </w:tcBorders>
            <w:noWrap/>
            <w:hideMark/>
          </w:tcPr>
          <w:p w14:paraId="4112EAC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0DC6C11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CEB856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FDE139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711FFA6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S-82</w:t>
            </w:r>
          </w:p>
        </w:tc>
        <w:tc>
          <w:tcPr>
            <w:tcW w:w="1284" w:type="dxa"/>
            <w:tcBorders>
              <w:top w:val="single" w:sz="4" w:space="0" w:color="auto"/>
              <w:bottom w:val="single" w:sz="4" w:space="0" w:color="auto"/>
            </w:tcBorders>
            <w:shd w:val="clear" w:color="auto" w:fill="E2EFD9"/>
            <w:noWrap/>
            <w:hideMark/>
          </w:tcPr>
          <w:p w14:paraId="72D6AAA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305E4D3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2CC440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7FE641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3F750FE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8F10BA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259F3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A28DED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5A26F4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339303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2A0A89D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7156E8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2E2CF4C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0DB86CD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77350E9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497D62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E46248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CFA2A8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643DAA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CD016B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4603E95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1F1C2C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16E293F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0D544B0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5CFC1A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r>
      <w:tr w:rsidR="00364C93" w:rsidRPr="00364C93" w14:paraId="7BAFC8B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3F318B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40090D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36572D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4976B79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6A6D110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75328A0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2EE6755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5A2FED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FB5D4B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1B3E63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S-82 Gate 2</w:t>
            </w:r>
          </w:p>
        </w:tc>
        <w:tc>
          <w:tcPr>
            <w:tcW w:w="1458" w:type="dxa"/>
            <w:tcBorders>
              <w:top w:val="single" w:sz="4" w:space="0" w:color="auto"/>
              <w:bottom w:val="single" w:sz="4" w:space="0" w:color="auto"/>
            </w:tcBorders>
            <w:shd w:val="clear" w:color="auto" w:fill="E2EFD9"/>
            <w:noWrap/>
            <w:hideMark/>
          </w:tcPr>
          <w:p w14:paraId="0D941F8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068968F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608B87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63CE51F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7D2C6C6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2C47207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997909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DAF507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177</w:t>
            </w:r>
          </w:p>
        </w:tc>
        <w:tc>
          <w:tcPr>
            <w:tcW w:w="1284" w:type="dxa"/>
            <w:tcBorders>
              <w:top w:val="single" w:sz="4" w:space="0" w:color="auto"/>
              <w:left w:val="single" w:sz="4" w:space="0" w:color="auto"/>
              <w:bottom w:val="single" w:sz="4" w:space="0" w:color="auto"/>
              <w:right w:val="single" w:sz="4" w:space="0" w:color="auto"/>
            </w:tcBorders>
            <w:noWrap/>
            <w:hideMark/>
          </w:tcPr>
          <w:p w14:paraId="09AFD8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1458" w:type="dxa"/>
            <w:tcBorders>
              <w:top w:val="single" w:sz="4" w:space="0" w:color="auto"/>
              <w:left w:val="single" w:sz="4" w:space="0" w:color="auto"/>
              <w:bottom w:val="single" w:sz="4" w:space="0" w:color="auto"/>
              <w:right w:val="single" w:sz="4" w:space="0" w:color="auto"/>
            </w:tcBorders>
            <w:noWrap/>
            <w:hideMark/>
          </w:tcPr>
          <w:p w14:paraId="3A22C0B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w:t>
            </w:r>
          </w:p>
        </w:tc>
        <w:tc>
          <w:tcPr>
            <w:tcW w:w="1289" w:type="dxa"/>
            <w:tcBorders>
              <w:top w:val="single" w:sz="4" w:space="0" w:color="auto"/>
              <w:left w:val="single" w:sz="4" w:space="0" w:color="auto"/>
              <w:bottom w:val="single" w:sz="4" w:space="0" w:color="auto"/>
              <w:right w:val="single" w:sz="4" w:space="0" w:color="auto"/>
            </w:tcBorders>
            <w:noWrap/>
            <w:hideMark/>
          </w:tcPr>
          <w:p w14:paraId="6246F4A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5725A1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59BB748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8.14</w:t>
            </w:r>
          </w:p>
        </w:tc>
        <w:tc>
          <w:tcPr>
            <w:tcW w:w="866" w:type="dxa"/>
            <w:tcBorders>
              <w:top w:val="single" w:sz="4" w:space="0" w:color="auto"/>
              <w:left w:val="single" w:sz="4" w:space="0" w:color="auto"/>
              <w:bottom w:val="single" w:sz="4" w:space="0" w:color="auto"/>
              <w:right w:val="single" w:sz="4" w:space="0" w:color="auto"/>
            </w:tcBorders>
            <w:noWrap/>
            <w:hideMark/>
          </w:tcPr>
          <w:p w14:paraId="077346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C6C16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C2E951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693125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2332E4B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727C8C1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9.85</w:t>
            </w:r>
          </w:p>
        </w:tc>
        <w:tc>
          <w:tcPr>
            <w:tcW w:w="1289" w:type="dxa"/>
            <w:tcBorders>
              <w:top w:val="single" w:sz="4" w:space="0" w:color="auto"/>
              <w:left w:val="single" w:sz="4" w:space="0" w:color="auto"/>
              <w:bottom w:val="single" w:sz="4" w:space="0" w:color="auto"/>
              <w:right w:val="single" w:sz="4" w:space="0" w:color="auto"/>
            </w:tcBorders>
            <w:noWrap/>
            <w:hideMark/>
          </w:tcPr>
          <w:p w14:paraId="2F17C2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3D9DACC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64FA2E5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866" w:type="dxa"/>
            <w:tcBorders>
              <w:top w:val="single" w:sz="4" w:space="0" w:color="auto"/>
              <w:left w:val="single" w:sz="4" w:space="0" w:color="auto"/>
              <w:bottom w:val="single" w:sz="4" w:space="0" w:color="auto"/>
              <w:right w:val="single" w:sz="4" w:space="0" w:color="auto"/>
            </w:tcBorders>
            <w:noWrap/>
            <w:hideMark/>
          </w:tcPr>
          <w:p w14:paraId="6CD1074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A117E7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9.77</w:t>
            </w:r>
          </w:p>
        </w:tc>
      </w:tr>
      <w:tr w:rsidR="00364C93" w:rsidRPr="00364C93" w14:paraId="2AB8AB5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21A941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0AFC5D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2246A02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9.65</w:t>
            </w:r>
          </w:p>
        </w:tc>
        <w:tc>
          <w:tcPr>
            <w:tcW w:w="1289" w:type="dxa"/>
            <w:tcBorders>
              <w:top w:val="single" w:sz="4" w:space="0" w:color="auto"/>
              <w:left w:val="single" w:sz="4" w:space="0" w:color="auto"/>
              <w:bottom w:val="single" w:sz="4" w:space="0" w:color="auto"/>
              <w:right w:val="single" w:sz="4" w:space="0" w:color="auto"/>
            </w:tcBorders>
            <w:noWrap/>
            <w:hideMark/>
          </w:tcPr>
          <w:p w14:paraId="0A79DAB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9.79</w:t>
            </w:r>
          </w:p>
        </w:tc>
        <w:tc>
          <w:tcPr>
            <w:tcW w:w="1024" w:type="dxa"/>
            <w:tcBorders>
              <w:top w:val="single" w:sz="4" w:space="0" w:color="auto"/>
              <w:left w:val="single" w:sz="4" w:space="0" w:color="auto"/>
              <w:bottom w:val="single" w:sz="4" w:space="0" w:color="auto"/>
              <w:right w:val="single" w:sz="4" w:space="0" w:color="auto"/>
            </w:tcBorders>
            <w:noWrap/>
            <w:hideMark/>
          </w:tcPr>
          <w:p w14:paraId="7FC993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0.0002</w:t>
            </w:r>
          </w:p>
        </w:tc>
        <w:tc>
          <w:tcPr>
            <w:tcW w:w="1039" w:type="dxa"/>
            <w:tcBorders>
              <w:top w:val="single" w:sz="4" w:space="0" w:color="auto"/>
              <w:left w:val="single" w:sz="4" w:space="0" w:color="auto"/>
              <w:bottom w:val="single" w:sz="4" w:space="0" w:color="auto"/>
              <w:right w:val="single" w:sz="4" w:space="0" w:color="auto"/>
            </w:tcBorders>
            <w:noWrap/>
            <w:hideMark/>
          </w:tcPr>
          <w:p w14:paraId="731FEB4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2A9108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903329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EA085E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0992E6D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S-83</w:t>
            </w:r>
          </w:p>
        </w:tc>
        <w:tc>
          <w:tcPr>
            <w:tcW w:w="1284" w:type="dxa"/>
            <w:tcBorders>
              <w:top w:val="single" w:sz="4" w:space="0" w:color="auto"/>
              <w:bottom w:val="single" w:sz="4" w:space="0" w:color="auto"/>
            </w:tcBorders>
            <w:shd w:val="clear" w:color="auto" w:fill="E2EFD9"/>
            <w:noWrap/>
            <w:hideMark/>
          </w:tcPr>
          <w:p w14:paraId="63AE16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28B1652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388141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51C868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05C8B6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495BBC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5F4E6C6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95F81B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F3DBF6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143</w:t>
            </w:r>
          </w:p>
        </w:tc>
        <w:tc>
          <w:tcPr>
            <w:tcW w:w="1284" w:type="dxa"/>
            <w:tcBorders>
              <w:top w:val="single" w:sz="4" w:space="0" w:color="auto"/>
              <w:left w:val="single" w:sz="4" w:space="0" w:color="auto"/>
              <w:bottom w:val="single" w:sz="4" w:space="0" w:color="auto"/>
              <w:right w:val="single" w:sz="4" w:space="0" w:color="auto"/>
            </w:tcBorders>
            <w:noWrap/>
            <w:hideMark/>
          </w:tcPr>
          <w:p w14:paraId="0EE43C5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64EAB2D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7.62</w:t>
            </w:r>
          </w:p>
        </w:tc>
        <w:tc>
          <w:tcPr>
            <w:tcW w:w="1289" w:type="dxa"/>
            <w:tcBorders>
              <w:top w:val="single" w:sz="4" w:space="0" w:color="auto"/>
              <w:left w:val="single" w:sz="4" w:space="0" w:color="auto"/>
              <w:bottom w:val="single" w:sz="4" w:space="0" w:color="auto"/>
              <w:right w:val="single" w:sz="4" w:space="0" w:color="auto"/>
            </w:tcBorders>
            <w:noWrap/>
            <w:hideMark/>
          </w:tcPr>
          <w:p w14:paraId="1ADC8E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1A4219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74EA9D4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5.61</w:t>
            </w:r>
          </w:p>
        </w:tc>
        <w:tc>
          <w:tcPr>
            <w:tcW w:w="866" w:type="dxa"/>
            <w:tcBorders>
              <w:top w:val="single" w:sz="4" w:space="0" w:color="auto"/>
              <w:left w:val="single" w:sz="4" w:space="0" w:color="auto"/>
              <w:bottom w:val="single" w:sz="4" w:space="0" w:color="auto"/>
              <w:right w:val="single" w:sz="4" w:space="0" w:color="auto"/>
            </w:tcBorders>
            <w:noWrap/>
            <w:hideMark/>
          </w:tcPr>
          <w:p w14:paraId="67A16FE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374E13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97E93B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6FFFB3F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3FA852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377728B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9.81</w:t>
            </w:r>
          </w:p>
        </w:tc>
        <w:tc>
          <w:tcPr>
            <w:tcW w:w="1289" w:type="dxa"/>
            <w:tcBorders>
              <w:top w:val="single" w:sz="4" w:space="0" w:color="auto"/>
              <w:left w:val="single" w:sz="4" w:space="0" w:color="auto"/>
              <w:bottom w:val="single" w:sz="4" w:space="0" w:color="auto"/>
              <w:right w:val="single" w:sz="4" w:space="0" w:color="auto"/>
            </w:tcBorders>
            <w:noWrap/>
            <w:hideMark/>
          </w:tcPr>
          <w:p w14:paraId="71626EE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6844FC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399081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4.48</w:t>
            </w:r>
          </w:p>
        </w:tc>
        <w:tc>
          <w:tcPr>
            <w:tcW w:w="866" w:type="dxa"/>
            <w:tcBorders>
              <w:top w:val="single" w:sz="4" w:space="0" w:color="auto"/>
              <w:left w:val="single" w:sz="4" w:space="0" w:color="auto"/>
              <w:bottom w:val="single" w:sz="4" w:space="0" w:color="auto"/>
              <w:right w:val="single" w:sz="4" w:space="0" w:color="auto"/>
            </w:tcBorders>
            <w:noWrap/>
            <w:hideMark/>
          </w:tcPr>
          <w:p w14:paraId="77B2959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1922074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r>
      <w:tr w:rsidR="00364C93" w:rsidRPr="00364C93" w14:paraId="5061CE8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7F5107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2F86A32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144</w:t>
            </w:r>
          </w:p>
        </w:tc>
        <w:tc>
          <w:tcPr>
            <w:tcW w:w="1458" w:type="dxa"/>
            <w:tcBorders>
              <w:top w:val="single" w:sz="4" w:space="0" w:color="auto"/>
              <w:left w:val="single" w:sz="4" w:space="0" w:color="auto"/>
              <w:bottom w:val="single" w:sz="4" w:space="0" w:color="auto"/>
              <w:right w:val="single" w:sz="4" w:space="0" w:color="auto"/>
            </w:tcBorders>
            <w:noWrap/>
            <w:hideMark/>
          </w:tcPr>
          <w:p w14:paraId="5B2D6F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9.69</w:t>
            </w:r>
          </w:p>
        </w:tc>
        <w:tc>
          <w:tcPr>
            <w:tcW w:w="1289" w:type="dxa"/>
            <w:tcBorders>
              <w:top w:val="single" w:sz="4" w:space="0" w:color="auto"/>
              <w:left w:val="single" w:sz="4" w:space="0" w:color="auto"/>
              <w:bottom w:val="single" w:sz="4" w:space="0" w:color="auto"/>
              <w:right w:val="single" w:sz="4" w:space="0" w:color="auto"/>
            </w:tcBorders>
            <w:noWrap/>
            <w:hideMark/>
          </w:tcPr>
          <w:p w14:paraId="790BF5C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9.75</w:t>
            </w:r>
          </w:p>
        </w:tc>
        <w:tc>
          <w:tcPr>
            <w:tcW w:w="1024" w:type="dxa"/>
            <w:tcBorders>
              <w:top w:val="single" w:sz="4" w:space="0" w:color="auto"/>
              <w:left w:val="single" w:sz="4" w:space="0" w:color="auto"/>
              <w:bottom w:val="single" w:sz="4" w:space="0" w:color="auto"/>
              <w:right w:val="single" w:sz="4" w:space="0" w:color="auto"/>
            </w:tcBorders>
            <w:noWrap/>
            <w:hideMark/>
          </w:tcPr>
          <w:p w14:paraId="5AE1FD5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2AC09EE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A9C51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9F7BED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9DEF39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bottom w:val="single" w:sz="4" w:space="0" w:color="auto"/>
            </w:tcBorders>
            <w:shd w:val="clear" w:color="auto" w:fill="E2EFD9"/>
            <w:noWrap/>
            <w:hideMark/>
          </w:tcPr>
          <w:p w14:paraId="533D956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S-84</w:t>
            </w:r>
          </w:p>
        </w:tc>
        <w:tc>
          <w:tcPr>
            <w:tcW w:w="1284" w:type="dxa"/>
            <w:tcBorders>
              <w:top w:val="single" w:sz="4" w:space="0" w:color="auto"/>
              <w:bottom w:val="single" w:sz="4" w:space="0" w:color="auto"/>
            </w:tcBorders>
            <w:shd w:val="clear" w:color="auto" w:fill="E2EFD9"/>
            <w:noWrap/>
            <w:hideMark/>
          </w:tcPr>
          <w:p w14:paraId="7C9A0B6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bottom w:val="single" w:sz="4" w:space="0" w:color="auto"/>
            </w:tcBorders>
            <w:shd w:val="clear" w:color="auto" w:fill="E2EFD9"/>
            <w:noWrap/>
            <w:hideMark/>
          </w:tcPr>
          <w:p w14:paraId="3CB541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09D6F9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2CEA2E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4C4CA12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2D048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7B69834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DCA846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934DBB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131</w:t>
            </w:r>
          </w:p>
        </w:tc>
        <w:tc>
          <w:tcPr>
            <w:tcW w:w="1284" w:type="dxa"/>
            <w:tcBorders>
              <w:top w:val="single" w:sz="4" w:space="0" w:color="auto"/>
              <w:left w:val="single" w:sz="4" w:space="0" w:color="auto"/>
              <w:bottom w:val="single" w:sz="4" w:space="0" w:color="auto"/>
              <w:right w:val="single" w:sz="4" w:space="0" w:color="auto"/>
            </w:tcBorders>
            <w:noWrap/>
            <w:hideMark/>
          </w:tcPr>
          <w:p w14:paraId="1BDE348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3692F8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12.8</w:t>
            </w:r>
          </w:p>
        </w:tc>
        <w:tc>
          <w:tcPr>
            <w:tcW w:w="1289" w:type="dxa"/>
            <w:tcBorders>
              <w:top w:val="single" w:sz="4" w:space="0" w:color="auto"/>
              <w:left w:val="single" w:sz="4" w:space="0" w:color="auto"/>
              <w:bottom w:val="single" w:sz="4" w:space="0" w:color="auto"/>
              <w:right w:val="single" w:sz="4" w:space="0" w:color="auto"/>
            </w:tcBorders>
            <w:noWrap/>
            <w:hideMark/>
          </w:tcPr>
          <w:p w14:paraId="3F444F4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024" w:type="dxa"/>
            <w:tcBorders>
              <w:top w:val="single" w:sz="4" w:space="0" w:color="auto"/>
              <w:left w:val="single" w:sz="4" w:space="0" w:color="auto"/>
              <w:bottom w:val="single" w:sz="4" w:space="0" w:color="auto"/>
              <w:right w:val="single" w:sz="4" w:space="0" w:color="auto"/>
            </w:tcBorders>
            <w:noWrap/>
            <w:hideMark/>
          </w:tcPr>
          <w:p w14:paraId="3AA2A7E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0D10BA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4.02</w:t>
            </w:r>
          </w:p>
        </w:tc>
        <w:tc>
          <w:tcPr>
            <w:tcW w:w="866" w:type="dxa"/>
            <w:tcBorders>
              <w:top w:val="single" w:sz="4" w:space="0" w:color="auto"/>
              <w:left w:val="single" w:sz="4" w:space="0" w:color="auto"/>
              <w:bottom w:val="single" w:sz="4" w:space="0" w:color="auto"/>
              <w:right w:val="single" w:sz="4" w:space="0" w:color="auto"/>
            </w:tcBorders>
            <w:noWrap/>
            <w:hideMark/>
          </w:tcPr>
          <w:p w14:paraId="55D4D80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16F819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16769E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D46060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72625DF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42BB86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7.68</w:t>
            </w:r>
          </w:p>
        </w:tc>
        <w:tc>
          <w:tcPr>
            <w:tcW w:w="1289" w:type="dxa"/>
            <w:tcBorders>
              <w:top w:val="single" w:sz="4" w:space="0" w:color="auto"/>
              <w:left w:val="single" w:sz="4" w:space="0" w:color="auto"/>
              <w:bottom w:val="single" w:sz="4" w:space="0" w:color="auto"/>
              <w:right w:val="single" w:sz="4" w:space="0" w:color="auto"/>
            </w:tcBorders>
            <w:noWrap/>
            <w:hideMark/>
          </w:tcPr>
          <w:p w14:paraId="2F1B187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3D85D8A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52D4850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3.81</w:t>
            </w:r>
          </w:p>
        </w:tc>
        <w:tc>
          <w:tcPr>
            <w:tcW w:w="866" w:type="dxa"/>
            <w:tcBorders>
              <w:top w:val="single" w:sz="4" w:space="0" w:color="auto"/>
              <w:left w:val="single" w:sz="4" w:space="0" w:color="auto"/>
              <w:bottom w:val="single" w:sz="4" w:space="0" w:color="auto"/>
              <w:right w:val="single" w:sz="4" w:space="0" w:color="auto"/>
            </w:tcBorders>
            <w:noWrap/>
            <w:hideMark/>
          </w:tcPr>
          <w:p w14:paraId="3E0171D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5879BD7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r>
      <w:tr w:rsidR="00364C93" w:rsidRPr="00364C93" w14:paraId="00CC631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0757C38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4CF4D36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131</w:t>
            </w:r>
          </w:p>
        </w:tc>
        <w:tc>
          <w:tcPr>
            <w:tcW w:w="1458" w:type="dxa"/>
            <w:tcBorders>
              <w:top w:val="single" w:sz="4" w:space="0" w:color="auto"/>
              <w:left w:val="single" w:sz="4" w:space="0" w:color="auto"/>
              <w:bottom w:val="single" w:sz="4" w:space="0" w:color="auto"/>
              <w:right w:val="single" w:sz="4" w:space="0" w:color="auto"/>
            </w:tcBorders>
            <w:noWrap/>
            <w:hideMark/>
          </w:tcPr>
          <w:p w14:paraId="675E191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7.4</w:t>
            </w:r>
          </w:p>
        </w:tc>
        <w:tc>
          <w:tcPr>
            <w:tcW w:w="1289" w:type="dxa"/>
            <w:tcBorders>
              <w:top w:val="single" w:sz="4" w:space="0" w:color="auto"/>
              <w:left w:val="single" w:sz="4" w:space="0" w:color="auto"/>
              <w:bottom w:val="single" w:sz="4" w:space="0" w:color="auto"/>
              <w:right w:val="single" w:sz="4" w:space="0" w:color="auto"/>
            </w:tcBorders>
            <w:noWrap/>
            <w:hideMark/>
          </w:tcPr>
          <w:p w14:paraId="1FF4591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7.53</w:t>
            </w:r>
          </w:p>
        </w:tc>
        <w:tc>
          <w:tcPr>
            <w:tcW w:w="1024" w:type="dxa"/>
            <w:tcBorders>
              <w:top w:val="single" w:sz="4" w:space="0" w:color="auto"/>
              <w:left w:val="single" w:sz="4" w:space="0" w:color="auto"/>
              <w:bottom w:val="single" w:sz="4" w:space="0" w:color="auto"/>
              <w:right w:val="single" w:sz="4" w:space="0" w:color="auto"/>
            </w:tcBorders>
            <w:noWrap/>
            <w:hideMark/>
          </w:tcPr>
          <w:p w14:paraId="7C09F4B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0.00017</w:t>
            </w:r>
          </w:p>
        </w:tc>
        <w:tc>
          <w:tcPr>
            <w:tcW w:w="1039" w:type="dxa"/>
            <w:tcBorders>
              <w:top w:val="single" w:sz="4" w:space="0" w:color="auto"/>
              <w:left w:val="single" w:sz="4" w:space="0" w:color="auto"/>
              <w:bottom w:val="single" w:sz="4" w:space="0" w:color="auto"/>
              <w:right w:val="single" w:sz="4" w:space="0" w:color="auto"/>
            </w:tcBorders>
            <w:noWrap/>
            <w:hideMark/>
          </w:tcPr>
          <w:p w14:paraId="24FDB6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450D6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C4E3E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AE14FD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3C0245A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Gate</w:t>
            </w:r>
          </w:p>
        </w:tc>
        <w:tc>
          <w:tcPr>
            <w:tcW w:w="1458" w:type="dxa"/>
            <w:tcBorders>
              <w:top w:val="single" w:sz="4" w:space="0" w:color="auto"/>
              <w:bottom w:val="single" w:sz="4" w:space="0" w:color="auto"/>
            </w:tcBorders>
            <w:shd w:val="clear" w:color="auto" w:fill="E2EFD9"/>
            <w:noWrap/>
            <w:hideMark/>
          </w:tcPr>
          <w:p w14:paraId="3E3782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298EA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6F7BBE7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94755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4099310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FFB686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2948FC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0C016A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543236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5609B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0629D6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0.09</w:t>
            </w:r>
          </w:p>
        </w:tc>
        <w:tc>
          <w:tcPr>
            <w:tcW w:w="1024" w:type="dxa"/>
            <w:tcBorders>
              <w:top w:val="single" w:sz="4" w:space="0" w:color="auto"/>
              <w:left w:val="single" w:sz="4" w:space="0" w:color="auto"/>
              <w:bottom w:val="single" w:sz="4" w:space="0" w:color="auto"/>
              <w:right w:val="single" w:sz="4" w:space="0" w:color="auto"/>
            </w:tcBorders>
            <w:noWrap/>
            <w:hideMark/>
          </w:tcPr>
          <w:p w14:paraId="0E19F23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146CF00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32413F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C2E984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2C8EF8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85D3AD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3BA6E05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0BFA013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4.18</w:t>
            </w:r>
          </w:p>
        </w:tc>
        <w:tc>
          <w:tcPr>
            <w:tcW w:w="1289" w:type="dxa"/>
            <w:tcBorders>
              <w:top w:val="single" w:sz="4" w:space="0" w:color="auto"/>
              <w:left w:val="single" w:sz="4" w:space="0" w:color="auto"/>
              <w:bottom w:val="single" w:sz="4" w:space="0" w:color="auto"/>
              <w:right w:val="single" w:sz="4" w:space="0" w:color="auto"/>
            </w:tcBorders>
            <w:noWrap/>
            <w:hideMark/>
          </w:tcPr>
          <w:p w14:paraId="110E568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6E19686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5FC82E6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1DAA368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25F9FF6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r>
      <w:tr w:rsidR="00364C93" w:rsidRPr="00364C93" w14:paraId="16359BF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199322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Close</w:t>
            </w:r>
          </w:p>
        </w:tc>
        <w:tc>
          <w:tcPr>
            <w:tcW w:w="1284" w:type="dxa"/>
            <w:tcBorders>
              <w:top w:val="single" w:sz="4" w:space="0" w:color="auto"/>
              <w:left w:val="single" w:sz="4" w:space="0" w:color="auto"/>
              <w:bottom w:val="single" w:sz="4" w:space="0" w:color="auto"/>
              <w:right w:val="single" w:sz="4" w:space="0" w:color="auto"/>
            </w:tcBorders>
            <w:noWrap/>
            <w:hideMark/>
          </w:tcPr>
          <w:p w14:paraId="1D26F46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1458" w:type="dxa"/>
            <w:tcBorders>
              <w:top w:val="single" w:sz="4" w:space="0" w:color="auto"/>
              <w:left w:val="single" w:sz="4" w:space="0" w:color="auto"/>
              <w:bottom w:val="single" w:sz="4" w:space="0" w:color="auto"/>
              <w:right w:val="single" w:sz="4" w:space="0" w:color="auto"/>
            </w:tcBorders>
            <w:noWrap/>
            <w:hideMark/>
          </w:tcPr>
          <w:p w14:paraId="7A7A7D7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w:t>
            </w:r>
          </w:p>
        </w:tc>
        <w:tc>
          <w:tcPr>
            <w:tcW w:w="1289" w:type="dxa"/>
            <w:tcBorders>
              <w:top w:val="single" w:sz="4" w:space="0" w:color="auto"/>
              <w:left w:val="single" w:sz="4" w:space="0" w:color="auto"/>
              <w:bottom w:val="single" w:sz="4" w:space="0" w:color="auto"/>
              <w:right w:val="single" w:sz="4" w:space="0" w:color="auto"/>
            </w:tcBorders>
            <w:noWrap/>
            <w:hideMark/>
          </w:tcPr>
          <w:p w14:paraId="482C0F9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4.19</w:t>
            </w:r>
          </w:p>
        </w:tc>
        <w:tc>
          <w:tcPr>
            <w:tcW w:w="1024" w:type="dxa"/>
            <w:tcBorders>
              <w:top w:val="single" w:sz="4" w:space="0" w:color="auto"/>
              <w:left w:val="single" w:sz="4" w:space="0" w:color="auto"/>
              <w:bottom w:val="single" w:sz="4" w:space="0" w:color="auto"/>
              <w:right w:val="single" w:sz="4" w:space="0" w:color="auto"/>
            </w:tcBorders>
            <w:noWrap/>
            <w:hideMark/>
          </w:tcPr>
          <w:p w14:paraId="5D5F6AF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3097BF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88B30D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1EDCC3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E83F8D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1ADB65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Gate</w:t>
            </w:r>
          </w:p>
        </w:tc>
        <w:tc>
          <w:tcPr>
            <w:tcW w:w="1458" w:type="dxa"/>
            <w:tcBorders>
              <w:top w:val="single" w:sz="4" w:space="0" w:color="auto"/>
              <w:bottom w:val="single" w:sz="4" w:space="0" w:color="auto"/>
            </w:tcBorders>
            <w:shd w:val="clear" w:color="auto" w:fill="E2EFD9"/>
            <w:noWrap/>
            <w:hideMark/>
          </w:tcPr>
          <w:p w14:paraId="2039E0E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6775026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EEB4F5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44F8F7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2B4011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53DD5E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916BE1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57EE2C5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6727F6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32942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60DF8D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7B4C274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338BCD6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155481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65EC66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F8F378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887DB8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4EFE0C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033D31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5DA92A3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3DC69A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0730EBC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7AD3028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0C157DF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r>
      <w:tr w:rsidR="00364C93" w:rsidRPr="00364C93" w14:paraId="3FC29CC7"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45280C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0C23FFE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1458" w:type="dxa"/>
            <w:tcBorders>
              <w:top w:val="single" w:sz="4" w:space="0" w:color="auto"/>
              <w:left w:val="single" w:sz="4" w:space="0" w:color="auto"/>
              <w:bottom w:val="single" w:sz="4" w:space="0" w:color="auto"/>
              <w:right w:val="single" w:sz="4" w:space="0" w:color="auto"/>
            </w:tcBorders>
            <w:noWrap/>
            <w:hideMark/>
          </w:tcPr>
          <w:p w14:paraId="5C1C38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41B23C9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6DCB054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20967D3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484F5E2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27DC0B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A4E831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80546A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Gate</w:t>
            </w:r>
          </w:p>
        </w:tc>
        <w:tc>
          <w:tcPr>
            <w:tcW w:w="1458" w:type="dxa"/>
            <w:tcBorders>
              <w:top w:val="single" w:sz="4" w:space="0" w:color="auto"/>
              <w:bottom w:val="single" w:sz="4" w:space="0" w:color="auto"/>
            </w:tcBorders>
            <w:shd w:val="clear" w:color="auto" w:fill="E2EFD9"/>
            <w:noWrap/>
            <w:hideMark/>
          </w:tcPr>
          <w:p w14:paraId="6D75202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15F79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06B385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3002EB7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7B109F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7BB5F9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764610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3108BAE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36F772A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4DF674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100</w:t>
            </w:r>
          </w:p>
        </w:tc>
        <w:tc>
          <w:tcPr>
            <w:tcW w:w="1289" w:type="dxa"/>
            <w:tcBorders>
              <w:top w:val="single" w:sz="4" w:space="0" w:color="auto"/>
              <w:left w:val="single" w:sz="4" w:space="0" w:color="auto"/>
              <w:bottom w:val="single" w:sz="4" w:space="0" w:color="auto"/>
              <w:right w:val="single" w:sz="4" w:space="0" w:color="auto"/>
            </w:tcBorders>
            <w:noWrap/>
            <w:hideMark/>
          </w:tcPr>
          <w:p w14:paraId="02D087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0.9</w:t>
            </w:r>
          </w:p>
        </w:tc>
        <w:tc>
          <w:tcPr>
            <w:tcW w:w="1024" w:type="dxa"/>
            <w:tcBorders>
              <w:top w:val="single" w:sz="4" w:space="0" w:color="auto"/>
              <w:left w:val="single" w:sz="4" w:space="0" w:color="auto"/>
              <w:bottom w:val="single" w:sz="4" w:space="0" w:color="auto"/>
              <w:right w:val="single" w:sz="4" w:space="0" w:color="auto"/>
            </w:tcBorders>
            <w:noWrap/>
            <w:hideMark/>
          </w:tcPr>
          <w:p w14:paraId="14DC984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1039" w:type="dxa"/>
            <w:tcBorders>
              <w:top w:val="single" w:sz="4" w:space="0" w:color="auto"/>
              <w:left w:val="single" w:sz="4" w:space="0" w:color="auto"/>
              <w:bottom w:val="single" w:sz="4" w:space="0" w:color="auto"/>
              <w:right w:val="single" w:sz="4" w:space="0" w:color="auto"/>
            </w:tcBorders>
            <w:noWrap/>
            <w:hideMark/>
          </w:tcPr>
          <w:p w14:paraId="6DCA20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866" w:type="dxa"/>
            <w:tcBorders>
              <w:top w:val="single" w:sz="4" w:space="0" w:color="auto"/>
              <w:left w:val="single" w:sz="4" w:space="0" w:color="auto"/>
              <w:bottom w:val="single" w:sz="4" w:space="0" w:color="auto"/>
              <w:right w:val="single" w:sz="4" w:space="0" w:color="auto"/>
            </w:tcBorders>
            <w:noWrap/>
            <w:hideMark/>
          </w:tcPr>
          <w:p w14:paraId="7E54719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0897ECC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1C280E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0EBC46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1284" w:type="dxa"/>
            <w:tcBorders>
              <w:top w:val="single" w:sz="4" w:space="0" w:color="auto"/>
              <w:left w:val="single" w:sz="4" w:space="0" w:color="auto"/>
              <w:bottom w:val="single" w:sz="4" w:space="0" w:color="auto"/>
              <w:right w:val="single" w:sz="4" w:space="0" w:color="auto"/>
            </w:tcBorders>
            <w:noWrap/>
            <w:hideMark/>
          </w:tcPr>
          <w:p w14:paraId="1FDA825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1CC795E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3.92</w:t>
            </w:r>
          </w:p>
        </w:tc>
        <w:tc>
          <w:tcPr>
            <w:tcW w:w="1289" w:type="dxa"/>
            <w:tcBorders>
              <w:top w:val="single" w:sz="4" w:space="0" w:color="auto"/>
              <w:left w:val="single" w:sz="4" w:space="0" w:color="auto"/>
              <w:bottom w:val="single" w:sz="4" w:space="0" w:color="auto"/>
              <w:right w:val="single" w:sz="4" w:space="0" w:color="auto"/>
            </w:tcBorders>
            <w:noWrap/>
            <w:hideMark/>
          </w:tcPr>
          <w:p w14:paraId="2FCFA0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4B3EF59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495FA4E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866" w:type="dxa"/>
            <w:tcBorders>
              <w:top w:val="single" w:sz="4" w:space="0" w:color="auto"/>
              <w:left w:val="single" w:sz="4" w:space="0" w:color="auto"/>
              <w:bottom w:val="single" w:sz="4" w:space="0" w:color="auto"/>
              <w:right w:val="single" w:sz="4" w:space="0" w:color="auto"/>
            </w:tcBorders>
            <w:noWrap/>
            <w:hideMark/>
          </w:tcPr>
          <w:p w14:paraId="7545001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513" w:type="dxa"/>
            <w:tcBorders>
              <w:top w:val="single" w:sz="4" w:space="0" w:color="auto"/>
              <w:left w:val="single" w:sz="4" w:space="0" w:color="auto"/>
              <w:bottom w:val="single" w:sz="4" w:space="0" w:color="auto"/>
              <w:right w:val="single" w:sz="4" w:space="0" w:color="auto"/>
            </w:tcBorders>
            <w:noWrap/>
            <w:hideMark/>
          </w:tcPr>
          <w:p w14:paraId="7322311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r>
      <w:tr w:rsidR="00364C93" w:rsidRPr="00364C93" w14:paraId="7AA1B9A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DD7B1E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1284" w:type="dxa"/>
            <w:tcBorders>
              <w:top w:val="single" w:sz="4" w:space="0" w:color="auto"/>
              <w:left w:val="single" w:sz="4" w:space="0" w:color="auto"/>
              <w:bottom w:val="single" w:sz="4" w:space="0" w:color="auto"/>
              <w:right w:val="single" w:sz="4" w:space="0" w:color="auto"/>
            </w:tcBorders>
            <w:noWrap/>
            <w:hideMark/>
          </w:tcPr>
          <w:p w14:paraId="76D197A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458" w:type="dxa"/>
            <w:tcBorders>
              <w:top w:val="single" w:sz="4" w:space="0" w:color="auto"/>
              <w:left w:val="single" w:sz="4" w:space="0" w:color="auto"/>
              <w:bottom w:val="single" w:sz="4" w:space="0" w:color="auto"/>
              <w:right w:val="single" w:sz="4" w:space="0" w:color="auto"/>
            </w:tcBorders>
            <w:noWrap/>
            <w:hideMark/>
          </w:tcPr>
          <w:p w14:paraId="61B4E3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3.94</w:t>
            </w:r>
          </w:p>
        </w:tc>
        <w:tc>
          <w:tcPr>
            <w:tcW w:w="1289" w:type="dxa"/>
            <w:tcBorders>
              <w:top w:val="single" w:sz="4" w:space="0" w:color="auto"/>
              <w:left w:val="single" w:sz="4" w:space="0" w:color="auto"/>
              <w:bottom w:val="single" w:sz="4" w:space="0" w:color="auto"/>
              <w:right w:val="single" w:sz="4" w:space="0" w:color="auto"/>
            </w:tcBorders>
            <w:noWrap/>
            <w:hideMark/>
          </w:tcPr>
          <w:p w14:paraId="73791D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3.93</w:t>
            </w:r>
          </w:p>
        </w:tc>
        <w:tc>
          <w:tcPr>
            <w:tcW w:w="1024" w:type="dxa"/>
            <w:tcBorders>
              <w:top w:val="single" w:sz="4" w:space="0" w:color="auto"/>
              <w:left w:val="single" w:sz="4" w:space="0" w:color="auto"/>
              <w:bottom w:val="single" w:sz="4" w:space="0" w:color="auto"/>
              <w:right w:val="single" w:sz="4" w:space="0" w:color="auto"/>
            </w:tcBorders>
            <w:noWrap/>
            <w:hideMark/>
          </w:tcPr>
          <w:p w14:paraId="08758A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1039" w:type="dxa"/>
            <w:tcBorders>
              <w:top w:val="single" w:sz="4" w:space="0" w:color="auto"/>
              <w:left w:val="single" w:sz="4" w:space="0" w:color="auto"/>
              <w:bottom w:val="single" w:sz="4" w:space="0" w:color="auto"/>
              <w:right w:val="single" w:sz="4" w:space="0" w:color="auto"/>
            </w:tcBorders>
            <w:noWrap/>
            <w:hideMark/>
          </w:tcPr>
          <w:p w14:paraId="205365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left w:val="single" w:sz="4" w:space="0" w:color="auto"/>
              <w:bottom w:val="single" w:sz="4" w:space="0" w:color="auto"/>
              <w:right w:val="single" w:sz="4" w:space="0" w:color="auto"/>
            </w:tcBorders>
            <w:noWrap/>
            <w:hideMark/>
          </w:tcPr>
          <w:p w14:paraId="3A5E504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left w:val="single" w:sz="4" w:space="0" w:color="auto"/>
              <w:bottom w:val="single" w:sz="4" w:space="0" w:color="auto"/>
              <w:right w:val="single" w:sz="4" w:space="0" w:color="auto"/>
            </w:tcBorders>
            <w:noWrap/>
            <w:hideMark/>
          </w:tcPr>
          <w:p w14:paraId="4F39E2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8D22AF5"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tcBorders>
            <w:noWrap/>
            <w:hideMark/>
          </w:tcPr>
          <w:p w14:paraId="295D2174" w14:textId="77777777" w:rsidR="00364C93" w:rsidRPr="00364C93" w:rsidRDefault="00364C93" w:rsidP="00364C93">
            <w:pPr>
              <w:rPr>
                <w:rFonts w:ascii="Cambria" w:eastAsia="Calibri" w:hAnsi="Cambria" w:cs="Arial"/>
                <w:sz w:val="18"/>
                <w:szCs w:val="18"/>
              </w:rPr>
            </w:pPr>
          </w:p>
        </w:tc>
        <w:tc>
          <w:tcPr>
            <w:tcW w:w="1284" w:type="dxa"/>
            <w:tcBorders>
              <w:top w:val="single" w:sz="4" w:space="0" w:color="auto"/>
            </w:tcBorders>
            <w:noWrap/>
            <w:hideMark/>
          </w:tcPr>
          <w:p w14:paraId="74D91F8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458" w:type="dxa"/>
            <w:tcBorders>
              <w:top w:val="single" w:sz="4" w:space="0" w:color="auto"/>
            </w:tcBorders>
            <w:noWrap/>
            <w:hideMark/>
          </w:tcPr>
          <w:p w14:paraId="489A72D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tcBorders>
            <w:noWrap/>
            <w:hideMark/>
          </w:tcPr>
          <w:p w14:paraId="6833F64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tcBorders>
            <w:noWrap/>
            <w:hideMark/>
          </w:tcPr>
          <w:p w14:paraId="2C7BAB4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tcBorders>
            <w:noWrap/>
            <w:hideMark/>
          </w:tcPr>
          <w:p w14:paraId="1F679AF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tcBorders>
            <w:noWrap/>
            <w:hideMark/>
          </w:tcPr>
          <w:p w14:paraId="64AFCD9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tcBorders>
            <w:noWrap/>
            <w:hideMark/>
          </w:tcPr>
          <w:p w14:paraId="476F02F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1C9A7A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77" w:type="dxa"/>
            <w:tcBorders>
              <w:bottom w:val="single" w:sz="4" w:space="0" w:color="auto"/>
            </w:tcBorders>
            <w:shd w:val="clear" w:color="auto" w:fill="C5E0B3"/>
            <w:noWrap/>
            <w:hideMark/>
          </w:tcPr>
          <w:p w14:paraId="01C6AF5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Pumps</w:t>
            </w:r>
          </w:p>
        </w:tc>
        <w:tc>
          <w:tcPr>
            <w:tcW w:w="1284" w:type="dxa"/>
            <w:tcBorders>
              <w:bottom w:val="single" w:sz="4" w:space="0" w:color="auto"/>
            </w:tcBorders>
            <w:shd w:val="clear" w:color="auto" w:fill="C5E0B3"/>
            <w:noWrap/>
            <w:hideMark/>
          </w:tcPr>
          <w:p w14:paraId="3E40F7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458" w:type="dxa"/>
            <w:tcBorders>
              <w:bottom w:val="single" w:sz="4" w:space="0" w:color="auto"/>
            </w:tcBorders>
            <w:shd w:val="clear" w:color="auto" w:fill="C5E0B3"/>
            <w:noWrap/>
            <w:hideMark/>
          </w:tcPr>
          <w:p w14:paraId="5D61804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bottom w:val="single" w:sz="4" w:space="0" w:color="auto"/>
            </w:tcBorders>
            <w:shd w:val="clear" w:color="auto" w:fill="C5E0B3"/>
            <w:noWrap/>
            <w:hideMark/>
          </w:tcPr>
          <w:p w14:paraId="0083B0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bottom w:val="single" w:sz="4" w:space="0" w:color="auto"/>
            </w:tcBorders>
            <w:shd w:val="clear" w:color="auto" w:fill="C5E0B3"/>
            <w:noWrap/>
            <w:hideMark/>
          </w:tcPr>
          <w:p w14:paraId="571F0C6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bottom w:val="single" w:sz="4" w:space="0" w:color="auto"/>
            </w:tcBorders>
            <w:shd w:val="clear" w:color="auto" w:fill="C5E0B3"/>
            <w:noWrap/>
            <w:hideMark/>
          </w:tcPr>
          <w:p w14:paraId="5D2CE1C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bottom w:val="single" w:sz="4" w:space="0" w:color="auto"/>
            </w:tcBorders>
            <w:shd w:val="clear" w:color="auto" w:fill="C5E0B3"/>
            <w:noWrap/>
            <w:hideMark/>
          </w:tcPr>
          <w:p w14:paraId="1DDD8FD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bottom w:val="single" w:sz="4" w:space="0" w:color="auto"/>
            </w:tcBorders>
            <w:shd w:val="clear" w:color="auto" w:fill="C5E0B3"/>
            <w:noWrap/>
            <w:hideMark/>
          </w:tcPr>
          <w:p w14:paraId="57E4061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32B69F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10314D3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1284" w:type="dxa"/>
            <w:tcBorders>
              <w:top w:val="single" w:sz="4" w:space="0" w:color="auto"/>
              <w:left w:val="single" w:sz="4" w:space="0" w:color="auto"/>
              <w:bottom w:val="single" w:sz="4" w:space="0" w:color="auto"/>
              <w:right w:val="single" w:sz="4" w:space="0" w:color="auto"/>
            </w:tcBorders>
            <w:noWrap/>
            <w:hideMark/>
          </w:tcPr>
          <w:p w14:paraId="4E6D17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1458" w:type="dxa"/>
            <w:tcBorders>
              <w:top w:val="single" w:sz="4" w:space="0" w:color="auto"/>
              <w:left w:val="single" w:sz="4" w:space="0" w:color="auto"/>
              <w:bottom w:val="single" w:sz="4" w:space="0" w:color="auto"/>
              <w:right w:val="single" w:sz="4" w:space="0" w:color="auto"/>
            </w:tcBorders>
            <w:noWrap/>
            <w:hideMark/>
          </w:tcPr>
          <w:p w14:paraId="4A2654C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1289" w:type="dxa"/>
            <w:tcBorders>
              <w:top w:val="single" w:sz="4" w:space="0" w:color="auto"/>
              <w:left w:val="single" w:sz="4" w:space="0" w:color="auto"/>
              <w:bottom w:val="single" w:sz="4" w:space="0" w:color="auto"/>
              <w:right w:val="single" w:sz="4" w:space="0" w:color="auto"/>
            </w:tcBorders>
            <w:noWrap/>
            <w:hideMark/>
          </w:tcPr>
          <w:p w14:paraId="3B902C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1024" w:type="dxa"/>
            <w:tcBorders>
              <w:top w:val="single" w:sz="4" w:space="0" w:color="auto"/>
              <w:left w:val="single" w:sz="4" w:space="0" w:color="auto"/>
              <w:bottom w:val="single" w:sz="4" w:space="0" w:color="auto"/>
              <w:right w:val="single" w:sz="4" w:space="0" w:color="auto"/>
            </w:tcBorders>
            <w:noWrap/>
            <w:hideMark/>
          </w:tcPr>
          <w:p w14:paraId="250D663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On (m)</w:t>
            </w:r>
          </w:p>
        </w:tc>
        <w:tc>
          <w:tcPr>
            <w:tcW w:w="1039" w:type="dxa"/>
            <w:tcBorders>
              <w:top w:val="single" w:sz="4" w:space="0" w:color="auto"/>
              <w:left w:val="single" w:sz="4" w:space="0" w:color="auto"/>
              <w:bottom w:val="single" w:sz="4" w:space="0" w:color="auto"/>
              <w:right w:val="single" w:sz="4" w:space="0" w:color="auto"/>
            </w:tcBorders>
            <w:noWrap/>
            <w:hideMark/>
          </w:tcPr>
          <w:p w14:paraId="0E1665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Off (m)</w:t>
            </w:r>
          </w:p>
        </w:tc>
        <w:tc>
          <w:tcPr>
            <w:tcW w:w="2379" w:type="dxa"/>
            <w:gridSpan w:val="2"/>
            <w:tcBorders>
              <w:top w:val="single" w:sz="4" w:space="0" w:color="auto"/>
              <w:left w:val="single" w:sz="4" w:space="0" w:color="auto"/>
              <w:bottom w:val="single" w:sz="4" w:space="0" w:color="auto"/>
              <w:right w:val="single" w:sz="4" w:space="0" w:color="auto"/>
            </w:tcBorders>
            <w:noWrap/>
            <w:hideMark/>
          </w:tcPr>
          <w:p w14:paraId="0C31879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Pump Rate (CMS)</w:t>
            </w:r>
          </w:p>
        </w:tc>
      </w:tr>
      <w:tr w:rsidR="00364C93" w:rsidRPr="00364C93" w14:paraId="57D5E82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138D3F3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Pump 1</w:t>
            </w:r>
          </w:p>
        </w:tc>
        <w:tc>
          <w:tcPr>
            <w:tcW w:w="1458" w:type="dxa"/>
            <w:tcBorders>
              <w:top w:val="single" w:sz="4" w:space="0" w:color="auto"/>
              <w:bottom w:val="single" w:sz="4" w:space="0" w:color="auto"/>
            </w:tcBorders>
            <w:shd w:val="clear" w:color="auto" w:fill="E2EFD9"/>
            <w:noWrap/>
            <w:hideMark/>
          </w:tcPr>
          <w:p w14:paraId="2CBDE41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0BE3FD0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446FCC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004BF6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212FFD7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91C25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F16C1D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438C4B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50DE72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0DE34B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6798221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5261E5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4.25</w:t>
            </w:r>
          </w:p>
        </w:tc>
        <w:tc>
          <w:tcPr>
            <w:tcW w:w="1039" w:type="dxa"/>
            <w:tcBorders>
              <w:top w:val="single" w:sz="4" w:space="0" w:color="auto"/>
              <w:left w:val="single" w:sz="4" w:space="0" w:color="auto"/>
              <w:bottom w:val="single" w:sz="4" w:space="0" w:color="auto"/>
              <w:right w:val="single" w:sz="4" w:space="0" w:color="auto"/>
            </w:tcBorders>
            <w:noWrap/>
            <w:hideMark/>
          </w:tcPr>
          <w:p w14:paraId="10ACE23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4.07</w:t>
            </w:r>
          </w:p>
        </w:tc>
        <w:tc>
          <w:tcPr>
            <w:tcW w:w="866" w:type="dxa"/>
            <w:tcBorders>
              <w:top w:val="single" w:sz="4" w:space="0" w:color="auto"/>
              <w:left w:val="single" w:sz="4" w:space="0" w:color="auto"/>
              <w:bottom w:val="single" w:sz="4" w:space="0" w:color="auto"/>
              <w:right w:val="single" w:sz="4" w:space="0" w:color="auto"/>
            </w:tcBorders>
            <w:noWrap/>
            <w:hideMark/>
          </w:tcPr>
          <w:p w14:paraId="5370407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1465C3D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E479C3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4716E11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S-127 Pump 2</w:t>
            </w:r>
          </w:p>
        </w:tc>
        <w:tc>
          <w:tcPr>
            <w:tcW w:w="1458" w:type="dxa"/>
            <w:tcBorders>
              <w:top w:val="single" w:sz="4" w:space="0" w:color="auto"/>
              <w:bottom w:val="single" w:sz="4" w:space="0" w:color="auto"/>
            </w:tcBorders>
            <w:shd w:val="clear" w:color="auto" w:fill="E2EFD9"/>
            <w:noWrap/>
            <w:hideMark/>
          </w:tcPr>
          <w:p w14:paraId="53C631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5774E7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7D0AB3A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1E9AE7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7C1773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1406A72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FCD205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C41FA3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53</w:t>
            </w:r>
          </w:p>
        </w:tc>
        <w:tc>
          <w:tcPr>
            <w:tcW w:w="1284" w:type="dxa"/>
            <w:tcBorders>
              <w:top w:val="single" w:sz="4" w:space="0" w:color="auto"/>
              <w:left w:val="single" w:sz="4" w:space="0" w:color="auto"/>
              <w:bottom w:val="single" w:sz="4" w:space="0" w:color="auto"/>
              <w:right w:val="single" w:sz="4" w:space="0" w:color="auto"/>
            </w:tcBorders>
            <w:noWrap/>
            <w:hideMark/>
          </w:tcPr>
          <w:p w14:paraId="0A2A29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E7A07D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7A8BF6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1024" w:type="dxa"/>
            <w:tcBorders>
              <w:top w:val="single" w:sz="4" w:space="0" w:color="auto"/>
              <w:left w:val="single" w:sz="4" w:space="0" w:color="auto"/>
              <w:bottom w:val="single" w:sz="4" w:space="0" w:color="auto"/>
              <w:right w:val="single" w:sz="4" w:space="0" w:color="auto"/>
            </w:tcBorders>
            <w:noWrap/>
            <w:hideMark/>
          </w:tcPr>
          <w:p w14:paraId="668186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4.27</w:t>
            </w:r>
          </w:p>
        </w:tc>
        <w:tc>
          <w:tcPr>
            <w:tcW w:w="1039" w:type="dxa"/>
            <w:tcBorders>
              <w:top w:val="single" w:sz="4" w:space="0" w:color="auto"/>
              <w:left w:val="single" w:sz="4" w:space="0" w:color="auto"/>
              <w:bottom w:val="single" w:sz="4" w:space="0" w:color="auto"/>
              <w:right w:val="single" w:sz="4" w:space="0" w:color="auto"/>
            </w:tcBorders>
            <w:noWrap/>
            <w:hideMark/>
          </w:tcPr>
          <w:p w14:paraId="121C901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4.25</w:t>
            </w:r>
          </w:p>
        </w:tc>
        <w:tc>
          <w:tcPr>
            <w:tcW w:w="866" w:type="dxa"/>
            <w:tcBorders>
              <w:top w:val="single" w:sz="4" w:space="0" w:color="auto"/>
              <w:left w:val="single" w:sz="4" w:space="0" w:color="auto"/>
              <w:bottom w:val="single" w:sz="4" w:space="0" w:color="auto"/>
              <w:right w:val="single" w:sz="4" w:space="0" w:color="auto"/>
            </w:tcBorders>
            <w:noWrap/>
            <w:hideMark/>
          </w:tcPr>
          <w:p w14:paraId="6CD03EE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w:t>
            </w:r>
          </w:p>
        </w:tc>
        <w:tc>
          <w:tcPr>
            <w:tcW w:w="1513" w:type="dxa"/>
            <w:tcBorders>
              <w:top w:val="single" w:sz="4" w:space="0" w:color="auto"/>
              <w:left w:val="single" w:sz="4" w:space="0" w:color="auto"/>
              <w:bottom w:val="single" w:sz="4" w:space="0" w:color="auto"/>
              <w:right w:val="single" w:sz="4" w:space="0" w:color="auto"/>
            </w:tcBorders>
            <w:noWrap/>
            <w:hideMark/>
          </w:tcPr>
          <w:p w14:paraId="0C0A3CD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A321D67"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7B5E2C0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Pump 1</w:t>
            </w:r>
          </w:p>
        </w:tc>
        <w:tc>
          <w:tcPr>
            <w:tcW w:w="1458" w:type="dxa"/>
            <w:tcBorders>
              <w:top w:val="single" w:sz="4" w:space="0" w:color="auto"/>
              <w:bottom w:val="single" w:sz="4" w:space="0" w:color="auto"/>
            </w:tcBorders>
            <w:shd w:val="clear" w:color="auto" w:fill="E2EFD9"/>
            <w:noWrap/>
            <w:hideMark/>
          </w:tcPr>
          <w:p w14:paraId="66CAF50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1326350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3BCE20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6DB11F0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F00AD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181D61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C9861B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F9ED13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7ACCC17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1C2692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0EC4842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240D9D4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3957D54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799EFEB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639F2D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BA5A9A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2CEAA04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S-129 Pump 2</w:t>
            </w:r>
          </w:p>
        </w:tc>
        <w:tc>
          <w:tcPr>
            <w:tcW w:w="1458" w:type="dxa"/>
            <w:tcBorders>
              <w:top w:val="single" w:sz="4" w:space="0" w:color="auto"/>
              <w:bottom w:val="single" w:sz="4" w:space="0" w:color="auto"/>
            </w:tcBorders>
            <w:shd w:val="clear" w:color="auto" w:fill="E2EFD9"/>
            <w:noWrap/>
            <w:hideMark/>
          </w:tcPr>
          <w:p w14:paraId="401366C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35B003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152323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00068B5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161C5BD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58FC8C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609351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D6A866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w:t>
            </w:r>
          </w:p>
        </w:tc>
        <w:tc>
          <w:tcPr>
            <w:tcW w:w="1284" w:type="dxa"/>
            <w:tcBorders>
              <w:top w:val="single" w:sz="4" w:space="0" w:color="auto"/>
              <w:left w:val="single" w:sz="4" w:space="0" w:color="auto"/>
              <w:bottom w:val="single" w:sz="4" w:space="0" w:color="auto"/>
              <w:right w:val="single" w:sz="4" w:space="0" w:color="auto"/>
            </w:tcBorders>
            <w:noWrap/>
            <w:hideMark/>
          </w:tcPr>
          <w:p w14:paraId="0AB2ADF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03C92F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5821E0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1024" w:type="dxa"/>
            <w:tcBorders>
              <w:top w:val="single" w:sz="4" w:space="0" w:color="auto"/>
              <w:left w:val="single" w:sz="4" w:space="0" w:color="auto"/>
              <w:bottom w:val="single" w:sz="4" w:space="0" w:color="auto"/>
              <w:right w:val="single" w:sz="4" w:space="0" w:color="auto"/>
            </w:tcBorders>
            <w:noWrap/>
            <w:hideMark/>
          </w:tcPr>
          <w:p w14:paraId="26B3399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44B4F2B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6CCFBA9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w:t>
            </w:r>
          </w:p>
        </w:tc>
        <w:tc>
          <w:tcPr>
            <w:tcW w:w="1513" w:type="dxa"/>
            <w:tcBorders>
              <w:top w:val="single" w:sz="4" w:space="0" w:color="auto"/>
              <w:left w:val="single" w:sz="4" w:space="0" w:color="auto"/>
              <w:bottom w:val="single" w:sz="4" w:space="0" w:color="auto"/>
              <w:right w:val="single" w:sz="4" w:space="0" w:color="auto"/>
            </w:tcBorders>
            <w:noWrap/>
            <w:hideMark/>
          </w:tcPr>
          <w:p w14:paraId="7836B6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DEC104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0A46EE9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1</w:t>
            </w:r>
          </w:p>
        </w:tc>
        <w:tc>
          <w:tcPr>
            <w:tcW w:w="1458" w:type="dxa"/>
            <w:tcBorders>
              <w:top w:val="single" w:sz="4" w:space="0" w:color="auto"/>
              <w:bottom w:val="single" w:sz="4" w:space="0" w:color="auto"/>
            </w:tcBorders>
            <w:shd w:val="clear" w:color="auto" w:fill="E2EFD9"/>
            <w:noWrap/>
            <w:hideMark/>
          </w:tcPr>
          <w:p w14:paraId="5E3C60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4D570CF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1F9A55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7EC25E3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01A526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37C93B1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A95DAC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2439914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4F87BC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25609E5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06A736D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57F08C2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4.05</w:t>
            </w:r>
          </w:p>
        </w:tc>
        <w:tc>
          <w:tcPr>
            <w:tcW w:w="1039" w:type="dxa"/>
            <w:tcBorders>
              <w:top w:val="single" w:sz="4" w:space="0" w:color="auto"/>
              <w:left w:val="single" w:sz="4" w:space="0" w:color="auto"/>
              <w:bottom w:val="single" w:sz="4" w:space="0" w:color="auto"/>
              <w:right w:val="single" w:sz="4" w:space="0" w:color="auto"/>
            </w:tcBorders>
            <w:noWrap/>
            <w:hideMark/>
          </w:tcPr>
          <w:p w14:paraId="423DCC7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3.96</w:t>
            </w:r>
          </w:p>
        </w:tc>
        <w:tc>
          <w:tcPr>
            <w:tcW w:w="866" w:type="dxa"/>
            <w:tcBorders>
              <w:top w:val="single" w:sz="4" w:space="0" w:color="auto"/>
              <w:left w:val="single" w:sz="4" w:space="0" w:color="auto"/>
              <w:bottom w:val="single" w:sz="4" w:space="0" w:color="auto"/>
              <w:right w:val="single" w:sz="4" w:space="0" w:color="auto"/>
            </w:tcBorders>
            <w:noWrap/>
            <w:hideMark/>
          </w:tcPr>
          <w:p w14:paraId="57DB08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08E37F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47060B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01F5AE1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2</w:t>
            </w:r>
          </w:p>
        </w:tc>
        <w:tc>
          <w:tcPr>
            <w:tcW w:w="1458" w:type="dxa"/>
            <w:tcBorders>
              <w:top w:val="single" w:sz="4" w:space="0" w:color="auto"/>
              <w:bottom w:val="single" w:sz="4" w:space="0" w:color="auto"/>
            </w:tcBorders>
            <w:shd w:val="clear" w:color="auto" w:fill="E2EFD9"/>
            <w:noWrap/>
            <w:hideMark/>
          </w:tcPr>
          <w:p w14:paraId="4923DCD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FDB87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23E0E2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055BDF7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3097DC7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4CF0FEE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49D6A9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763B93D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66A46C6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4CDEE96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1289" w:type="dxa"/>
            <w:tcBorders>
              <w:top w:val="single" w:sz="4" w:space="0" w:color="auto"/>
              <w:left w:val="single" w:sz="4" w:space="0" w:color="auto"/>
              <w:bottom w:val="single" w:sz="4" w:space="0" w:color="auto"/>
              <w:right w:val="single" w:sz="4" w:space="0" w:color="auto"/>
            </w:tcBorders>
            <w:noWrap/>
            <w:hideMark/>
          </w:tcPr>
          <w:p w14:paraId="1EAD13A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70D78B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1039" w:type="dxa"/>
            <w:tcBorders>
              <w:top w:val="single" w:sz="4" w:space="0" w:color="auto"/>
              <w:left w:val="single" w:sz="4" w:space="0" w:color="auto"/>
              <w:bottom w:val="single" w:sz="4" w:space="0" w:color="auto"/>
              <w:right w:val="single" w:sz="4" w:space="0" w:color="auto"/>
            </w:tcBorders>
            <w:noWrap/>
            <w:hideMark/>
          </w:tcPr>
          <w:p w14:paraId="1800C02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866" w:type="dxa"/>
            <w:tcBorders>
              <w:top w:val="single" w:sz="4" w:space="0" w:color="auto"/>
              <w:left w:val="single" w:sz="4" w:space="0" w:color="auto"/>
              <w:bottom w:val="single" w:sz="4" w:space="0" w:color="auto"/>
              <w:right w:val="single" w:sz="4" w:space="0" w:color="auto"/>
            </w:tcBorders>
            <w:noWrap/>
            <w:hideMark/>
          </w:tcPr>
          <w:p w14:paraId="6FD7C8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513" w:type="dxa"/>
            <w:tcBorders>
              <w:top w:val="single" w:sz="4" w:space="0" w:color="auto"/>
              <w:left w:val="single" w:sz="4" w:space="0" w:color="auto"/>
              <w:bottom w:val="single" w:sz="4" w:space="0" w:color="auto"/>
              <w:right w:val="single" w:sz="4" w:space="0" w:color="auto"/>
            </w:tcBorders>
            <w:noWrap/>
            <w:hideMark/>
          </w:tcPr>
          <w:p w14:paraId="44232DB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E09783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61" w:type="dxa"/>
            <w:gridSpan w:val="2"/>
            <w:tcBorders>
              <w:top w:val="single" w:sz="4" w:space="0" w:color="auto"/>
              <w:bottom w:val="single" w:sz="4" w:space="0" w:color="auto"/>
            </w:tcBorders>
            <w:shd w:val="clear" w:color="auto" w:fill="E2EFD9"/>
            <w:noWrap/>
            <w:hideMark/>
          </w:tcPr>
          <w:p w14:paraId="760E398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S-131 Pump 3</w:t>
            </w:r>
          </w:p>
        </w:tc>
        <w:tc>
          <w:tcPr>
            <w:tcW w:w="1458" w:type="dxa"/>
            <w:tcBorders>
              <w:top w:val="single" w:sz="4" w:space="0" w:color="auto"/>
              <w:bottom w:val="single" w:sz="4" w:space="0" w:color="auto"/>
            </w:tcBorders>
            <w:shd w:val="clear" w:color="auto" w:fill="E2EFD9"/>
            <w:noWrap/>
            <w:hideMark/>
          </w:tcPr>
          <w:p w14:paraId="1AC0FB3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289" w:type="dxa"/>
            <w:tcBorders>
              <w:top w:val="single" w:sz="4" w:space="0" w:color="auto"/>
              <w:bottom w:val="single" w:sz="4" w:space="0" w:color="auto"/>
            </w:tcBorders>
            <w:shd w:val="clear" w:color="auto" w:fill="E2EFD9"/>
            <w:noWrap/>
            <w:hideMark/>
          </w:tcPr>
          <w:p w14:paraId="7872D98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24" w:type="dxa"/>
            <w:tcBorders>
              <w:top w:val="single" w:sz="4" w:space="0" w:color="auto"/>
              <w:bottom w:val="single" w:sz="4" w:space="0" w:color="auto"/>
            </w:tcBorders>
            <w:shd w:val="clear" w:color="auto" w:fill="E2EFD9"/>
            <w:noWrap/>
            <w:hideMark/>
          </w:tcPr>
          <w:p w14:paraId="690FFAB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039" w:type="dxa"/>
            <w:tcBorders>
              <w:top w:val="single" w:sz="4" w:space="0" w:color="auto"/>
              <w:bottom w:val="single" w:sz="4" w:space="0" w:color="auto"/>
            </w:tcBorders>
            <w:shd w:val="clear" w:color="auto" w:fill="E2EFD9"/>
            <w:noWrap/>
            <w:hideMark/>
          </w:tcPr>
          <w:p w14:paraId="251317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866" w:type="dxa"/>
            <w:tcBorders>
              <w:top w:val="single" w:sz="4" w:space="0" w:color="auto"/>
              <w:bottom w:val="single" w:sz="4" w:space="0" w:color="auto"/>
            </w:tcBorders>
            <w:shd w:val="clear" w:color="auto" w:fill="E2EFD9"/>
            <w:noWrap/>
            <w:hideMark/>
          </w:tcPr>
          <w:p w14:paraId="68801A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1513" w:type="dxa"/>
            <w:tcBorders>
              <w:top w:val="single" w:sz="4" w:space="0" w:color="auto"/>
              <w:bottom w:val="single" w:sz="4" w:space="0" w:color="auto"/>
            </w:tcBorders>
            <w:shd w:val="clear" w:color="auto" w:fill="E2EFD9"/>
            <w:noWrap/>
            <w:hideMark/>
          </w:tcPr>
          <w:p w14:paraId="158DDA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F43CBC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auto"/>
              <w:left w:val="single" w:sz="4" w:space="0" w:color="auto"/>
              <w:bottom w:val="single" w:sz="4" w:space="0" w:color="auto"/>
              <w:right w:val="single" w:sz="4" w:space="0" w:color="auto"/>
            </w:tcBorders>
            <w:noWrap/>
            <w:hideMark/>
          </w:tcPr>
          <w:p w14:paraId="4C56412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1284" w:type="dxa"/>
            <w:tcBorders>
              <w:top w:val="single" w:sz="4" w:space="0" w:color="auto"/>
              <w:left w:val="single" w:sz="4" w:space="0" w:color="auto"/>
              <w:bottom w:val="single" w:sz="4" w:space="0" w:color="auto"/>
              <w:right w:val="single" w:sz="4" w:space="0" w:color="auto"/>
            </w:tcBorders>
            <w:noWrap/>
            <w:hideMark/>
          </w:tcPr>
          <w:p w14:paraId="240F62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1458" w:type="dxa"/>
            <w:tcBorders>
              <w:top w:val="single" w:sz="4" w:space="0" w:color="auto"/>
              <w:left w:val="single" w:sz="4" w:space="0" w:color="auto"/>
              <w:bottom w:val="single" w:sz="4" w:space="0" w:color="auto"/>
              <w:right w:val="single" w:sz="4" w:space="0" w:color="auto"/>
            </w:tcBorders>
            <w:noWrap/>
            <w:hideMark/>
          </w:tcPr>
          <w:p w14:paraId="7D34F68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1289" w:type="dxa"/>
            <w:tcBorders>
              <w:top w:val="single" w:sz="4" w:space="0" w:color="auto"/>
              <w:left w:val="single" w:sz="4" w:space="0" w:color="auto"/>
              <w:bottom w:val="single" w:sz="4" w:space="0" w:color="auto"/>
              <w:right w:val="single" w:sz="4" w:space="0" w:color="auto"/>
            </w:tcBorders>
            <w:noWrap/>
            <w:hideMark/>
          </w:tcPr>
          <w:p w14:paraId="73E1EDF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1024" w:type="dxa"/>
            <w:tcBorders>
              <w:top w:val="single" w:sz="4" w:space="0" w:color="auto"/>
              <w:left w:val="single" w:sz="4" w:space="0" w:color="auto"/>
              <w:bottom w:val="single" w:sz="4" w:space="0" w:color="auto"/>
              <w:right w:val="single" w:sz="4" w:space="0" w:color="auto"/>
            </w:tcBorders>
            <w:noWrap/>
            <w:hideMark/>
          </w:tcPr>
          <w:p w14:paraId="3D72BF4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4.16</w:t>
            </w:r>
          </w:p>
        </w:tc>
        <w:tc>
          <w:tcPr>
            <w:tcW w:w="1039" w:type="dxa"/>
            <w:tcBorders>
              <w:top w:val="single" w:sz="4" w:space="0" w:color="auto"/>
              <w:left w:val="single" w:sz="4" w:space="0" w:color="auto"/>
              <w:bottom w:val="single" w:sz="4" w:space="0" w:color="auto"/>
              <w:right w:val="single" w:sz="4" w:space="0" w:color="auto"/>
            </w:tcBorders>
            <w:noWrap/>
            <w:hideMark/>
          </w:tcPr>
          <w:p w14:paraId="7620B0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866" w:type="dxa"/>
            <w:tcBorders>
              <w:top w:val="single" w:sz="4" w:space="0" w:color="auto"/>
              <w:left w:val="single" w:sz="4" w:space="0" w:color="auto"/>
              <w:bottom w:val="single" w:sz="4" w:space="0" w:color="auto"/>
              <w:right w:val="single" w:sz="4" w:space="0" w:color="auto"/>
            </w:tcBorders>
            <w:noWrap/>
            <w:hideMark/>
          </w:tcPr>
          <w:p w14:paraId="5F158C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1513" w:type="dxa"/>
            <w:tcBorders>
              <w:top w:val="single" w:sz="4" w:space="0" w:color="auto"/>
              <w:left w:val="single" w:sz="4" w:space="0" w:color="auto"/>
              <w:bottom w:val="single" w:sz="4" w:space="0" w:color="auto"/>
              <w:right w:val="single" w:sz="4" w:space="0" w:color="auto"/>
            </w:tcBorders>
            <w:noWrap/>
            <w:hideMark/>
          </w:tcPr>
          <w:p w14:paraId="58AB50B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bl>
    <w:p w14:paraId="26ED6896" w14:textId="77777777" w:rsidR="002529DE" w:rsidRDefault="002529DE">
      <w:pPr>
        <w:pStyle w:val="TableCaption"/>
      </w:pPr>
    </w:p>
    <w:p w14:paraId="7CD20D6B" w14:textId="77777777" w:rsidR="00350384" w:rsidRDefault="00350384" w:rsidP="00350384">
      <w:pPr>
        <w:pStyle w:val="Caption"/>
        <w:keepNext/>
      </w:pPr>
      <w:bookmarkStart w:id="503" w:name="_Toc486256890"/>
      <w:r>
        <w:t xml:space="preserve">Table </w:t>
      </w:r>
      <w:fldSimple w:instr=" SEQ Table \* ARABIC ">
        <w:r w:rsidR="008A2E0C">
          <w:rPr>
            <w:noProof/>
          </w:rPr>
          <w:t>78</w:t>
        </w:r>
      </w:fldSimple>
      <w:r>
        <w:t xml:space="preserve">.  </w:t>
      </w:r>
      <w:r w:rsidRPr="0006388B">
        <w:t>Hydraulic structures simulated in WAM in the Lower Kissimmee sub-watershed.</w:t>
      </w:r>
      <w:bookmarkEnd w:id="503"/>
    </w:p>
    <w:tbl>
      <w:tblPr>
        <w:tblStyle w:val="ListTable3-Accent54"/>
        <w:tblW w:w="0" w:type="auto"/>
        <w:tblLook w:val="04A0" w:firstRow="1" w:lastRow="0" w:firstColumn="1" w:lastColumn="0" w:noHBand="0" w:noVBand="1"/>
      </w:tblPr>
      <w:tblGrid>
        <w:gridCol w:w="970"/>
        <w:gridCol w:w="1293"/>
        <w:gridCol w:w="1490"/>
        <w:gridCol w:w="1318"/>
        <w:gridCol w:w="860"/>
        <w:gridCol w:w="961"/>
        <w:gridCol w:w="936"/>
        <w:gridCol w:w="1522"/>
      </w:tblGrid>
      <w:tr w:rsidR="00364C93" w:rsidRPr="00364C93" w14:paraId="65816C44"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14:paraId="2159B44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Lower Kissimmee</w:t>
            </w:r>
          </w:p>
        </w:tc>
        <w:tc>
          <w:tcPr>
            <w:tcW w:w="0" w:type="auto"/>
            <w:noWrap/>
            <w:hideMark/>
          </w:tcPr>
          <w:p w14:paraId="09663C73"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3229B8C8"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05A2A28F"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4B42E984"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6105552D"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24A19297"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6656C9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31235C7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Gates</w:t>
            </w:r>
          </w:p>
        </w:tc>
        <w:tc>
          <w:tcPr>
            <w:tcW w:w="0" w:type="auto"/>
            <w:tcBorders>
              <w:bottom w:val="single" w:sz="4" w:space="0" w:color="auto"/>
            </w:tcBorders>
            <w:shd w:val="clear" w:color="auto" w:fill="C5E0B3"/>
            <w:noWrap/>
            <w:hideMark/>
          </w:tcPr>
          <w:p w14:paraId="34A04E4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04E7C0F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49E2FF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479524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5D56EB4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A8CC91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360AC64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CADD0A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0455D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1D5E09A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3BA4F86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42DA4BC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4B98F7C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665ED1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4F44C7B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33B6F7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32B74F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4532BB5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464AA8E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393DFE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1A6AC57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0D260C2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Opening (m)</w:t>
            </w:r>
          </w:p>
        </w:tc>
        <w:tc>
          <w:tcPr>
            <w:tcW w:w="0" w:type="auto"/>
            <w:tcBorders>
              <w:top w:val="single" w:sz="4" w:space="0" w:color="auto"/>
              <w:left w:val="single" w:sz="4" w:space="0" w:color="auto"/>
              <w:bottom w:val="single" w:sz="4" w:space="0" w:color="auto"/>
              <w:right w:val="single" w:sz="4" w:space="0" w:color="auto"/>
            </w:tcBorders>
            <w:noWrap/>
            <w:hideMark/>
          </w:tcPr>
          <w:p w14:paraId="07ACBDD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08FB7EC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Starting Elevation (m)</w:t>
            </w:r>
          </w:p>
        </w:tc>
      </w:tr>
      <w:tr w:rsidR="00364C93" w:rsidRPr="00364C93" w14:paraId="1F11850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0A2ED8A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S-65A Gate</w:t>
            </w:r>
          </w:p>
        </w:tc>
        <w:tc>
          <w:tcPr>
            <w:tcW w:w="0" w:type="auto"/>
            <w:tcBorders>
              <w:top w:val="single" w:sz="4" w:space="0" w:color="auto"/>
              <w:bottom w:val="single" w:sz="4" w:space="0" w:color="auto"/>
            </w:tcBorders>
            <w:shd w:val="clear" w:color="auto" w:fill="E2EFD9"/>
            <w:noWrap/>
            <w:hideMark/>
          </w:tcPr>
          <w:p w14:paraId="423B5F8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ACBBEF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569E1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9F02D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E1EA7F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91E00C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65635C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E2A0F9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2EA6470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C00234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6C5609B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BBEE6A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5A276C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10.51</w:t>
            </w:r>
          </w:p>
        </w:tc>
        <w:tc>
          <w:tcPr>
            <w:tcW w:w="0" w:type="auto"/>
            <w:tcBorders>
              <w:top w:val="single" w:sz="4" w:space="0" w:color="auto"/>
              <w:left w:val="single" w:sz="4" w:space="0" w:color="auto"/>
              <w:bottom w:val="single" w:sz="4" w:space="0" w:color="auto"/>
              <w:right w:val="single" w:sz="4" w:space="0" w:color="auto"/>
            </w:tcBorders>
            <w:noWrap/>
            <w:hideMark/>
          </w:tcPr>
          <w:p w14:paraId="64B42E7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66D06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673D4A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45A8B1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096726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06AFC81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14.2</w:t>
            </w:r>
          </w:p>
        </w:tc>
        <w:tc>
          <w:tcPr>
            <w:tcW w:w="0" w:type="auto"/>
            <w:tcBorders>
              <w:top w:val="single" w:sz="4" w:space="0" w:color="auto"/>
              <w:left w:val="single" w:sz="4" w:space="0" w:color="auto"/>
              <w:bottom w:val="single" w:sz="4" w:space="0" w:color="auto"/>
              <w:right w:val="single" w:sz="4" w:space="0" w:color="auto"/>
            </w:tcBorders>
            <w:noWrap/>
            <w:hideMark/>
          </w:tcPr>
          <w:p w14:paraId="209BD8B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15D5034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7EC64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32CF16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D92091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14.1</w:t>
            </w:r>
          </w:p>
        </w:tc>
      </w:tr>
      <w:tr w:rsidR="00364C93" w:rsidRPr="00364C93" w14:paraId="0E421FC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4B1087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269DBCE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w:t>
            </w:r>
          </w:p>
        </w:tc>
        <w:tc>
          <w:tcPr>
            <w:tcW w:w="0" w:type="auto"/>
            <w:tcBorders>
              <w:top w:val="single" w:sz="4" w:space="0" w:color="auto"/>
              <w:left w:val="single" w:sz="4" w:space="0" w:color="auto"/>
              <w:bottom w:val="single" w:sz="4" w:space="0" w:color="auto"/>
              <w:right w:val="single" w:sz="4" w:space="0" w:color="auto"/>
            </w:tcBorders>
            <w:noWrap/>
            <w:hideMark/>
          </w:tcPr>
          <w:p w14:paraId="0C63D7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w:t>
            </w:r>
          </w:p>
        </w:tc>
        <w:tc>
          <w:tcPr>
            <w:tcW w:w="0" w:type="auto"/>
            <w:tcBorders>
              <w:top w:val="single" w:sz="4" w:space="0" w:color="auto"/>
              <w:left w:val="single" w:sz="4" w:space="0" w:color="auto"/>
              <w:bottom w:val="single" w:sz="4" w:space="0" w:color="auto"/>
              <w:right w:val="single" w:sz="4" w:space="0" w:color="auto"/>
            </w:tcBorders>
            <w:noWrap/>
            <w:hideMark/>
          </w:tcPr>
          <w:p w14:paraId="6D5AF26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5511F07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C440FE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A21F9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45EA73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51F759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19CB037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S-65C Gate</w:t>
            </w:r>
          </w:p>
        </w:tc>
        <w:tc>
          <w:tcPr>
            <w:tcW w:w="0" w:type="auto"/>
            <w:tcBorders>
              <w:top w:val="single" w:sz="4" w:space="0" w:color="auto"/>
              <w:bottom w:val="single" w:sz="4" w:space="0" w:color="auto"/>
            </w:tcBorders>
            <w:shd w:val="clear" w:color="auto" w:fill="E2EFD9"/>
            <w:noWrap/>
            <w:hideMark/>
          </w:tcPr>
          <w:p w14:paraId="1C50E01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5B0E55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E5AE3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FC5E05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53B2E7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A713C3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3E595D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2EF5F3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7424019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45DE46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16.5</w:t>
            </w:r>
          </w:p>
        </w:tc>
        <w:tc>
          <w:tcPr>
            <w:tcW w:w="0" w:type="auto"/>
            <w:tcBorders>
              <w:top w:val="single" w:sz="4" w:space="0" w:color="auto"/>
              <w:left w:val="single" w:sz="4" w:space="0" w:color="auto"/>
              <w:bottom w:val="single" w:sz="4" w:space="0" w:color="auto"/>
              <w:right w:val="single" w:sz="4" w:space="0" w:color="auto"/>
            </w:tcBorders>
            <w:noWrap/>
            <w:hideMark/>
          </w:tcPr>
          <w:p w14:paraId="4111436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E5482E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B2F2E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8.5</w:t>
            </w:r>
          </w:p>
        </w:tc>
        <w:tc>
          <w:tcPr>
            <w:tcW w:w="0" w:type="auto"/>
            <w:tcBorders>
              <w:top w:val="single" w:sz="4" w:space="0" w:color="auto"/>
              <w:left w:val="single" w:sz="4" w:space="0" w:color="auto"/>
              <w:bottom w:val="single" w:sz="4" w:space="0" w:color="auto"/>
              <w:right w:val="single" w:sz="4" w:space="0" w:color="auto"/>
            </w:tcBorders>
            <w:noWrap/>
            <w:hideMark/>
          </w:tcPr>
          <w:p w14:paraId="7C1559F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A28A2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240CC6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9B341F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CF64B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3FC755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10.5</w:t>
            </w:r>
          </w:p>
        </w:tc>
        <w:tc>
          <w:tcPr>
            <w:tcW w:w="0" w:type="auto"/>
            <w:tcBorders>
              <w:top w:val="single" w:sz="4" w:space="0" w:color="auto"/>
              <w:left w:val="single" w:sz="4" w:space="0" w:color="auto"/>
              <w:bottom w:val="single" w:sz="4" w:space="0" w:color="auto"/>
              <w:right w:val="single" w:sz="4" w:space="0" w:color="auto"/>
            </w:tcBorders>
            <w:noWrap/>
            <w:hideMark/>
          </w:tcPr>
          <w:p w14:paraId="5D2757A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w:t>
            </w:r>
          </w:p>
        </w:tc>
        <w:tc>
          <w:tcPr>
            <w:tcW w:w="0" w:type="auto"/>
            <w:tcBorders>
              <w:top w:val="single" w:sz="4" w:space="0" w:color="auto"/>
              <w:left w:val="single" w:sz="4" w:space="0" w:color="auto"/>
              <w:bottom w:val="single" w:sz="4" w:space="0" w:color="auto"/>
              <w:right w:val="single" w:sz="4" w:space="0" w:color="auto"/>
            </w:tcBorders>
            <w:noWrap/>
            <w:hideMark/>
          </w:tcPr>
          <w:p w14:paraId="495B7BB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5A4E1B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3174B81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5C85A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w:t>
            </w:r>
          </w:p>
        </w:tc>
      </w:tr>
      <w:tr w:rsidR="00364C93" w:rsidRPr="00364C93" w14:paraId="577EC74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AEF557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AAF080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57D3E52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10.3</w:t>
            </w:r>
          </w:p>
        </w:tc>
        <w:tc>
          <w:tcPr>
            <w:tcW w:w="0" w:type="auto"/>
            <w:tcBorders>
              <w:top w:val="single" w:sz="4" w:space="0" w:color="auto"/>
              <w:left w:val="single" w:sz="4" w:space="0" w:color="auto"/>
              <w:bottom w:val="single" w:sz="4" w:space="0" w:color="auto"/>
              <w:right w:val="single" w:sz="4" w:space="0" w:color="auto"/>
            </w:tcBorders>
            <w:noWrap/>
            <w:hideMark/>
          </w:tcPr>
          <w:p w14:paraId="770B2F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w:t>
            </w:r>
          </w:p>
        </w:tc>
        <w:tc>
          <w:tcPr>
            <w:tcW w:w="0" w:type="auto"/>
            <w:tcBorders>
              <w:top w:val="single" w:sz="4" w:space="0" w:color="auto"/>
              <w:left w:val="single" w:sz="4" w:space="0" w:color="auto"/>
              <w:bottom w:val="single" w:sz="4" w:space="0" w:color="auto"/>
              <w:right w:val="single" w:sz="4" w:space="0" w:color="auto"/>
            </w:tcBorders>
            <w:noWrap/>
            <w:hideMark/>
          </w:tcPr>
          <w:p w14:paraId="033BB0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3F2113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88BDA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853F22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3B6C63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35AF85D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S-65C Gate 2</w:t>
            </w:r>
          </w:p>
        </w:tc>
        <w:tc>
          <w:tcPr>
            <w:tcW w:w="0" w:type="auto"/>
            <w:tcBorders>
              <w:top w:val="single" w:sz="4" w:space="0" w:color="auto"/>
              <w:bottom w:val="single" w:sz="4" w:space="0" w:color="auto"/>
            </w:tcBorders>
            <w:shd w:val="clear" w:color="auto" w:fill="E2EFD9"/>
            <w:noWrap/>
            <w:hideMark/>
          </w:tcPr>
          <w:p w14:paraId="29AF93C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FC421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245921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202B32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CA0CD5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FF2767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75B7A9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5DED47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2088D0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BA792C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26B7F31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79F524F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4C98551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8.5</w:t>
            </w:r>
          </w:p>
        </w:tc>
        <w:tc>
          <w:tcPr>
            <w:tcW w:w="0" w:type="auto"/>
            <w:tcBorders>
              <w:top w:val="single" w:sz="4" w:space="0" w:color="auto"/>
              <w:left w:val="single" w:sz="4" w:space="0" w:color="auto"/>
              <w:bottom w:val="single" w:sz="4" w:space="0" w:color="auto"/>
              <w:right w:val="single" w:sz="4" w:space="0" w:color="auto"/>
            </w:tcBorders>
            <w:noWrap/>
            <w:hideMark/>
          </w:tcPr>
          <w:p w14:paraId="0B04940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9B031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6776CD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B7BCF1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7C5BC4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37D54F8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10.55</w:t>
            </w:r>
          </w:p>
        </w:tc>
        <w:tc>
          <w:tcPr>
            <w:tcW w:w="0" w:type="auto"/>
            <w:tcBorders>
              <w:top w:val="single" w:sz="4" w:space="0" w:color="auto"/>
              <w:left w:val="single" w:sz="4" w:space="0" w:color="auto"/>
              <w:bottom w:val="single" w:sz="4" w:space="0" w:color="auto"/>
              <w:right w:val="single" w:sz="4" w:space="0" w:color="auto"/>
            </w:tcBorders>
            <w:noWrap/>
            <w:hideMark/>
          </w:tcPr>
          <w:p w14:paraId="0D58D66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10.45</w:t>
            </w:r>
          </w:p>
        </w:tc>
        <w:tc>
          <w:tcPr>
            <w:tcW w:w="0" w:type="auto"/>
            <w:tcBorders>
              <w:top w:val="single" w:sz="4" w:space="0" w:color="auto"/>
              <w:left w:val="single" w:sz="4" w:space="0" w:color="auto"/>
              <w:bottom w:val="single" w:sz="4" w:space="0" w:color="auto"/>
              <w:right w:val="single" w:sz="4" w:space="0" w:color="auto"/>
            </w:tcBorders>
            <w:noWrap/>
            <w:hideMark/>
          </w:tcPr>
          <w:p w14:paraId="2426A1B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w:t>
            </w:r>
          </w:p>
        </w:tc>
        <w:tc>
          <w:tcPr>
            <w:tcW w:w="0" w:type="auto"/>
            <w:tcBorders>
              <w:top w:val="single" w:sz="4" w:space="0" w:color="auto"/>
              <w:left w:val="single" w:sz="4" w:space="0" w:color="auto"/>
              <w:bottom w:val="single" w:sz="4" w:space="0" w:color="auto"/>
              <w:right w:val="single" w:sz="4" w:space="0" w:color="auto"/>
            </w:tcBorders>
            <w:noWrap/>
            <w:hideMark/>
          </w:tcPr>
          <w:p w14:paraId="791596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4.39</w:t>
            </w:r>
          </w:p>
        </w:tc>
        <w:tc>
          <w:tcPr>
            <w:tcW w:w="0" w:type="auto"/>
            <w:tcBorders>
              <w:top w:val="single" w:sz="4" w:space="0" w:color="auto"/>
              <w:left w:val="single" w:sz="4" w:space="0" w:color="auto"/>
              <w:bottom w:val="single" w:sz="4" w:space="0" w:color="auto"/>
              <w:right w:val="single" w:sz="4" w:space="0" w:color="auto"/>
            </w:tcBorders>
            <w:noWrap/>
            <w:hideMark/>
          </w:tcPr>
          <w:p w14:paraId="4C2C7A5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15EA1F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10.45</w:t>
            </w:r>
          </w:p>
        </w:tc>
      </w:tr>
      <w:tr w:rsidR="00364C93" w:rsidRPr="00364C93" w14:paraId="33E385D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E969F1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360FC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1AC0FD1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10.35</w:t>
            </w:r>
          </w:p>
        </w:tc>
        <w:tc>
          <w:tcPr>
            <w:tcW w:w="0" w:type="auto"/>
            <w:tcBorders>
              <w:top w:val="single" w:sz="4" w:space="0" w:color="auto"/>
              <w:left w:val="single" w:sz="4" w:space="0" w:color="auto"/>
              <w:bottom w:val="single" w:sz="4" w:space="0" w:color="auto"/>
              <w:right w:val="single" w:sz="4" w:space="0" w:color="auto"/>
            </w:tcBorders>
            <w:noWrap/>
            <w:hideMark/>
          </w:tcPr>
          <w:p w14:paraId="78B9981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10.45</w:t>
            </w:r>
          </w:p>
        </w:tc>
        <w:tc>
          <w:tcPr>
            <w:tcW w:w="0" w:type="auto"/>
            <w:tcBorders>
              <w:top w:val="single" w:sz="4" w:space="0" w:color="auto"/>
              <w:left w:val="single" w:sz="4" w:space="0" w:color="auto"/>
              <w:bottom w:val="single" w:sz="4" w:space="0" w:color="auto"/>
              <w:right w:val="single" w:sz="4" w:space="0" w:color="auto"/>
            </w:tcBorders>
            <w:noWrap/>
            <w:hideMark/>
          </w:tcPr>
          <w:p w14:paraId="030BC00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w:t>
            </w:r>
          </w:p>
        </w:tc>
        <w:tc>
          <w:tcPr>
            <w:tcW w:w="0" w:type="auto"/>
            <w:tcBorders>
              <w:top w:val="single" w:sz="4" w:space="0" w:color="auto"/>
              <w:left w:val="single" w:sz="4" w:space="0" w:color="auto"/>
              <w:bottom w:val="single" w:sz="4" w:space="0" w:color="auto"/>
              <w:right w:val="single" w:sz="4" w:space="0" w:color="auto"/>
            </w:tcBorders>
            <w:noWrap/>
            <w:hideMark/>
          </w:tcPr>
          <w:p w14:paraId="74D2D6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77B3C3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DC32E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E1C75A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3A9313E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S-65D Gate</w:t>
            </w:r>
          </w:p>
        </w:tc>
        <w:tc>
          <w:tcPr>
            <w:tcW w:w="0" w:type="auto"/>
            <w:tcBorders>
              <w:top w:val="single" w:sz="4" w:space="0" w:color="auto"/>
              <w:bottom w:val="single" w:sz="4" w:space="0" w:color="auto"/>
            </w:tcBorders>
            <w:shd w:val="clear" w:color="auto" w:fill="E2EFD9"/>
            <w:noWrap/>
            <w:hideMark/>
          </w:tcPr>
          <w:p w14:paraId="37703E1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80BE8A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BE839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6E991D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98C980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1B23EB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221A6A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4D96D1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643AEF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40CCE9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115</w:t>
            </w:r>
          </w:p>
        </w:tc>
        <w:tc>
          <w:tcPr>
            <w:tcW w:w="0" w:type="auto"/>
            <w:tcBorders>
              <w:top w:val="single" w:sz="4" w:space="0" w:color="auto"/>
              <w:left w:val="single" w:sz="4" w:space="0" w:color="auto"/>
              <w:bottom w:val="single" w:sz="4" w:space="0" w:color="auto"/>
              <w:right w:val="single" w:sz="4" w:space="0" w:color="auto"/>
            </w:tcBorders>
            <w:noWrap/>
            <w:hideMark/>
          </w:tcPr>
          <w:p w14:paraId="3A5EBD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5FA0F2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3C7729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4281B61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533DFE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85283F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003AA5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7AB8D2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4B51C8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8.3</w:t>
            </w:r>
          </w:p>
        </w:tc>
        <w:tc>
          <w:tcPr>
            <w:tcW w:w="0" w:type="auto"/>
            <w:tcBorders>
              <w:top w:val="single" w:sz="4" w:space="0" w:color="auto"/>
              <w:left w:val="single" w:sz="4" w:space="0" w:color="auto"/>
              <w:bottom w:val="single" w:sz="4" w:space="0" w:color="auto"/>
              <w:right w:val="single" w:sz="4" w:space="0" w:color="auto"/>
            </w:tcBorders>
            <w:noWrap/>
            <w:hideMark/>
          </w:tcPr>
          <w:p w14:paraId="1B7A935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8.17</w:t>
            </w:r>
          </w:p>
        </w:tc>
        <w:tc>
          <w:tcPr>
            <w:tcW w:w="0" w:type="auto"/>
            <w:tcBorders>
              <w:top w:val="single" w:sz="4" w:space="0" w:color="auto"/>
              <w:left w:val="single" w:sz="4" w:space="0" w:color="auto"/>
              <w:bottom w:val="single" w:sz="4" w:space="0" w:color="auto"/>
              <w:right w:val="single" w:sz="4" w:space="0" w:color="auto"/>
            </w:tcBorders>
            <w:noWrap/>
            <w:hideMark/>
          </w:tcPr>
          <w:p w14:paraId="487239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11F7FB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1072F2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4C4ADF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8.17</w:t>
            </w:r>
          </w:p>
        </w:tc>
      </w:tr>
      <w:tr w:rsidR="00364C93" w:rsidRPr="00364C93" w14:paraId="7B4001B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09E880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5CD47B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w:t>
            </w:r>
          </w:p>
        </w:tc>
        <w:tc>
          <w:tcPr>
            <w:tcW w:w="0" w:type="auto"/>
            <w:tcBorders>
              <w:top w:val="single" w:sz="4" w:space="0" w:color="auto"/>
              <w:left w:val="single" w:sz="4" w:space="0" w:color="auto"/>
              <w:bottom w:val="single" w:sz="4" w:space="0" w:color="auto"/>
              <w:right w:val="single" w:sz="4" w:space="0" w:color="auto"/>
            </w:tcBorders>
            <w:noWrap/>
            <w:hideMark/>
          </w:tcPr>
          <w:p w14:paraId="5E8B63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8.05</w:t>
            </w:r>
          </w:p>
        </w:tc>
        <w:tc>
          <w:tcPr>
            <w:tcW w:w="0" w:type="auto"/>
            <w:tcBorders>
              <w:top w:val="single" w:sz="4" w:space="0" w:color="auto"/>
              <w:left w:val="single" w:sz="4" w:space="0" w:color="auto"/>
              <w:bottom w:val="single" w:sz="4" w:space="0" w:color="auto"/>
              <w:right w:val="single" w:sz="4" w:space="0" w:color="auto"/>
            </w:tcBorders>
            <w:noWrap/>
            <w:hideMark/>
          </w:tcPr>
          <w:p w14:paraId="2478474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8.17</w:t>
            </w:r>
          </w:p>
        </w:tc>
        <w:tc>
          <w:tcPr>
            <w:tcW w:w="0" w:type="auto"/>
            <w:tcBorders>
              <w:top w:val="single" w:sz="4" w:space="0" w:color="auto"/>
              <w:left w:val="single" w:sz="4" w:space="0" w:color="auto"/>
              <w:bottom w:val="single" w:sz="4" w:space="0" w:color="auto"/>
              <w:right w:val="single" w:sz="4" w:space="0" w:color="auto"/>
            </w:tcBorders>
            <w:noWrap/>
            <w:hideMark/>
          </w:tcPr>
          <w:p w14:paraId="3553948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2761D8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85731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40B94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91288C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18FEB3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S-65E Gate</w:t>
            </w:r>
          </w:p>
        </w:tc>
        <w:tc>
          <w:tcPr>
            <w:tcW w:w="0" w:type="auto"/>
            <w:tcBorders>
              <w:top w:val="single" w:sz="4" w:space="0" w:color="auto"/>
              <w:bottom w:val="single" w:sz="4" w:space="0" w:color="auto"/>
            </w:tcBorders>
            <w:shd w:val="clear" w:color="auto" w:fill="E2EFD9"/>
            <w:noWrap/>
            <w:hideMark/>
          </w:tcPr>
          <w:p w14:paraId="693F1C9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53943A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0E5DD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D6B69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CBDE5D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C28821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20A995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716734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351C9C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3B6C6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175</w:t>
            </w:r>
          </w:p>
        </w:tc>
        <w:tc>
          <w:tcPr>
            <w:tcW w:w="0" w:type="auto"/>
            <w:tcBorders>
              <w:top w:val="single" w:sz="4" w:space="0" w:color="auto"/>
              <w:left w:val="single" w:sz="4" w:space="0" w:color="auto"/>
              <w:bottom w:val="single" w:sz="4" w:space="0" w:color="auto"/>
              <w:right w:val="single" w:sz="4" w:space="0" w:color="auto"/>
            </w:tcBorders>
            <w:noWrap/>
            <w:hideMark/>
          </w:tcPr>
          <w:p w14:paraId="15F211C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02A0DB1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0017BA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2.3</w:t>
            </w:r>
          </w:p>
        </w:tc>
        <w:tc>
          <w:tcPr>
            <w:tcW w:w="0" w:type="auto"/>
            <w:tcBorders>
              <w:top w:val="single" w:sz="4" w:space="0" w:color="auto"/>
              <w:left w:val="single" w:sz="4" w:space="0" w:color="auto"/>
              <w:bottom w:val="single" w:sz="4" w:space="0" w:color="auto"/>
              <w:right w:val="single" w:sz="4" w:space="0" w:color="auto"/>
            </w:tcBorders>
            <w:noWrap/>
            <w:hideMark/>
          </w:tcPr>
          <w:p w14:paraId="03F1E3B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1BA458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089899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BA9B97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93D8ED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99D517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6.6</w:t>
            </w:r>
          </w:p>
        </w:tc>
        <w:tc>
          <w:tcPr>
            <w:tcW w:w="0" w:type="auto"/>
            <w:tcBorders>
              <w:top w:val="single" w:sz="4" w:space="0" w:color="auto"/>
              <w:left w:val="single" w:sz="4" w:space="0" w:color="auto"/>
              <w:bottom w:val="single" w:sz="4" w:space="0" w:color="auto"/>
              <w:right w:val="single" w:sz="4" w:space="0" w:color="auto"/>
            </w:tcBorders>
            <w:noWrap/>
            <w:hideMark/>
          </w:tcPr>
          <w:p w14:paraId="334B95E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w:t>
            </w:r>
          </w:p>
        </w:tc>
        <w:tc>
          <w:tcPr>
            <w:tcW w:w="0" w:type="auto"/>
            <w:tcBorders>
              <w:top w:val="single" w:sz="4" w:space="0" w:color="auto"/>
              <w:left w:val="single" w:sz="4" w:space="0" w:color="auto"/>
              <w:bottom w:val="single" w:sz="4" w:space="0" w:color="auto"/>
              <w:right w:val="single" w:sz="4" w:space="0" w:color="auto"/>
            </w:tcBorders>
            <w:noWrap/>
            <w:hideMark/>
          </w:tcPr>
          <w:p w14:paraId="75C29DE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63173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721E41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DCC454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w:t>
            </w:r>
          </w:p>
        </w:tc>
      </w:tr>
      <w:tr w:rsidR="00364C93" w:rsidRPr="00364C93" w14:paraId="25BE7B0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76FF11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4C81092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D48D2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3DAFB92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w:t>
            </w:r>
          </w:p>
        </w:tc>
        <w:tc>
          <w:tcPr>
            <w:tcW w:w="0" w:type="auto"/>
            <w:tcBorders>
              <w:top w:val="single" w:sz="4" w:space="0" w:color="auto"/>
              <w:left w:val="single" w:sz="4" w:space="0" w:color="auto"/>
              <w:bottom w:val="single" w:sz="4" w:space="0" w:color="auto"/>
              <w:right w:val="single" w:sz="4" w:space="0" w:color="auto"/>
            </w:tcBorders>
            <w:noWrap/>
            <w:hideMark/>
          </w:tcPr>
          <w:p w14:paraId="195F0B5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E432A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1C9046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7BB412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bl>
    <w:p w14:paraId="1782DF44" w14:textId="77777777" w:rsidR="00364C93" w:rsidRDefault="00364C93" w:rsidP="00350384">
      <w:pPr>
        <w:pStyle w:val="Caption"/>
        <w:keepNext/>
      </w:pPr>
    </w:p>
    <w:p w14:paraId="12BBE2C3" w14:textId="77777777" w:rsidR="002529DE" w:rsidRDefault="002529DE">
      <w:pPr>
        <w:pStyle w:val="TableCaption"/>
      </w:pPr>
    </w:p>
    <w:p w14:paraId="4CF70903" w14:textId="77777777" w:rsidR="00350384" w:rsidRDefault="00350384" w:rsidP="00350384">
      <w:pPr>
        <w:pStyle w:val="Caption"/>
        <w:keepNext/>
      </w:pPr>
      <w:bookmarkStart w:id="504" w:name="_Toc486256891"/>
      <w:r>
        <w:t xml:space="preserve">Table </w:t>
      </w:r>
      <w:fldSimple w:instr=" SEQ Table \* ARABIC ">
        <w:r w:rsidR="008A2E0C">
          <w:rPr>
            <w:noProof/>
          </w:rPr>
          <w:t>79</w:t>
        </w:r>
      </w:fldSimple>
      <w:r>
        <w:t xml:space="preserve">.  </w:t>
      </w:r>
      <w:r w:rsidRPr="00C1539E">
        <w:t>Hydraulic structures simulated in WAM in the Taylor Creek/Nubbin Slough sub-watershed.</w:t>
      </w:r>
      <w:bookmarkEnd w:id="504"/>
    </w:p>
    <w:tbl>
      <w:tblPr>
        <w:tblStyle w:val="ListTable3-Accent55"/>
        <w:tblW w:w="0" w:type="auto"/>
        <w:tblLook w:val="04A0" w:firstRow="1" w:lastRow="0" w:firstColumn="1" w:lastColumn="0" w:noHBand="0" w:noVBand="1"/>
      </w:tblPr>
      <w:tblGrid>
        <w:gridCol w:w="928"/>
        <w:gridCol w:w="1234"/>
        <w:gridCol w:w="1419"/>
        <w:gridCol w:w="1256"/>
        <w:gridCol w:w="1051"/>
        <w:gridCol w:w="1058"/>
        <w:gridCol w:w="60"/>
        <w:gridCol w:w="895"/>
        <w:gridCol w:w="1449"/>
      </w:tblGrid>
      <w:tr w:rsidR="00364C93" w:rsidRPr="00364C93" w14:paraId="14DB0249"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3"/>
            <w:noWrap/>
            <w:hideMark/>
          </w:tcPr>
          <w:p w14:paraId="3C219E7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Taylor Creek/Nubbin Slough</w:t>
            </w:r>
          </w:p>
        </w:tc>
        <w:tc>
          <w:tcPr>
            <w:tcW w:w="0" w:type="auto"/>
            <w:noWrap/>
            <w:hideMark/>
          </w:tcPr>
          <w:p w14:paraId="70C83388"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4B6DEA7B"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52C9571C"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noWrap/>
            <w:hideMark/>
          </w:tcPr>
          <w:p w14:paraId="111FB2A1"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08147BB8"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0CCCFB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30F3661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Gates</w:t>
            </w:r>
          </w:p>
        </w:tc>
        <w:tc>
          <w:tcPr>
            <w:tcW w:w="0" w:type="auto"/>
            <w:tcBorders>
              <w:bottom w:val="single" w:sz="4" w:space="0" w:color="auto"/>
            </w:tcBorders>
            <w:shd w:val="clear" w:color="auto" w:fill="C5E0B3"/>
            <w:noWrap/>
            <w:hideMark/>
          </w:tcPr>
          <w:p w14:paraId="04A0435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1344494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3DBC1F7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751080B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bottom w:val="single" w:sz="4" w:space="0" w:color="auto"/>
            </w:tcBorders>
            <w:shd w:val="clear" w:color="auto" w:fill="C5E0B3"/>
            <w:noWrap/>
            <w:hideMark/>
          </w:tcPr>
          <w:p w14:paraId="152777F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63276F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790B47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4FBB56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4A860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220400B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0E9BA42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03F621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146931D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22AAB4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09D82B2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CEFA4F2"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76A380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10F3828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68E3AB7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0136E5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321F972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00F790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Opening (m)</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47482C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74CA38B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Starting Elevation (m)</w:t>
            </w:r>
          </w:p>
        </w:tc>
      </w:tr>
      <w:tr w:rsidR="00364C93" w:rsidRPr="00364C93" w14:paraId="6E02E10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E2EFD9"/>
            <w:noWrap/>
            <w:hideMark/>
          </w:tcPr>
          <w:p w14:paraId="60979C2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C-6 Gate</w:t>
            </w:r>
          </w:p>
        </w:tc>
        <w:tc>
          <w:tcPr>
            <w:tcW w:w="0" w:type="auto"/>
            <w:tcBorders>
              <w:top w:val="single" w:sz="4" w:space="0" w:color="auto"/>
              <w:bottom w:val="single" w:sz="4" w:space="0" w:color="auto"/>
            </w:tcBorders>
            <w:shd w:val="clear" w:color="auto" w:fill="E2EFD9"/>
            <w:noWrap/>
            <w:hideMark/>
          </w:tcPr>
          <w:p w14:paraId="334F30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FF279E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43B41F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05EC9F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F77FB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08FD07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E19C76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8FDAA9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F7FAF1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14</w:t>
            </w:r>
          </w:p>
        </w:tc>
        <w:tc>
          <w:tcPr>
            <w:tcW w:w="0" w:type="auto"/>
            <w:tcBorders>
              <w:top w:val="single" w:sz="4" w:space="0" w:color="auto"/>
              <w:left w:val="single" w:sz="4" w:space="0" w:color="auto"/>
              <w:bottom w:val="single" w:sz="4" w:space="0" w:color="auto"/>
              <w:right w:val="single" w:sz="4" w:space="0" w:color="auto"/>
            </w:tcBorders>
            <w:noWrap/>
            <w:hideMark/>
          </w:tcPr>
          <w:p w14:paraId="606C24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FB495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3DE025E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5B1B175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395C1BB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D9FCF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6DC358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433EA6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686786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FC6434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w:t>
            </w:r>
          </w:p>
        </w:tc>
        <w:tc>
          <w:tcPr>
            <w:tcW w:w="0" w:type="auto"/>
            <w:tcBorders>
              <w:top w:val="single" w:sz="4" w:space="0" w:color="auto"/>
              <w:left w:val="single" w:sz="4" w:space="0" w:color="auto"/>
              <w:bottom w:val="single" w:sz="4" w:space="0" w:color="auto"/>
              <w:right w:val="single" w:sz="4" w:space="0" w:color="auto"/>
            </w:tcBorders>
            <w:noWrap/>
            <w:hideMark/>
          </w:tcPr>
          <w:p w14:paraId="740F49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09832CD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085BBAE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21EDDE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532DB0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B0970A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r>
      <w:tr w:rsidR="00364C93" w:rsidRPr="00364C93" w14:paraId="00DA7472"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6B501C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291239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w:t>
            </w:r>
          </w:p>
        </w:tc>
        <w:tc>
          <w:tcPr>
            <w:tcW w:w="0" w:type="auto"/>
            <w:tcBorders>
              <w:top w:val="single" w:sz="4" w:space="0" w:color="auto"/>
              <w:left w:val="single" w:sz="4" w:space="0" w:color="auto"/>
              <w:bottom w:val="single" w:sz="4" w:space="0" w:color="auto"/>
              <w:right w:val="single" w:sz="4" w:space="0" w:color="auto"/>
            </w:tcBorders>
            <w:noWrap/>
            <w:hideMark/>
          </w:tcPr>
          <w:p w14:paraId="3B38FB5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140F71D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2F8EAC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F7AC13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735279F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E1D30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2FD0E1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E2EFD9"/>
            <w:noWrap/>
            <w:hideMark/>
          </w:tcPr>
          <w:p w14:paraId="57B1FA0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C-8 Gate</w:t>
            </w:r>
          </w:p>
        </w:tc>
        <w:tc>
          <w:tcPr>
            <w:tcW w:w="0" w:type="auto"/>
            <w:tcBorders>
              <w:top w:val="single" w:sz="4" w:space="0" w:color="auto"/>
              <w:bottom w:val="single" w:sz="4" w:space="0" w:color="auto"/>
            </w:tcBorders>
            <w:shd w:val="clear" w:color="auto" w:fill="E2EFD9"/>
            <w:noWrap/>
            <w:hideMark/>
          </w:tcPr>
          <w:p w14:paraId="61D0C1D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0AA4E3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0879BC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D6EF3B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4875FB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28707D0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E782A5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9D6FEC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111808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54</w:t>
            </w:r>
          </w:p>
        </w:tc>
        <w:tc>
          <w:tcPr>
            <w:tcW w:w="0" w:type="auto"/>
            <w:tcBorders>
              <w:top w:val="single" w:sz="4" w:space="0" w:color="auto"/>
              <w:left w:val="single" w:sz="4" w:space="0" w:color="auto"/>
              <w:bottom w:val="single" w:sz="4" w:space="0" w:color="auto"/>
              <w:right w:val="single" w:sz="4" w:space="0" w:color="auto"/>
            </w:tcBorders>
            <w:noWrap/>
            <w:hideMark/>
          </w:tcPr>
          <w:p w14:paraId="377BEF5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89AB1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519693D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8B2A4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84E63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23C6DE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3511D1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113AE6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7FA2F2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3EFD0D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0" w:type="auto"/>
            <w:tcBorders>
              <w:top w:val="single" w:sz="4" w:space="0" w:color="auto"/>
              <w:left w:val="single" w:sz="4" w:space="0" w:color="auto"/>
              <w:bottom w:val="single" w:sz="4" w:space="0" w:color="auto"/>
              <w:right w:val="single" w:sz="4" w:space="0" w:color="auto"/>
            </w:tcBorders>
            <w:noWrap/>
            <w:hideMark/>
          </w:tcPr>
          <w:p w14:paraId="122BDAF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377C10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2D8524A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7DCDFA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F7C1B1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7277D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r>
      <w:tr w:rsidR="00364C93" w:rsidRPr="00364C93" w14:paraId="546CA2F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B172EE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36EA98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53</w:t>
            </w:r>
          </w:p>
        </w:tc>
        <w:tc>
          <w:tcPr>
            <w:tcW w:w="0" w:type="auto"/>
            <w:tcBorders>
              <w:top w:val="single" w:sz="4" w:space="0" w:color="auto"/>
              <w:left w:val="single" w:sz="4" w:space="0" w:color="auto"/>
              <w:bottom w:val="single" w:sz="4" w:space="0" w:color="auto"/>
              <w:right w:val="single" w:sz="4" w:space="0" w:color="auto"/>
            </w:tcBorders>
            <w:noWrap/>
            <w:hideMark/>
          </w:tcPr>
          <w:p w14:paraId="3769C16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6F2DA3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44D9BA8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FD4D9E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3B75F9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CDBB9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571953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6B58D6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G-36 Gate</w:t>
            </w:r>
          </w:p>
        </w:tc>
        <w:tc>
          <w:tcPr>
            <w:tcW w:w="0" w:type="auto"/>
            <w:tcBorders>
              <w:top w:val="single" w:sz="4" w:space="0" w:color="auto"/>
              <w:bottom w:val="single" w:sz="4" w:space="0" w:color="auto"/>
            </w:tcBorders>
            <w:shd w:val="clear" w:color="auto" w:fill="E2EFD9"/>
            <w:noWrap/>
            <w:hideMark/>
          </w:tcPr>
          <w:p w14:paraId="5DFEFC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A2DFC7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13B04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01AF20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24C306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8D2AE3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D7EB48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175819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114</w:t>
            </w:r>
          </w:p>
        </w:tc>
        <w:tc>
          <w:tcPr>
            <w:tcW w:w="0" w:type="auto"/>
            <w:tcBorders>
              <w:top w:val="single" w:sz="4" w:space="0" w:color="auto"/>
              <w:left w:val="single" w:sz="4" w:space="0" w:color="auto"/>
              <w:bottom w:val="single" w:sz="4" w:space="0" w:color="auto"/>
              <w:right w:val="single" w:sz="4" w:space="0" w:color="auto"/>
            </w:tcBorders>
            <w:noWrap/>
            <w:hideMark/>
          </w:tcPr>
          <w:p w14:paraId="33FA7E5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BCC9CD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63A93BB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6E64DF5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ED973E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74080F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0A177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87E0ED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0E0F8A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1AF4B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113</w:t>
            </w:r>
          </w:p>
        </w:tc>
        <w:tc>
          <w:tcPr>
            <w:tcW w:w="0" w:type="auto"/>
            <w:tcBorders>
              <w:top w:val="single" w:sz="4" w:space="0" w:color="auto"/>
              <w:left w:val="single" w:sz="4" w:space="0" w:color="auto"/>
              <w:bottom w:val="single" w:sz="4" w:space="0" w:color="auto"/>
              <w:right w:val="single" w:sz="4" w:space="0" w:color="auto"/>
            </w:tcBorders>
            <w:noWrap/>
            <w:hideMark/>
          </w:tcPr>
          <w:p w14:paraId="0CE78FE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2A8851B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4AB4515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2A171B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6943DA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00E87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r>
      <w:tr w:rsidR="00364C93" w:rsidRPr="00364C93" w14:paraId="576C497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70C7DE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25476DD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113</w:t>
            </w:r>
          </w:p>
        </w:tc>
        <w:tc>
          <w:tcPr>
            <w:tcW w:w="0" w:type="auto"/>
            <w:tcBorders>
              <w:top w:val="single" w:sz="4" w:space="0" w:color="auto"/>
              <w:left w:val="single" w:sz="4" w:space="0" w:color="auto"/>
              <w:bottom w:val="single" w:sz="4" w:space="0" w:color="auto"/>
              <w:right w:val="single" w:sz="4" w:space="0" w:color="auto"/>
            </w:tcBorders>
            <w:noWrap/>
            <w:hideMark/>
          </w:tcPr>
          <w:p w14:paraId="404DF0A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09151F5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19.5</w:t>
            </w:r>
          </w:p>
        </w:tc>
        <w:tc>
          <w:tcPr>
            <w:tcW w:w="0" w:type="auto"/>
            <w:tcBorders>
              <w:top w:val="single" w:sz="4" w:space="0" w:color="auto"/>
              <w:left w:val="single" w:sz="4" w:space="0" w:color="auto"/>
              <w:bottom w:val="single" w:sz="4" w:space="0" w:color="auto"/>
              <w:right w:val="single" w:sz="4" w:space="0" w:color="auto"/>
            </w:tcBorders>
            <w:noWrap/>
            <w:hideMark/>
          </w:tcPr>
          <w:p w14:paraId="0A5F1D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7DEFFEE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7B12A1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4C7FE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4086EB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704B5D8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S-133 Gate</w:t>
            </w:r>
          </w:p>
        </w:tc>
        <w:tc>
          <w:tcPr>
            <w:tcW w:w="0" w:type="auto"/>
            <w:tcBorders>
              <w:top w:val="single" w:sz="4" w:space="0" w:color="auto"/>
              <w:bottom w:val="single" w:sz="4" w:space="0" w:color="auto"/>
            </w:tcBorders>
            <w:shd w:val="clear" w:color="auto" w:fill="E2EFD9"/>
            <w:noWrap/>
            <w:hideMark/>
          </w:tcPr>
          <w:p w14:paraId="164F00B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FDA769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B056FF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AA4B47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6BACF8D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5D47E9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3834FC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28D68B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5F6C0F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656B70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57B755F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2F69ABD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03F219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9B78ED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1EFB1C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10807D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F99034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C2071A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3B59F0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3.95</w:t>
            </w:r>
          </w:p>
        </w:tc>
        <w:tc>
          <w:tcPr>
            <w:tcW w:w="0" w:type="auto"/>
            <w:tcBorders>
              <w:top w:val="single" w:sz="4" w:space="0" w:color="auto"/>
              <w:left w:val="single" w:sz="4" w:space="0" w:color="auto"/>
              <w:bottom w:val="single" w:sz="4" w:space="0" w:color="auto"/>
              <w:right w:val="single" w:sz="4" w:space="0" w:color="auto"/>
            </w:tcBorders>
            <w:noWrap/>
            <w:hideMark/>
          </w:tcPr>
          <w:p w14:paraId="29A2138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4.025</w:t>
            </w:r>
          </w:p>
        </w:tc>
        <w:tc>
          <w:tcPr>
            <w:tcW w:w="0" w:type="auto"/>
            <w:tcBorders>
              <w:top w:val="single" w:sz="4" w:space="0" w:color="auto"/>
              <w:left w:val="single" w:sz="4" w:space="0" w:color="auto"/>
              <w:bottom w:val="single" w:sz="4" w:space="0" w:color="auto"/>
              <w:right w:val="single" w:sz="4" w:space="0" w:color="auto"/>
            </w:tcBorders>
            <w:noWrap/>
            <w:hideMark/>
          </w:tcPr>
          <w:p w14:paraId="49D3E8E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w:t>
            </w:r>
          </w:p>
        </w:tc>
        <w:tc>
          <w:tcPr>
            <w:tcW w:w="0" w:type="auto"/>
            <w:tcBorders>
              <w:top w:val="single" w:sz="4" w:space="0" w:color="auto"/>
              <w:left w:val="single" w:sz="4" w:space="0" w:color="auto"/>
              <w:bottom w:val="single" w:sz="4" w:space="0" w:color="auto"/>
              <w:right w:val="single" w:sz="4" w:space="0" w:color="auto"/>
            </w:tcBorders>
            <w:noWrap/>
            <w:hideMark/>
          </w:tcPr>
          <w:p w14:paraId="619B9F7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A4284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4F473B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4.025</w:t>
            </w:r>
          </w:p>
        </w:tc>
      </w:tr>
      <w:tr w:rsidR="00364C93" w:rsidRPr="00364C93" w14:paraId="17B479E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C21FDE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F165A3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790AF6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0" w:type="auto"/>
            <w:tcBorders>
              <w:top w:val="single" w:sz="4" w:space="0" w:color="auto"/>
              <w:left w:val="single" w:sz="4" w:space="0" w:color="auto"/>
              <w:bottom w:val="single" w:sz="4" w:space="0" w:color="auto"/>
              <w:right w:val="single" w:sz="4" w:space="0" w:color="auto"/>
            </w:tcBorders>
            <w:noWrap/>
            <w:hideMark/>
          </w:tcPr>
          <w:p w14:paraId="14A5C2C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4.025</w:t>
            </w:r>
          </w:p>
        </w:tc>
        <w:tc>
          <w:tcPr>
            <w:tcW w:w="0" w:type="auto"/>
            <w:tcBorders>
              <w:top w:val="single" w:sz="4" w:space="0" w:color="auto"/>
              <w:left w:val="single" w:sz="4" w:space="0" w:color="auto"/>
              <w:bottom w:val="single" w:sz="4" w:space="0" w:color="auto"/>
              <w:right w:val="single" w:sz="4" w:space="0" w:color="auto"/>
            </w:tcBorders>
            <w:noWrap/>
            <w:hideMark/>
          </w:tcPr>
          <w:p w14:paraId="362E4D9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w:t>
            </w:r>
          </w:p>
        </w:tc>
        <w:tc>
          <w:tcPr>
            <w:tcW w:w="0" w:type="auto"/>
            <w:tcBorders>
              <w:top w:val="single" w:sz="4" w:space="0" w:color="auto"/>
              <w:left w:val="single" w:sz="4" w:space="0" w:color="auto"/>
              <w:bottom w:val="single" w:sz="4" w:space="0" w:color="auto"/>
              <w:right w:val="single" w:sz="4" w:space="0" w:color="auto"/>
            </w:tcBorders>
            <w:noWrap/>
            <w:hideMark/>
          </w:tcPr>
          <w:p w14:paraId="296493D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128993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2FDA51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E825FE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1B5F62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3CB1F2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11C2C6A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784C96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4.05</w:t>
            </w:r>
          </w:p>
        </w:tc>
        <w:tc>
          <w:tcPr>
            <w:tcW w:w="0" w:type="auto"/>
            <w:tcBorders>
              <w:top w:val="single" w:sz="4" w:space="0" w:color="auto"/>
              <w:left w:val="single" w:sz="4" w:space="0" w:color="auto"/>
              <w:bottom w:val="single" w:sz="4" w:space="0" w:color="auto"/>
              <w:right w:val="single" w:sz="4" w:space="0" w:color="auto"/>
            </w:tcBorders>
            <w:noWrap/>
            <w:hideMark/>
          </w:tcPr>
          <w:p w14:paraId="2D2D8A1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Above</w:t>
            </w:r>
          </w:p>
        </w:tc>
        <w:tc>
          <w:tcPr>
            <w:tcW w:w="0" w:type="auto"/>
            <w:tcBorders>
              <w:top w:val="single" w:sz="4" w:space="0" w:color="auto"/>
              <w:left w:val="single" w:sz="4" w:space="0" w:color="auto"/>
              <w:bottom w:val="single" w:sz="4" w:space="0" w:color="auto"/>
              <w:right w:val="single" w:sz="4" w:space="0" w:color="auto"/>
            </w:tcBorders>
            <w:noWrap/>
            <w:hideMark/>
          </w:tcPr>
          <w:p w14:paraId="47186B7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0EDF10B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E91129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18AB9F2"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AA6EEB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6121111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4C98753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0FD4C59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3.8</w:t>
            </w:r>
          </w:p>
        </w:tc>
        <w:tc>
          <w:tcPr>
            <w:tcW w:w="0" w:type="auto"/>
            <w:tcBorders>
              <w:top w:val="single" w:sz="4" w:space="0" w:color="auto"/>
              <w:left w:val="single" w:sz="4" w:space="0" w:color="auto"/>
              <w:bottom w:val="single" w:sz="4" w:space="0" w:color="auto"/>
              <w:right w:val="single" w:sz="4" w:space="0" w:color="auto"/>
            </w:tcBorders>
            <w:noWrap/>
            <w:hideMark/>
          </w:tcPr>
          <w:p w14:paraId="70AD4E8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Below</w:t>
            </w:r>
          </w:p>
        </w:tc>
        <w:tc>
          <w:tcPr>
            <w:tcW w:w="0" w:type="auto"/>
            <w:tcBorders>
              <w:top w:val="single" w:sz="4" w:space="0" w:color="auto"/>
              <w:left w:val="single" w:sz="4" w:space="0" w:color="auto"/>
              <w:bottom w:val="single" w:sz="4" w:space="0" w:color="auto"/>
              <w:right w:val="single" w:sz="4" w:space="0" w:color="auto"/>
            </w:tcBorders>
            <w:noWrap/>
            <w:hideMark/>
          </w:tcPr>
          <w:p w14:paraId="43AA89F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007C1C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454BAB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61F9555"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320C4D3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S-135 Gate</w:t>
            </w:r>
          </w:p>
        </w:tc>
        <w:tc>
          <w:tcPr>
            <w:tcW w:w="0" w:type="auto"/>
            <w:tcBorders>
              <w:top w:val="single" w:sz="4" w:space="0" w:color="auto"/>
              <w:bottom w:val="single" w:sz="4" w:space="0" w:color="auto"/>
            </w:tcBorders>
            <w:shd w:val="clear" w:color="auto" w:fill="E2EFD9"/>
            <w:noWrap/>
            <w:hideMark/>
          </w:tcPr>
          <w:p w14:paraId="1CFC414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4619C7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FBB9A7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B21AF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65C181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61531A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D7A09E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4B0D5C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288</w:t>
            </w:r>
          </w:p>
        </w:tc>
        <w:tc>
          <w:tcPr>
            <w:tcW w:w="0" w:type="auto"/>
            <w:tcBorders>
              <w:top w:val="single" w:sz="4" w:space="0" w:color="auto"/>
              <w:left w:val="single" w:sz="4" w:space="0" w:color="auto"/>
              <w:bottom w:val="single" w:sz="4" w:space="0" w:color="auto"/>
              <w:right w:val="single" w:sz="4" w:space="0" w:color="auto"/>
            </w:tcBorders>
            <w:noWrap/>
            <w:hideMark/>
          </w:tcPr>
          <w:p w14:paraId="7F058BA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2CB82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245A33A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0.9</w:t>
            </w:r>
          </w:p>
        </w:tc>
        <w:tc>
          <w:tcPr>
            <w:tcW w:w="0" w:type="auto"/>
            <w:tcBorders>
              <w:top w:val="single" w:sz="4" w:space="0" w:color="auto"/>
              <w:left w:val="single" w:sz="4" w:space="0" w:color="auto"/>
              <w:bottom w:val="single" w:sz="4" w:space="0" w:color="auto"/>
              <w:right w:val="single" w:sz="4" w:space="0" w:color="auto"/>
            </w:tcBorders>
            <w:noWrap/>
            <w:hideMark/>
          </w:tcPr>
          <w:p w14:paraId="337C6E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47ACCB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B0C178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9F0946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2491AE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DDA147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Open</w:t>
            </w:r>
          </w:p>
        </w:tc>
        <w:tc>
          <w:tcPr>
            <w:tcW w:w="0" w:type="auto"/>
            <w:tcBorders>
              <w:top w:val="single" w:sz="4" w:space="0" w:color="auto"/>
              <w:left w:val="single" w:sz="4" w:space="0" w:color="auto"/>
              <w:bottom w:val="single" w:sz="4" w:space="0" w:color="auto"/>
              <w:right w:val="single" w:sz="4" w:space="0" w:color="auto"/>
            </w:tcBorders>
            <w:noWrap/>
            <w:hideMark/>
          </w:tcPr>
          <w:p w14:paraId="525012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122</w:t>
            </w:r>
          </w:p>
        </w:tc>
        <w:tc>
          <w:tcPr>
            <w:tcW w:w="0" w:type="auto"/>
            <w:tcBorders>
              <w:top w:val="single" w:sz="4" w:space="0" w:color="auto"/>
              <w:left w:val="single" w:sz="4" w:space="0" w:color="auto"/>
              <w:bottom w:val="single" w:sz="4" w:space="0" w:color="auto"/>
              <w:right w:val="single" w:sz="4" w:space="0" w:color="auto"/>
            </w:tcBorders>
            <w:noWrap/>
            <w:hideMark/>
          </w:tcPr>
          <w:p w14:paraId="64E6F4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3.95</w:t>
            </w:r>
          </w:p>
        </w:tc>
        <w:tc>
          <w:tcPr>
            <w:tcW w:w="0" w:type="auto"/>
            <w:tcBorders>
              <w:top w:val="single" w:sz="4" w:space="0" w:color="auto"/>
              <w:left w:val="single" w:sz="4" w:space="0" w:color="auto"/>
              <w:bottom w:val="single" w:sz="4" w:space="0" w:color="auto"/>
              <w:right w:val="single" w:sz="4" w:space="0" w:color="auto"/>
            </w:tcBorders>
            <w:noWrap/>
            <w:hideMark/>
          </w:tcPr>
          <w:p w14:paraId="0B48D3F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03F8F05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0282CB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0493C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49A66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3.99</w:t>
            </w:r>
          </w:p>
        </w:tc>
      </w:tr>
      <w:tr w:rsidR="00364C93" w:rsidRPr="00364C93" w14:paraId="57E424A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999A2C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4607639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122</w:t>
            </w:r>
          </w:p>
        </w:tc>
        <w:tc>
          <w:tcPr>
            <w:tcW w:w="0" w:type="auto"/>
            <w:tcBorders>
              <w:top w:val="single" w:sz="4" w:space="0" w:color="auto"/>
              <w:left w:val="single" w:sz="4" w:space="0" w:color="auto"/>
              <w:bottom w:val="single" w:sz="4" w:space="0" w:color="auto"/>
              <w:right w:val="single" w:sz="4" w:space="0" w:color="auto"/>
            </w:tcBorders>
            <w:noWrap/>
            <w:hideMark/>
          </w:tcPr>
          <w:p w14:paraId="248599B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4.03</w:t>
            </w:r>
          </w:p>
        </w:tc>
        <w:tc>
          <w:tcPr>
            <w:tcW w:w="0" w:type="auto"/>
            <w:tcBorders>
              <w:top w:val="single" w:sz="4" w:space="0" w:color="auto"/>
              <w:left w:val="single" w:sz="4" w:space="0" w:color="auto"/>
              <w:bottom w:val="single" w:sz="4" w:space="0" w:color="auto"/>
              <w:right w:val="single" w:sz="4" w:space="0" w:color="auto"/>
            </w:tcBorders>
            <w:noWrap/>
            <w:hideMark/>
          </w:tcPr>
          <w:p w14:paraId="3467AC5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3.99</w:t>
            </w:r>
          </w:p>
        </w:tc>
        <w:tc>
          <w:tcPr>
            <w:tcW w:w="0" w:type="auto"/>
            <w:tcBorders>
              <w:top w:val="single" w:sz="4" w:space="0" w:color="auto"/>
              <w:left w:val="single" w:sz="4" w:space="0" w:color="auto"/>
              <w:bottom w:val="single" w:sz="4" w:space="0" w:color="auto"/>
              <w:right w:val="single" w:sz="4" w:space="0" w:color="auto"/>
            </w:tcBorders>
            <w:noWrap/>
            <w:hideMark/>
          </w:tcPr>
          <w:p w14:paraId="084C81A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7A1655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45CFA9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AB68A4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4C1E55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65E15F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Override</w:t>
            </w:r>
          </w:p>
        </w:tc>
        <w:tc>
          <w:tcPr>
            <w:tcW w:w="0" w:type="auto"/>
            <w:tcBorders>
              <w:top w:val="single" w:sz="4" w:space="0" w:color="auto"/>
              <w:left w:val="single" w:sz="4" w:space="0" w:color="auto"/>
              <w:bottom w:val="single" w:sz="4" w:space="0" w:color="auto"/>
              <w:right w:val="single" w:sz="4" w:space="0" w:color="auto"/>
            </w:tcBorders>
            <w:noWrap/>
            <w:hideMark/>
          </w:tcPr>
          <w:p w14:paraId="427DB0F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Close if reach</w:t>
            </w:r>
          </w:p>
        </w:tc>
        <w:tc>
          <w:tcPr>
            <w:tcW w:w="0" w:type="auto"/>
            <w:tcBorders>
              <w:top w:val="single" w:sz="4" w:space="0" w:color="auto"/>
              <w:left w:val="single" w:sz="4" w:space="0" w:color="auto"/>
              <w:bottom w:val="single" w:sz="4" w:space="0" w:color="auto"/>
              <w:right w:val="single" w:sz="4" w:space="0" w:color="auto"/>
            </w:tcBorders>
            <w:noWrap/>
            <w:hideMark/>
          </w:tcPr>
          <w:p w14:paraId="6AFC01A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288</w:t>
            </w:r>
          </w:p>
        </w:tc>
        <w:tc>
          <w:tcPr>
            <w:tcW w:w="0" w:type="auto"/>
            <w:tcBorders>
              <w:top w:val="single" w:sz="4" w:space="0" w:color="auto"/>
              <w:left w:val="single" w:sz="4" w:space="0" w:color="auto"/>
              <w:bottom w:val="single" w:sz="4" w:space="0" w:color="auto"/>
              <w:right w:val="single" w:sz="4" w:space="0" w:color="auto"/>
            </w:tcBorders>
            <w:noWrap/>
            <w:hideMark/>
          </w:tcPr>
          <w:p w14:paraId="60D917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w:t>
            </w:r>
          </w:p>
        </w:tc>
        <w:tc>
          <w:tcPr>
            <w:tcW w:w="0" w:type="auto"/>
            <w:tcBorders>
              <w:top w:val="single" w:sz="4" w:space="0" w:color="auto"/>
              <w:left w:val="single" w:sz="4" w:space="0" w:color="auto"/>
              <w:bottom w:val="single" w:sz="4" w:space="0" w:color="auto"/>
              <w:right w:val="single" w:sz="4" w:space="0" w:color="auto"/>
            </w:tcBorders>
            <w:noWrap/>
            <w:hideMark/>
          </w:tcPr>
          <w:p w14:paraId="03779D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Above</w:t>
            </w:r>
          </w:p>
        </w:tc>
        <w:tc>
          <w:tcPr>
            <w:tcW w:w="0" w:type="auto"/>
            <w:tcBorders>
              <w:top w:val="single" w:sz="4" w:space="0" w:color="auto"/>
              <w:left w:val="single" w:sz="4" w:space="0" w:color="auto"/>
              <w:bottom w:val="single" w:sz="4" w:space="0" w:color="auto"/>
              <w:right w:val="single" w:sz="4" w:space="0" w:color="auto"/>
            </w:tcBorders>
            <w:noWrap/>
            <w:hideMark/>
          </w:tcPr>
          <w:p w14:paraId="1ED150F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F1C11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2EACC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22A8D9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D8931F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S-154 Gate</w:t>
            </w:r>
          </w:p>
        </w:tc>
        <w:tc>
          <w:tcPr>
            <w:tcW w:w="0" w:type="auto"/>
            <w:tcBorders>
              <w:top w:val="single" w:sz="4" w:space="0" w:color="auto"/>
              <w:bottom w:val="single" w:sz="4" w:space="0" w:color="auto"/>
            </w:tcBorders>
            <w:shd w:val="clear" w:color="auto" w:fill="E2EFD9"/>
            <w:noWrap/>
            <w:hideMark/>
          </w:tcPr>
          <w:p w14:paraId="434FDE3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A0D21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4D586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E936AE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5878EF3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27D0B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CA1A39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5877FC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2A3EA50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04EE2C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2D5FAEB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ABE469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00A724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1.37</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7241FA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FDF17D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46CDB5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00D1D2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2241B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0E48736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7.25</w:t>
            </w:r>
          </w:p>
        </w:tc>
        <w:tc>
          <w:tcPr>
            <w:tcW w:w="0" w:type="auto"/>
            <w:tcBorders>
              <w:top w:val="single" w:sz="4" w:space="0" w:color="auto"/>
              <w:left w:val="single" w:sz="4" w:space="0" w:color="auto"/>
              <w:bottom w:val="single" w:sz="4" w:space="0" w:color="auto"/>
              <w:right w:val="single" w:sz="4" w:space="0" w:color="auto"/>
            </w:tcBorders>
            <w:noWrap/>
            <w:hideMark/>
          </w:tcPr>
          <w:p w14:paraId="0C7FB7C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7.1</w:t>
            </w:r>
          </w:p>
        </w:tc>
        <w:tc>
          <w:tcPr>
            <w:tcW w:w="0" w:type="auto"/>
            <w:tcBorders>
              <w:top w:val="single" w:sz="4" w:space="0" w:color="auto"/>
              <w:left w:val="single" w:sz="4" w:space="0" w:color="auto"/>
              <w:bottom w:val="single" w:sz="4" w:space="0" w:color="auto"/>
              <w:right w:val="single" w:sz="4" w:space="0" w:color="auto"/>
            </w:tcBorders>
            <w:noWrap/>
            <w:hideMark/>
          </w:tcPr>
          <w:p w14:paraId="1AB9066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4737EF5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7E6096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F0315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7.1</w:t>
            </w:r>
          </w:p>
        </w:tc>
      </w:tr>
      <w:tr w:rsidR="00364C93" w:rsidRPr="00364C93" w14:paraId="6E30EA0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F27AC4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20096D4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62</w:t>
            </w:r>
          </w:p>
        </w:tc>
        <w:tc>
          <w:tcPr>
            <w:tcW w:w="0" w:type="auto"/>
            <w:tcBorders>
              <w:top w:val="single" w:sz="4" w:space="0" w:color="auto"/>
              <w:left w:val="single" w:sz="4" w:space="0" w:color="auto"/>
              <w:bottom w:val="single" w:sz="4" w:space="0" w:color="auto"/>
              <w:right w:val="single" w:sz="4" w:space="0" w:color="auto"/>
            </w:tcBorders>
            <w:noWrap/>
            <w:hideMark/>
          </w:tcPr>
          <w:p w14:paraId="24B0E5F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6.95</w:t>
            </w:r>
          </w:p>
        </w:tc>
        <w:tc>
          <w:tcPr>
            <w:tcW w:w="0" w:type="auto"/>
            <w:tcBorders>
              <w:top w:val="single" w:sz="4" w:space="0" w:color="auto"/>
              <w:left w:val="single" w:sz="4" w:space="0" w:color="auto"/>
              <w:bottom w:val="single" w:sz="4" w:space="0" w:color="auto"/>
              <w:right w:val="single" w:sz="4" w:space="0" w:color="auto"/>
            </w:tcBorders>
            <w:noWrap/>
            <w:hideMark/>
          </w:tcPr>
          <w:p w14:paraId="3173645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7.1</w:t>
            </w:r>
          </w:p>
        </w:tc>
        <w:tc>
          <w:tcPr>
            <w:tcW w:w="0" w:type="auto"/>
            <w:tcBorders>
              <w:top w:val="single" w:sz="4" w:space="0" w:color="auto"/>
              <w:left w:val="single" w:sz="4" w:space="0" w:color="auto"/>
              <w:bottom w:val="single" w:sz="4" w:space="0" w:color="auto"/>
              <w:right w:val="single" w:sz="4" w:space="0" w:color="auto"/>
            </w:tcBorders>
            <w:noWrap/>
            <w:hideMark/>
          </w:tcPr>
          <w:p w14:paraId="32DE14A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CCA645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4B774C9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AC337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6D11DA7"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58F855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S-154C Gate</w:t>
            </w:r>
          </w:p>
        </w:tc>
        <w:tc>
          <w:tcPr>
            <w:tcW w:w="0" w:type="auto"/>
            <w:tcBorders>
              <w:top w:val="single" w:sz="4" w:space="0" w:color="auto"/>
              <w:bottom w:val="single" w:sz="4" w:space="0" w:color="auto"/>
            </w:tcBorders>
            <w:shd w:val="clear" w:color="auto" w:fill="E2EFD9"/>
            <w:noWrap/>
            <w:hideMark/>
          </w:tcPr>
          <w:p w14:paraId="4DFBDA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1F9AC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25B82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B9A932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40C47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61E633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C9A27A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F6B865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5B0E20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7F29DE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1A1591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65E30EC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2BB09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C69C8C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14845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239238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0EFF8D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12A8C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284D91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5.03</w:t>
            </w:r>
          </w:p>
        </w:tc>
        <w:tc>
          <w:tcPr>
            <w:tcW w:w="0" w:type="auto"/>
            <w:tcBorders>
              <w:top w:val="single" w:sz="4" w:space="0" w:color="auto"/>
              <w:left w:val="single" w:sz="4" w:space="0" w:color="auto"/>
              <w:bottom w:val="single" w:sz="4" w:space="0" w:color="auto"/>
              <w:right w:val="single" w:sz="4" w:space="0" w:color="auto"/>
            </w:tcBorders>
            <w:noWrap/>
            <w:hideMark/>
          </w:tcPr>
          <w:p w14:paraId="42C70E2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4.88</w:t>
            </w:r>
          </w:p>
        </w:tc>
        <w:tc>
          <w:tcPr>
            <w:tcW w:w="0" w:type="auto"/>
            <w:tcBorders>
              <w:top w:val="single" w:sz="4" w:space="0" w:color="auto"/>
              <w:left w:val="single" w:sz="4" w:space="0" w:color="auto"/>
              <w:bottom w:val="single" w:sz="4" w:space="0" w:color="auto"/>
              <w:right w:val="single" w:sz="4" w:space="0" w:color="auto"/>
            </w:tcBorders>
            <w:noWrap/>
            <w:hideMark/>
          </w:tcPr>
          <w:p w14:paraId="6976C3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0C277ED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23988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43CF96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4.88</w:t>
            </w:r>
          </w:p>
        </w:tc>
      </w:tr>
      <w:tr w:rsidR="00364C93" w:rsidRPr="00364C93" w14:paraId="25F04DA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5160CC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59F5E4D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109</w:t>
            </w:r>
          </w:p>
        </w:tc>
        <w:tc>
          <w:tcPr>
            <w:tcW w:w="0" w:type="auto"/>
            <w:tcBorders>
              <w:top w:val="single" w:sz="4" w:space="0" w:color="auto"/>
              <w:left w:val="single" w:sz="4" w:space="0" w:color="auto"/>
              <w:bottom w:val="single" w:sz="4" w:space="0" w:color="auto"/>
              <w:right w:val="single" w:sz="4" w:space="0" w:color="auto"/>
            </w:tcBorders>
            <w:noWrap/>
            <w:hideMark/>
          </w:tcPr>
          <w:p w14:paraId="495A150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4.73</w:t>
            </w:r>
          </w:p>
        </w:tc>
        <w:tc>
          <w:tcPr>
            <w:tcW w:w="0" w:type="auto"/>
            <w:tcBorders>
              <w:top w:val="single" w:sz="4" w:space="0" w:color="auto"/>
              <w:left w:val="single" w:sz="4" w:space="0" w:color="auto"/>
              <w:bottom w:val="single" w:sz="4" w:space="0" w:color="auto"/>
              <w:right w:val="single" w:sz="4" w:space="0" w:color="auto"/>
            </w:tcBorders>
            <w:noWrap/>
            <w:hideMark/>
          </w:tcPr>
          <w:p w14:paraId="1FE59B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4.88</w:t>
            </w:r>
          </w:p>
        </w:tc>
        <w:tc>
          <w:tcPr>
            <w:tcW w:w="0" w:type="auto"/>
            <w:tcBorders>
              <w:top w:val="single" w:sz="4" w:space="0" w:color="auto"/>
              <w:left w:val="single" w:sz="4" w:space="0" w:color="auto"/>
              <w:bottom w:val="single" w:sz="4" w:space="0" w:color="auto"/>
              <w:right w:val="single" w:sz="4" w:space="0" w:color="auto"/>
            </w:tcBorders>
            <w:noWrap/>
            <w:hideMark/>
          </w:tcPr>
          <w:p w14:paraId="4689E9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33D40D8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691766D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1D1BA9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F39331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0EE00A3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S-191 Gate 1</w:t>
            </w:r>
          </w:p>
        </w:tc>
        <w:tc>
          <w:tcPr>
            <w:tcW w:w="0" w:type="auto"/>
            <w:tcBorders>
              <w:top w:val="single" w:sz="4" w:space="0" w:color="auto"/>
              <w:bottom w:val="single" w:sz="4" w:space="0" w:color="auto"/>
            </w:tcBorders>
            <w:shd w:val="clear" w:color="auto" w:fill="E2EFD9"/>
            <w:noWrap/>
            <w:hideMark/>
          </w:tcPr>
          <w:p w14:paraId="43F48DD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7F22AE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063AEF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B3B05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255AB8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BA2CA5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05C3CD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069B7C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52BBE6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D79E52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50</w:t>
            </w:r>
          </w:p>
        </w:tc>
        <w:tc>
          <w:tcPr>
            <w:tcW w:w="0" w:type="auto"/>
            <w:tcBorders>
              <w:top w:val="single" w:sz="4" w:space="0" w:color="auto"/>
              <w:left w:val="single" w:sz="4" w:space="0" w:color="auto"/>
              <w:bottom w:val="single" w:sz="4" w:space="0" w:color="auto"/>
              <w:right w:val="single" w:sz="4" w:space="0" w:color="auto"/>
            </w:tcBorders>
            <w:noWrap/>
            <w:hideMark/>
          </w:tcPr>
          <w:p w14:paraId="1858C1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FFEEF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2358A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B108F9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561B4A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266A06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D97CE1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3CA20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2C3E3BE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5.8</w:t>
            </w:r>
          </w:p>
        </w:tc>
        <w:tc>
          <w:tcPr>
            <w:tcW w:w="0" w:type="auto"/>
            <w:tcBorders>
              <w:top w:val="single" w:sz="4" w:space="0" w:color="auto"/>
              <w:left w:val="single" w:sz="4" w:space="0" w:color="auto"/>
              <w:bottom w:val="single" w:sz="4" w:space="0" w:color="auto"/>
              <w:right w:val="single" w:sz="4" w:space="0" w:color="auto"/>
            </w:tcBorders>
            <w:noWrap/>
            <w:hideMark/>
          </w:tcPr>
          <w:p w14:paraId="6A8D82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5.73</w:t>
            </w:r>
          </w:p>
        </w:tc>
        <w:tc>
          <w:tcPr>
            <w:tcW w:w="0" w:type="auto"/>
            <w:tcBorders>
              <w:top w:val="single" w:sz="4" w:space="0" w:color="auto"/>
              <w:left w:val="single" w:sz="4" w:space="0" w:color="auto"/>
              <w:bottom w:val="single" w:sz="4" w:space="0" w:color="auto"/>
              <w:right w:val="single" w:sz="4" w:space="0" w:color="auto"/>
            </w:tcBorders>
            <w:noWrap/>
            <w:hideMark/>
          </w:tcPr>
          <w:p w14:paraId="51CCE5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3C93AA3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7F5B25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7C743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5.73</w:t>
            </w:r>
          </w:p>
        </w:tc>
      </w:tr>
      <w:tr w:rsidR="00364C93" w:rsidRPr="00364C93" w14:paraId="08C01DC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62371F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38D9056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78B1EC8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5.66</w:t>
            </w:r>
          </w:p>
        </w:tc>
        <w:tc>
          <w:tcPr>
            <w:tcW w:w="0" w:type="auto"/>
            <w:tcBorders>
              <w:top w:val="single" w:sz="4" w:space="0" w:color="auto"/>
              <w:left w:val="single" w:sz="4" w:space="0" w:color="auto"/>
              <w:bottom w:val="single" w:sz="4" w:space="0" w:color="auto"/>
              <w:right w:val="single" w:sz="4" w:space="0" w:color="auto"/>
            </w:tcBorders>
            <w:noWrap/>
            <w:hideMark/>
          </w:tcPr>
          <w:p w14:paraId="5CCAFCC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5.73</w:t>
            </w:r>
          </w:p>
        </w:tc>
        <w:tc>
          <w:tcPr>
            <w:tcW w:w="0" w:type="auto"/>
            <w:tcBorders>
              <w:top w:val="single" w:sz="4" w:space="0" w:color="auto"/>
              <w:left w:val="single" w:sz="4" w:space="0" w:color="auto"/>
              <w:bottom w:val="single" w:sz="4" w:space="0" w:color="auto"/>
              <w:right w:val="single" w:sz="4" w:space="0" w:color="auto"/>
            </w:tcBorders>
            <w:noWrap/>
            <w:hideMark/>
          </w:tcPr>
          <w:p w14:paraId="724F8D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710367D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2AB3F2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45CD7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907F9C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4D42235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S-191 Gate 2</w:t>
            </w:r>
          </w:p>
        </w:tc>
        <w:tc>
          <w:tcPr>
            <w:tcW w:w="0" w:type="auto"/>
            <w:tcBorders>
              <w:top w:val="single" w:sz="4" w:space="0" w:color="auto"/>
              <w:bottom w:val="single" w:sz="4" w:space="0" w:color="auto"/>
            </w:tcBorders>
            <w:shd w:val="clear" w:color="auto" w:fill="E2EFD9"/>
            <w:noWrap/>
            <w:hideMark/>
          </w:tcPr>
          <w:p w14:paraId="7D52C3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B25F21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9C5106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8142F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095F6B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C9CDE4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1C99E4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204F7D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73A3E83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20F5C6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50</w:t>
            </w:r>
          </w:p>
        </w:tc>
        <w:tc>
          <w:tcPr>
            <w:tcW w:w="0" w:type="auto"/>
            <w:tcBorders>
              <w:top w:val="single" w:sz="4" w:space="0" w:color="auto"/>
              <w:left w:val="single" w:sz="4" w:space="0" w:color="auto"/>
              <w:bottom w:val="single" w:sz="4" w:space="0" w:color="auto"/>
              <w:right w:val="single" w:sz="4" w:space="0" w:color="auto"/>
            </w:tcBorders>
            <w:noWrap/>
            <w:hideMark/>
          </w:tcPr>
          <w:p w14:paraId="52594C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6E2B1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01B5D6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7F239C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29F3BE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F7551F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ECACF3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57BF8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400959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5.98</w:t>
            </w:r>
          </w:p>
        </w:tc>
        <w:tc>
          <w:tcPr>
            <w:tcW w:w="0" w:type="auto"/>
            <w:tcBorders>
              <w:top w:val="single" w:sz="4" w:space="0" w:color="auto"/>
              <w:left w:val="single" w:sz="4" w:space="0" w:color="auto"/>
              <w:bottom w:val="single" w:sz="4" w:space="0" w:color="auto"/>
              <w:right w:val="single" w:sz="4" w:space="0" w:color="auto"/>
            </w:tcBorders>
            <w:noWrap/>
            <w:hideMark/>
          </w:tcPr>
          <w:p w14:paraId="41B9FB0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5.92</w:t>
            </w:r>
          </w:p>
        </w:tc>
        <w:tc>
          <w:tcPr>
            <w:tcW w:w="0" w:type="auto"/>
            <w:tcBorders>
              <w:top w:val="single" w:sz="4" w:space="0" w:color="auto"/>
              <w:left w:val="single" w:sz="4" w:space="0" w:color="auto"/>
              <w:bottom w:val="single" w:sz="4" w:space="0" w:color="auto"/>
              <w:right w:val="single" w:sz="4" w:space="0" w:color="auto"/>
            </w:tcBorders>
            <w:noWrap/>
            <w:hideMark/>
          </w:tcPr>
          <w:p w14:paraId="16DF27D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A08FC3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5C1776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A0F13B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5.92</w:t>
            </w:r>
          </w:p>
        </w:tc>
      </w:tr>
      <w:tr w:rsidR="00364C93" w:rsidRPr="00364C93" w14:paraId="7780376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2D73B5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160B55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4BCFE6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5.86</w:t>
            </w:r>
          </w:p>
        </w:tc>
        <w:tc>
          <w:tcPr>
            <w:tcW w:w="0" w:type="auto"/>
            <w:tcBorders>
              <w:top w:val="single" w:sz="4" w:space="0" w:color="auto"/>
              <w:left w:val="single" w:sz="4" w:space="0" w:color="auto"/>
              <w:bottom w:val="single" w:sz="4" w:space="0" w:color="auto"/>
              <w:right w:val="single" w:sz="4" w:space="0" w:color="auto"/>
            </w:tcBorders>
            <w:noWrap/>
            <w:hideMark/>
          </w:tcPr>
          <w:p w14:paraId="01BF72F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5.92</w:t>
            </w:r>
          </w:p>
        </w:tc>
        <w:tc>
          <w:tcPr>
            <w:tcW w:w="0" w:type="auto"/>
            <w:tcBorders>
              <w:top w:val="single" w:sz="4" w:space="0" w:color="auto"/>
              <w:left w:val="single" w:sz="4" w:space="0" w:color="auto"/>
              <w:bottom w:val="single" w:sz="4" w:space="0" w:color="auto"/>
              <w:right w:val="single" w:sz="4" w:space="0" w:color="auto"/>
            </w:tcBorders>
            <w:noWrap/>
            <w:hideMark/>
          </w:tcPr>
          <w:p w14:paraId="28A972C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0.0254</w:t>
            </w:r>
          </w:p>
        </w:tc>
        <w:tc>
          <w:tcPr>
            <w:tcW w:w="0" w:type="auto"/>
            <w:tcBorders>
              <w:top w:val="single" w:sz="4" w:space="0" w:color="auto"/>
              <w:left w:val="single" w:sz="4" w:space="0" w:color="auto"/>
              <w:bottom w:val="single" w:sz="4" w:space="0" w:color="auto"/>
              <w:right w:val="single" w:sz="4" w:space="0" w:color="auto"/>
            </w:tcBorders>
            <w:noWrap/>
            <w:hideMark/>
          </w:tcPr>
          <w:p w14:paraId="07A4ED0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left w:val="single" w:sz="4" w:space="0" w:color="auto"/>
              <w:bottom w:val="single" w:sz="4" w:space="0" w:color="auto"/>
              <w:right w:val="single" w:sz="4" w:space="0" w:color="auto"/>
            </w:tcBorders>
            <w:noWrap/>
            <w:hideMark/>
          </w:tcPr>
          <w:p w14:paraId="5D24E6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B9969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BF7986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CD95F48" w14:textId="77777777" w:rsidR="00364C93" w:rsidRPr="00364C93" w:rsidRDefault="00364C93" w:rsidP="00364C93">
            <w:pPr>
              <w:rPr>
                <w:rFonts w:ascii="Cambria" w:eastAsia="Calibri" w:hAnsi="Cambria" w:cs="Arial"/>
                <w:sz w:val="18"/>
                <w:szCs w:val="18"/>
              </w:rPr>
            </w:pPr>
          </w:p>
        </w:tc>
        <w:tc>
          <w:tcPr>
            <w:tcW w:w="0" w:type="auto"/>
            <w:tcBorders>
              <w:top w:val="single" w:sz="4" w:space="0" w:color="auto"/>
            </w:tcBorders>
            <w:noWrap/>
            <w:hideMark/>
          </w:tcPr>
          <w:p w14:paraId="0A28F4F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6049ACB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05731F2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2C7DEF2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764BC36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tcBorders>
            <w:noWrap/>
            <w:hideMark/>
          </w:tcPr>
          <w:p w14:paraId="5393BD9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65DCA01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8B53E0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449FA5A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Pumps</w:t>
            </w:r>
          </w:p>
        </w:tc>
        <w:tc>
          <w:tcPr>
            <w:tcW w:w="0" w:type="auto"/>
            <w:tcBorders>
              <w:bottom w:val="single" w:sz="4" w:space="0" w:color="auto"/>
            </w:tcBorders>
            <w:shd w:val="clear" w:color="auto" w:fill="C5E0B3"/>
            <w:noWrap/>
            <w:hideMark/>
          </w:tcPr>
          <w:p w14:paraId="3BA1DA0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4B35C51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8D5C91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C90156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E91E40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bottom w:val="single" w:sz="4" w:space="0" w:color="auto"/>
            </w:tcBorders>
            <w:shd w:val="clear" w:color="auto" w:fill="C5E0B3"/>
            <w:noWrap/>
            <w:hideMark/>
          </w:tcPr>
          <w:p w14:paraId="6DE6226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30C1DF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6FD4CD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C1892B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55C154F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74E5638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1F27AC5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500BB3A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On (m)</w:t>
            </w:r>
          </w:p>
        </w:tc>
        <w:tc>
          <w:tcPr>
            <w:tcW w:w="0" w:type="auto"/>
            <w:tcBorders>
              <w:top w:val="single" w:sz="4" w:space="0" w:color="auto"/>
              <w:left w:val="single" w:sz="4" w:space="0" w:color="auto"/>
              <w:bottom w:val="single" w:sz="4" w:space="0" w:color="auto"/>
              <w:right w:val="single" w:sz="4" w:space="0" w:color="auto"/>
            </w:tcBorders>
            <w:noWrap/>
            <w:hideMark/>
          </w:tcPr>
          <w:p w14:paraId="6BF858B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Off (m)</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3170947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Pump Rate (CMS)</w:t>
            </w:r>
          </w:p>
        </w:tc>
      </w:tr>
      <w:tr w:rsidR="00364C93" w:rsidRPr="00364C93" w14:paraId="7D44D17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7E78936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S-133 Pump 1</w:t>
            </w:r>
          </w:p>
        </w:tc>
        <w:tc>
          <w:tcPr>
            <w:tcW w:w="0" w:type="auto"/>
            <w:tcBorders>
              <w:top w:val="single" w:sz="4" w:space="0" w:color="auto"/>
              <w:bottom w:val="single" w:sz="4" w:space="0" w:color="auto"/>
            </w:tcBorders>
            <w:shd w:val="clear" w:color="auto" w:fill="E2EFD9"/>
            <w:noWrap/>
            <w:hideMark/>
          </w:tcPr>
          <w:p w14:paraId="72BB364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31DF84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FCA24A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8EC7C8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7372E01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90C05B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DE4544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423B53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78EBDE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BCFB79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3AC3EB2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092157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4.24</w:t>
            </w:r>
          </w:p>
        </w:tc>
        <w:tc>
          <w:tcPr>
            <w:tcW w:w="0" w:type="auto"/>
            <w:tcBorders>
              <w:top w:val="single" w:sz="4" w:space="0" w:color="auto"/>
              <w:left w:val="single" w:sz="4" w:space="0" w:color="auto"/>
              <w:bottom w:val="single" w:sz="4" w:space="0" w:color="auto"/>
              <w:right w:val="single" w:sz="4" w:space="0" w:color="auto"/>
            </w:tcBorders>
            <w:noWrap/>
            <w:hideMark/>
          </w:tcPr>
          <w:p w14:paraId="5F2CF1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A37705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1BDD8FD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B51166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5B82A0A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S-133 Pump 2</w:t>
            </w:r>
          </w:p>
        </w:tc>
        <w:tc>
          <w:tcPr>
            <w:tcW w:w="0" w:type="auto"/>
            <w:tcBorders>
              <w:top w:val="single" w:sz="4" w:space="0" w:color="auto"/>
              <w:bottom w:val="single" w:sz="4" w:space="0" w:color="auto"/>
            </w:tcBorders>
            <w:shd w:val="clear" w:color="auto" w:fill="E2EFD9"/>
            <w:noWrap/>
            <w:hideMark/>
          </w:tcPr>
          <w:p w14:paraId="3D59231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FA42B0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814A2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A9906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6BAD078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80678B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5ADF83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0D59A8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2D9510F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4AB8C63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2D9941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286</w:t>
            </w:r>
          </w:p>
        </w:tc>
        <w:tc>
          <w:tcPr>
            <w:tcW w:w="0" w:type="auto"/>
            <w:tcBorders>
              <w:top w:val="single" w:sz="4" w:space="0" w:color="auto"/>
              <w:left w:val="single" w:sz="4" w:space="0" w:color="auto"/>
              <w:bottom w:val="single" w:sz="4" w:space="0" w:color="auto"/>
              <w:right w:val="single" w:sz="4" w:space="0" w:color="auto"/>
            </w:tcBorders>
            <w:noWrap/>
            <w:hideMark/>
          </w:tcPr>
          <w:p w14:paraId="6B65B48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4.15</w:t>
            </w:r>
          </w:p>
        </w:tc>
        <w:tc>
          <w:tcPr>
            <w:tcW w:w="0" w:type="auto"/>
            <w:tcBorders>
              <w:top w:val="single" w:sz="4" w:space="0" w:color="auto"/>
              <w:left w:val="single" w:sz="4" w:space="0" w:color="auto"/>
              <w:bottom w:val="single" w:sz="4" w:space="0" w:color="auto"/>
              <w:right w:val="single" w:sz="4" w:space="0" w:color="auto"/>
            </w:tcBorders>
            <w:noWrap/>
            <w:hideMark/>
          </w:tcPr>
          <w:p w14:paraId="37CBC2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EE4895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w:t>
            </w:r>
          </w:p>
        </w:tc>
        <w:tc>
          <w:tcPr>
            <w:tcW w:w="0" w:type="auto"/>
            <w:tcBorders>
              <w:top w:val="single" w:sz="4" w:space="0" w:color="auto"/>
              <w:left w:val="single" w:sz="4" w:space="0" w:color="auto"/>
              <w:bottom w:val="single" w:sz="4" w:space="0" w:color="auto"/>
              <w:right w:val="single" w:sz="4" w:space="0" w:color="auto"/>
            </w:tcBorders>
            <w:noWrap/>
            <w:hideMark/>
          </w:tcPr>
          <w:p w14:paraId="4076B9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91D534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1E18044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S-135 Pump 1</w:t>
            </w:r>
          </w:p>
        </w:tc>
        <w:tc>
          <w:tcPr>
            <w:tcW w:w="0" w:type="auto"/>
            <w:tcBorders>
              <w:top w:val="single" w:sz="4" w:space="0" w:color="auto"/>
              <w:bottom w:val="single" w:sz="4" w:space="0" w:color="auto"/>
            </w:tcBorders>
            <w:shd w:val="clear" w:color="auto" w:fill="E2EFD9"/>
            <w:noWrap/>
            <w:hideMark/>
          </w:tcPr>
          <w:p w14:paraId="1A69481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3FFD0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7E634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5880DC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7F8499C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D0C3A1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52968B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50FC8B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799408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F0765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9BC5F9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6AAC02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4.18</w:t>
            </w:r>
          </w:p>
        </w:tc>
        <w:tc>
          <w:tcPr>
            <w:tcW w:w="0" w:type="auto"/>
            <w:tcBorders>
              <w:top w:val="single" w:sz="4" w:space="0" w:color="auto"/>
              <w:left w:val="single" w:sz="4" w:space="0" w:color="auto"/>
              <w:bottom w:val="single" w:sz="4" w:space="0" w:color="auto"/>
              <w:right w:val="single" w:sz="4" w:space="0" w:color="auto"/>
            </w:tcBorders>
            <w:noWrap/>
            <w:hideMark/>
          </w:tcPr>
          <w:p w14:paraId="63F0FEA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F66DE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w:t>
            </w:r>
          </w:p>
        </w:tc>
        <w:tc>
          <w:tcPr>
            <w:tcW w:w="0" w:type="auto"/>
            <w:tcBorders>
              <w:top w:val="single" w:sz="4" w:space="0" w:color="auto"/>
              <w:left w:val="single" w:sz="4" w:space="0" w:color="auto"/>
              <w:bottom w:val="single" w:sz="4" w:space="0" w:color="auto"/>
              <w:right w:val="single" w:sz="4" w:space="0" w:color="auto"/>
            </w:tcBorders>
            <w:noWrap/>
            <w:hideMark/>
          </w:tcPr>
          <w:p w14:paraId="186B3DA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EDEB04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00A40D8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S-135 Pump 2</w:t>
            </w:r>
          </w:p>
        </w:tc>
        <w:tc>
          <w:tcPr>
            <w:tcW w:w="0" w:type="auto"/>
            <w:tcBorders>
              <w:top w:val="single" w:sz="4" w:space="0" w:color="auto"/>
              <w:bottom w:val="single" w:sz="4" w:space="0" w:color="auto"/>
            </w:tcBorders>
            <w:shd w:val="clear" w:color="auto" w:fill="E2EFD9"/>
            <w:noWrap/>
            <w:hideMark/>
          </w:tcPr>
          <w:p w14:paraId="30A7B8F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D702C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375B1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520A49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2057188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85423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A6165A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01E9FA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51DF215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80F848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065C6BD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123</w:t>
            </w:r>
          </w:p>
        </w:tc>
        <w:tc>
          <w:tcPr>
            <w:tcW w:w="0" w:type="auto"/>
            <w:tcBorders>
              <w:top w:val="single" w:sz="4" w:space="0" w:color="auto"/>
              <w:left w:val="single" w:sz="4" w:space="0" w:color="auto"/>
              <w:bottom w:val="single" w:sz="4" w:space="0" w:color="auto"/>
              <w:right w:val="single" w:sz="4" w:space="0" w:color="auto"/>
            </w:tcBorders>
            <w:noWrap/>
            <w:hideMark/>
          </w:tcPr>
          <w:p w14:paraId="22A2CCF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4.24</w:t>
            </w:r>
          </w:p>
        </w:tc>
        <w:tc>
          <w:tcPr>
            <w:tcW w:w="0" w:type="auto"/>
            <w:tcBorders>
              <w:top w:val="single" w:sz="4" w:space="0" w:color="auto"/>
              <w:left w:val="single" w:sz="4" w:space="0" w:color="auto"/>
              <w:bottom w:val="single" w:sz="4" w:space="0" w:color="auto"/>
              <w:right w:val="single" w:sz="4" w:space="0" w:color="auto"/>
            </w:tcBorders>
            <w:noWrap/>
            <w:hideMark/>
          </w:tcPr>
          <w:p w14:paraId="5A9CC9E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4.04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BF9D3D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20</w:t>
            </w:r>
          </w:p>
        </w:tc>
        <w:tc>
          <w:tcPr>
            <w:tcW w:w="0" w:type="auto"/>
            <w:tcBorders>
              <w:top w:val="single" w:sz="4" w:space="0" w:color="auto"/>
              <w:left w:val="single" w:sz="4" w:space="0" w:color="auto"/>
              <w:bottom w:val="single" w:sz="4" w:space="0" w:color="auto"/>
              <w:right w:val="single" w:sz="4" w:space="0" w:color="auto"/>
            </w:tcBorders>
            <w:noWrap/>
            <w:hideMark/>
          </w:tcPr>
          <w:p w14:paraId="4A41D3A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B599E2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6585125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 xml:space="preserve">S-385 Nubbin Slough STA Inflow Pump 1 </w:t>
            </w:r>
          </w:p>
        </w:tc>
        <w:tc>
          <w:tcPr>
            <w:tcW w:w="0" w:type="auto"/>
            <w:tcBorders>
              <w:top w:val="single" w:sz="4" w:space="0" w:color="auto"/>
              <w:bottom w:val="single" w:sz="4" w:space="0" w:color="auto"/>
            </w:tcBorders>
            <w:shd w:val="clear" w:color="auto" w:fill="E2EFD9"/>
            <w:noWrap/>
            <w:hideMark/>
          </w:tcPr>
          <w:p w14:paraId="3D1DF55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15AD5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54BCFB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0F7BE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8FE11B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81417E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65E5D08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C7CF20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205DD87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4B4683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5.4</w:t>
            </w:r>
          </w:p>
        </w:tc>
        <w:tc>
          <w:tcPr>
            <w:tcW w:w="0" w:type="auto"/>
            <w:tcBorders>
              <w:top w:val="single" w:sz="4" w:space="0" w:color="auto"/>
              <w:left w:val="single" w:sz="4" w:space="0" w:color="auto"/>
              <w:bottom w:val="single" w:sz="4" w:space="0" w:color="auto"/>
              <w:right w:val="single" w:sz="4" w:space="0" w:color="auto"/>
            </w:tcBorders>
            <w:noWrap/>
            <w:hideMark/>
          </w:tcPr>
          <w:p w14:paraId="6B28300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FC6B36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04DDB89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F2D25E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55F9F25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S-385 Nubbin Slough STA Inflow Pump 2</w:t>
            </w:r>
          </w:p>
        </w:tc>
        <w:tc>
          <w:tcPr>
            <w:tcW w:w="0" w:type="auto"/>
            <w:tcBorders>
              <w:top w:val="single" w:sz="4" w:space="0" w:color="auto"/>
              <w:bottom w:val="single" w:sz="4" w:space="0" w:color="auto"/>
            </w:tcBorders>
            <w:shd w:val="clear" w:color="auto" w:fill="E2EFD9"/>
            <w:noWrap/>
            <w:hideMark/>
          </w:tcPr>
          <w:p w14:paraId="70D3E10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B6CC46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66B85F3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A2A989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5CC9020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215216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5FB070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ED7A0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0145B58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6A5211E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5.6</w:t>
            </w:r>
          </w:p>
        </w:tc>
        <w:tc>
          <w:tcPr>
            <w:tcW w:w="0" w:type="auto"/>
            <w:tcBorders>
              <w:top w:val="single" w:sz="4" w:space="0" w:color="auto"/>
              <w:left w:val="single" w:sz="4" w:space="0" w:color="auto"/>
              <w:bottom w:val="single" w:sz="4" w:space="0" w:color="auto"/>
              <w:right w:val="single" w:sz="4" w:space="0" w:color="auto"/>
            </w:tcBorders>
            <w:noWrap/>
            <w:hideMark/>
          </w:tcPr>
          <w:p w14:paraId="6985892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2ECB3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0DA3B7A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9985F8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2660365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S-385 Nubbin Slough STA Inflow Pump 3</w:t>
            </w:r>
          </w:p>
        </w:tc>
        <w:tc>
          <w:tcPr>
            <w:tcW w:w="0" w:type="auto"/>
            <w:tcBorders>
              <w:top w:val="single" w:sz="4" w:space="0" w:color="auto"/>
              <w:bottom w:val="single" w:sz="4" w:space="0" w:color="auto"/>
            </w:tcBorders>
            <w:shd w:val="clear" w:color="auto" w:fill="E2EFD9"/>
            <w:noWrap/>
            <w:hideMark/>
          </w:tcPr>
          <w:p w14:paraId="54107E7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7D1830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5B9CD34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A61161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B2A3E8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59546E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1ACD36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4DB3838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7AC917D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0FA3CE5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5.8</w:t>
            </w:r>
          </w:p>
        </w:tc>
        <w:tc>
          <w:tcPr>
            <w:tcW w:w="0" w:type="auto"/>
            <w:tcBorders>
              <w:top w:val="single" w:sz="4" w:space="0" w:color="auto"/>
              <w:left w:val="single" w:sz="4" w:space="0" w:color="auto"/>
              <w:bottom w:val="single" w:sz="4" w:space="0" w:color="auto"/>
              <w:right w:val="single" w:sz="4" w:space="0" w:color="auto"/>
            </w:tcBorders>
            <w:noWrap/>
            <w:hideMark/>
          </w:tcPr>
          <w:p w14:paraId="1A2F03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8A6D6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537002D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925495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6EACEED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S-385 Nubbin Slough STA Inflow Pump 4</w:t>
            </w:r>
          </w:p>
        </w:tc>
        <w:tc>
          <w:tcPr>
            <w:tcW w:w="0" w:type="auto"/>
            <w:tcBorders>
              <w:top w:val="single" w:sz="4" w:space="0" w:color="auto"/>
              <w:bottom w:val="single" w:sz="4" w:space="0" w:color="auto"/>
            </w:tcBorders>
            <w:shd w:val="clear" w:color="auto" w:fill="E2EFD9"/>
            <w:noWrap/>
            <w:hideMark/>
          </w:tcPr>
          <w:p w14:paraId="7B53CAB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8944D8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4C6E40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CA4CBA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B88B3C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67B64A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262</w:t>
            </w:r>
          </w:p>
        </w:tc>
        <w:tc>
          <w:tcPr>
            <w:tcW w:w="0" w:type="auto"/>
            <w:tcBorders>
              <w:top w:val="single" w:sz="4" w:space="0" w:color="auto"/>
              <w:left w:val="single" w:sz="4" w:space="0" w:color="auto"/>
              <w:bottom w:val="single" w:sz="4" w:space="0" w:color="auto"/>
              <w:right w:val="single" w:sz="4" w:space="0" w:color="auto"/>
            </w:tcBorders>
            <w:noWrap/>
            <w:hideMark/>
          </w:tcPr>
          <w:p w14:paraId="06D015A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7DC9FF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65F15B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256</w:t>
            </w:r>
          </w:p>
        </w:tc>
        <w:tc>
          <w:tcPr>
            <w:tcW w:w="0" w:type="auto"/>
            <w:tcBorders>
              <w:top w:val="single" w:sz="4" w:space="0" w:color="auto"/>
              <w:left w:val="single" w:sz="4" w:space="0" w:color="auto"/>
              <w:bottom w:val="single" w:sz="4" w:space="0" w:color="auto"/>
              <w:right w:val="single" w:sz="4" w:space="0" w:color="auto"/>
            </w:tcBorders>
            <w:noWrap/>
            <w:hideMark/>
          </w:tcPr>
          <w:p w14:paraId="774F8A0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416EEA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71AFD6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w:t>
            </w:r>
          </w:p>
        </w:tc>
        <w:tc>
          <w:tcPr>
            <w:tcW w:w="0" w:type="auto"/>
            <w:tcBorders>
              <w:top w:val="single" w:sz="4" w:space="0" w:color="auto"/>
              <w:left w:val="single" w:sz="4" w:space="0" w:color="auto"/>
              <w:bottom w:val="single" w:sz="4" w:space="0" w:color="auto"/>
              <w:right w:val="single" w:sz="4" w:space="0" w:color="auto"/>
            </w:tcBorders>
            <w:noWrap/>
            <w:hideMark/>
          </w:tcPr>
          <w:p w14:paraId="4177C9E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30598D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36668B0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 xml:space="preserve"> S-390 Taylor Creek STA Inflow Pump 1</w:t>
            </w:r>
          </w:p>
        </w:tc>
        <w:tc>
          <w:tcPr>
            <w:tcW w:w="0" w:type="auto"/>
            <w:tcBorders>
              <w:top w:val="single" w:sz="4" w:space="0" w:color="auto"/>
              <w:bottom w:val="single" w:sz="4" w:space="0" w:color="auto"/>
            </w:tcBorders>
            <w:shd w:val="clear" w:color="auto" w:fill="E2EFD9"/>
            <w:noWrap/>
            <w:hideMark/>
          </w:tcPr>
          <w:p w14:paraId="16EF5C7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7B9FB9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4F4E36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1C5F99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740CE3E"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8C40D7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7444BCD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C0E13B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131764E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038754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5.5</w:t>
            </w:r>
          </w:p>
        </w:tc>
        <w:tc>
          <w:tcPr>
            <w:tcW w:w="0" w:type="auto"/>
            <w:tcBorders>
              <w:top w:val="single" w:sz="4" w:space="0" w:color="auto"/>
              <w:left w:val="single" w:sz="4" w:space="0" w:color="auto"/>
              <w:bottom w:val="single" w:sz="4" w:space="0" w:color="auto"/>
              <w:right w:val="single" w:sz="4" w:space="0" w:color="auto"/>
            </w:tcBorders>
            <w:noWrap/>
            <w:hideMark/>
          </w:tcPr>
          <w:p w14:paraId="79C197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5.18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2CFA4A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42EC889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4F94B8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5C34DBA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 xml:space="preserve"> S-390 Taylor Creek STA Inflow Pump 2</w:t>
            </w:r>
          </w:p>
        </w:tc>
        <w:tc>
          <w:tcPr>
            <w:tcW w:w="0" w:type="auto"/>
            <w:tcBorders>
              <w:top w:val="single" w:sz="4" w:space="0" w:color="auto"/>
              <w:bottom w:val="single" w:sz="4" w:space="0" w:color="auto"/>
            </w:tcBorders>
            <w:shd w:val="clear" w:color="auto" w:fill="E2EFD9"/>
            <w:noWrap/>
            <w:hideMark/>
          </w:tcPr>
          <w:p w14:paraId="72DB087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7E131B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753D545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CDA123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0B37B0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AD25BF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031E22B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6268B1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7FB3C00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2DDBFF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5.7</w:t>
            </w:r>
          </w:p>
        </w:tc>
        <w:tc>
          <w:tcPr>
            <w:tcW w:w="0" w:type="auto"/>
            <w:tcBorders>
              <w:top w:val="single" w:sz="4" w:space="0" w:color="auto"/>
              <w:left w:val="single" w:sz="4" w:space="0" w:color="auto"/>
              <w:bottom w:val="single" w:sz="4" w:space="0" w:color="auto"/>
              <w:right w:val="single" w:sz="4" w:space="0" w:color="auto"/>
            </w:tcBorders>
            <w:noWrap/>
            <w:hideMark/>
          </w:tcPr>
          <w:p w14:paraId="6BDA3C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5.19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E43F68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00553A8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CFBE8B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60838C8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 xml:space="preserve"> S-390 Taylor Creek STA Inflow Pump 3</w:t>
            </w:r>
          </w:p>
        </w:tc>
        <w:tc>
          <w:tcPr>
            <w:tcW w:w="0" w:type="auto"/>
            <w:tcBorders>
              <w:top w:val="single" w:sz="4" w:space="0" w:color="auto"/>
              <w:bottom w:val="single" w:sz="4" w:space="0" w:color="auto"/>
            </w:tcBorders>
            <w:shd w:val="clear" w:color="auto" w:fill="E2EFD9"/>
            <w:noWrap/>
            <w:hideMark/>
          </w:tcPr>
          <w:p w14:paraId="31B37F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E3F48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6CDC299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534931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51E8F4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71ABA7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67717F1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8247C5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7AC365F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352C2D7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5.85</w:t>
            </w:r>
          </w:p>
        </w:tc>
        <w:tc>
          <w:tcPr>
            <w:tcW w:w="0" w:type="auto"/>
            <w:tcBorders>
              <w:top w:val="single" w:sz="4" w:space="0" w:color="auto"/>
              <w:left w:val="single" w:sz="4" w:space="0" w:color="auto"/>
              <w:bottom w:val="single" w:sz="4" w:space="0" w:color="auto"/>
              <w:right w:val="single" w:sz="4" w:space="0" w:color="auto"/>
            </w:tcBorders>
            <w:noWrap/>
            <w:hideMark/>
          </w:tcPr>
          <w:p w14:paraId="7ADA166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B9A999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150392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5578C7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406B528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 xml:space="preserve"> S-390 Taylor Creek STA Inflow Pump 4</w:t>
            </w:r>
          </w:p>
        </w:tc>
        <w:tc>
          <w:tcPr>
            <w:tcW w:w="0" w:type="auto"/>
            <w:tcBorders>
              <w:top w:val="single" w:sz="4" w:space="0" w:color="auto"/>
              <w:bottom w:val="single" w:sz="4" w:space="0" w:color="auto"/>
            </w:tcBorders>
            <w:shd w:val="clear" w:color="auto" w:fill="E2EFD9"/>
            <w:noWrap/>
            <w:hideMark/>
          </w:tcPr>
          <w:p w14:paraId="70493C8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4A34E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47F50D5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F0D1E7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E3D384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AB53A2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3585B4F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657CB27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w:t>
            </w:r>
          </w:p>
        </w:tc>
        <w:tc>
          <w:tcPr>
            <w:tcW w:w="0" w:type="auto"/>
            <w:tcBorders>
              <w:top w:val="single" w:sz="4" w:space="0" w:color="auto"/>
              <w:left w:val="single" w:sz="4" w:space="0" w:color="auto"/>
              <w:bottom w:val="single" w:sz="4" w:space="0" w:color="auto"/>
              <w:right w:val="single" w:sz="4" w:space="0" w:color="auto"/>
            </w:tcBorders>
            <w:noWrap/>
            <w:hideMark/>
          </w:tcPr>
          <w:p w14:paraId="7BD82C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182</w:t>
            </w:r>
          </w:p>
        </w:tc>
        <w:tc>
          <w:tcPr>
            <w:tcW w:w="0" w:type="auto"/>
            <w:tcBorders>
              <w:top w:val="single" w:sz="4" w:space="0" w:color="auto"/>
              <w:left w:val="single" w:sz="4" w:space="0" w:color="auto"/>
              <w:bottom w:val="single" w:sz="4" w:space="0" w:color="auto"/>
              <w:right w:val="single" w:sz="4" w:space="0" w:color="auto"/>
            </w:tcBorders>
            <w:noWrap/>
            <w:hideMark/>
          </w:tcPr>
          <w:p w14:paraId="2F3C2BB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0" w:type="auto"/>
            <w:tcBorders>
              <w:top w:val="single" w:sz="4" w:space="0" w:color="auto"/>
              <w:left w:val="single" w:sz="4" w:space="0" w:color="auto"/>
              <w:bottom w:val="single" w:sz="4" w:space="0" w:color="auto"/>
              <w:right w:val="single" w:sz="4" w:space="0" w:color="auto"/>
            </w:tcBorders>
            <w:noWrap/>
            <w:hideMark/>
          </w:tcPr>
          <w:p w14:paraId="3266B50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5.21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93B65F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66C3BD2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CF5B45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0DA48F8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TCNS STA Reverse 1</w:t>
            </w:r>
          </w:p>
        </w:tc>
        <w:tc>
          <w:tcPr>
            <w:tcW w:w="0" w:type="auto"/>
            <w:tcBorders>
              <w:top w:val="single" w:sz="4" w:space="0" w:color="auto"/>
              <w:bottom w:val="single" w:sz="4" w:space="0" w:color="auto"/>
            </w:tcBorders>
            <w:shd w:val="clear" w:color="auto" w:fill="E2EFD9"/>
            <w:noWrap/>
            <w:hideMark/>
          </w:tcPr>
          <w:p w14:paraId="7D21F2A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A6699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D13240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259848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0F3DBED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ECF978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F93ECA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9146FA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300D4C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941EE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416DED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314545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8.075</w:t>
            </w:r>
          </w:p>
        </w:tc>
        <w:tc>
          <w:tcPr>
            <w:tcW w:w="0" w:type="auto"/>
            <w:tcBorders>
              <w:top w:val="single" w:sz="4" w:space="0" w:color="auto"/>
              <w:left w:val="single" w:sz="4" w:space="0" w:color="auto"/>
              <w:bottom w:val="single" w:sz="4" w:space="0" w:color="auto"/>
              <w:right w:val="single" w:sz="4" w:space="0" w:color="auto"/>
            </w:tcBorders>
            <w:noWrap/>
            <w:hideMark/>
          </w:tcPr>
          <w:p w14:paraId="49982A4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D9BB55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0987F3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E409B3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28E9B28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TCNS STA Reverse 2</w:t>
            </w:r>
          </w:p>
        </w:tc>
        <w:tc>
          <w:tcPr>
            <w:tcW w:w="0" w:type="auto"/>
            <w:tcBorders>
              <w:top w:val="single" w:sz="4" w:space="0" w:color="auto"/>
              <w:bottom w:val="single" w:sz="4" w:space="0" w:color="auto"/>
            </w:tcBorders>
            <w:shd w:val="clear" w:color="auto" w:fill="E2EFD9"/>
            <w:noWrap/>
            <w:hideMark/>
          </w:tcPr>
          <w:p w14:paraId="2871ECC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595A06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83770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1F30D7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4581C8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34BCE9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032BB8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F8F879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10507F7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B3613F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64A936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4A9562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w:t>
            </w:r>
          </w:p>
        </w:tc>
        <w:tc>
          <w:tcPr>
            <w:tcW w:w="0" w:type="auto"/>
            <w:tcBorders>
              <w:top w:val="single" w:sz="4" w:space="0" w:color="auto"/>
              <w:left w:val="single" w:sz="4" w:space="0" w:color="auto"/>
              <w:bottom w:val="single" w:sz="4" w:space="0" w:color="auto"/>
              <w:right w:val="single" w:sz="4" w:space="0" w:color="auto"/>
            </w:tcBorders>
            <w:noWrap/>
            <w:hideMark/>
          </w:tcPr>
          <w:p w14:paraId="5FEF736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7.925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02B202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-0.16</w:t>
            </w:r>
          </w:p>
        </w:tc>
        <w:tc>
          <w:tcPr>
            <w:tcW w:w="0" w:type="auto"/>
            <w:tcBorders>
              <w:top w:val="single" w:sz="4" w:space="0" w:color="auto"/>
              <w:left w:val="single" w:sz="4" w:space="0" w:color="auto"/>
              <w:bottom w:val="single" w:sz="4" w:space="0" w:color="auto"/>
              <w:right w:val="single" w:sz="4" w:space="0" w:color="auto"/>
            </w:tcBorders>
            <w:noWrap/>
            <w:hideMark/>
          </w:tcPr>
          <w:p w14:paraId="117CEA3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E0F868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3550963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TCNS STA Reverse 3</w:t>
            </w:r>
          </w:p>
        </w:tc>
        <w:tc>
          <w:tcPr>
            <w:tcW w:w="0" w:type="auto"/>
            <w:tcBorders>
              <w:top w:val="single" w:sz="4" w:space="0" w:color="auto"/>
              <w:bottom w:val="single" w:sz="4" w:space="0" w:color="auto"/>
            </w:tcBorders>
            <w:shd w:val="clear" w:color="auto" w:fill="E2EFD9"/>
            <w:noWrap/>
            <w:hideMark/>
          </w:tcPr>
          <w:p w14:paraId="6FA0AC0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1F3C12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F46A18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3B0A5F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ADCF74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A07889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65BCAB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4A8F76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71282F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2DA45F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5F738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4837D49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8.125</w:t>
            </w:r>
          </w:p>
        </w:tc>
        <w:tc>
          <w:tcPr>
            <w:tcW w:w="0" w:type="auto"/>
            <w:tcBorders>
              <w:top w:val="single" w:sz="4" w:space="0" w:color="auto"/>
              <w:left w:val="single" w:sz="4" w:space="0" w:color="auto"/>
              <w:bottom w:val="single" w:sz="4" w:space="0" w:color="auto"/>
              <w:right w:val="single" w:sz="4" w:space="0" w:color="auto"/>
            </w:tcBorders>
            <w:noWrap/>
            <w:hideMark/>
          </w:tcPr>
          <w:p w14:paraId="20E461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7.95</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47A7CF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1A1A19C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025311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3A7CF67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TCNS STA Reverse 4</w:t>
            </w:r>
          </w:p>
        </w:tc>
        <w:tc>
          <w:tcPr>
            <w:tcW w:w="0" w:type="auto"/>
            <w:tcBorders>
              <w:top w:val="single" w:sz="4" w:space="0" w:color="auto"/>
              <w:bottom w:val="single" w:sz="4" w:space="0" w:color="auto"/>
            </w:tcBorders>
            <w:shd w:val="clear" w:color="auto" w:fill="E2EFD9"/>
            <w:noWrap/>
            <w:hideMark/>
          </w:tcPr>
          <w:p w14:paraId="67083C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20E6AF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E2A2C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2F8CDE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4E00471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BB37F3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1B6CB4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DD9D30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4881241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1D530FF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1698C0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7D1B61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8.15</w:t>
            </w:r>
          </w:p>
        </w:tc>
        <w:tc>
          <w:tcPr>
            <w:tcW w:w="0" w:type="auto"/>
            <w:tcBorders>
              <w:top w:val="single" w:sz="4" w:space="0" w:color="auto"/>
              <w:left w:val="single" w:sz="4" w:space="0" w:color="auto"/>
              <w:bottom w:val="single" w:sz="4" w:space="0" w:color="auto"/>
              <w:right w:val="single" w:sz="4" w:space="0" w:color="auto"/>
            </w:tcBorders>
            <w:noWrap/>
            <w:hideMark/>
          </w:tcPr>
          <w:p w14:paraId="1E7D284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427E9D5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-0.14</w:t>
            </w:r>
          </w:p>
        </w:tc>
        <w:tc>
          <w:tcPr>
            <w:tcW w:w="0" w:type="auto"/>
            <w:tcBorders>
              <w:top w:val="single" w:sz="4" w:space="0" w:color="auto"/>
              <w:left w:val="single" w:sz="4" w:space="0" w:color="auto"/>
              <w:bottom w:val="single" w:sz="4" w:space="0" w:color="auto"/>
              <w:right w:val="single" w:sz="4" w:space="0" w:color="auto"/>
            </w:tcBorders>
            <w:noWrap/>
            <w:hideMark/>
          </w:tcPr>
          <w:p w14:paraId="0E669D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166378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CA0CD84" w14:textId="77777777" w:rsidR="00364C93" w:rsidRPr="00364C93" w:rsidRDefault="00364C93" w:rsidP="00364C93">
            <w:pPr>
              <w:rPr>
                <w:rFonts w:ascii="Cambria" w:eastAsia="Calibri" w:hAnsi="Cambria" w:cs="Arial"/>
                <w:sz w:val="18"/>
                <w:szCs w:val="18"/>
              </w:rPr>
            </w:pPr>
          </w:p>
        </w:tc>
        <w:tc>
          <w:tcPr>
            <w:tcW w:w="0" w:type="auto"/>
            <w:tcBorders>
              <w:top w:val="single" w:sz="4" w:space="0" w:color="auto"/>
            </w:tcBorders>
            <w:noWrap/>
            <w:hideMark/>
          </w:tcPr>
          <w:p w14:paraId="2FF9045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7F2756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23235E1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1EDC5C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06E1589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tcBorders>
            <w:noWrap/>
            <w:hideMark/>
          </w:tcPr>
          <w:p w14:paraId="0E10D8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375DB7F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181C1E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696BDDA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Weirs</w:t>
            </w:r>
          </w:p>
        </w:tc>
        <w:tc>
          <w:tcPr>
            <w:tcW w:w="0" w:type="auto"/>
            <w:tcBorders>
              <w:bottom w:val="single" w:sz="4" w:space="0" w:color="auto"/>
            </w:tcBorders>
            <w:shd w:val="clear" w:color="auto" w:fill="C5E0B3"/>
            <w:noWrap/>
            <w:hideMark/>
          </w:tcPr>
          <w:p w14:paraId="6A23135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5EA958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1A8AE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5F33DF1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4037A9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bottom w:val="single" w:sz="4" w:space="0" w:color="auto"/>
            </w:tcBorders>
            <w:shd w:val="clear" w:color="auto" w:fill="C5E0B3"/>
            <w:noWrap/>
            <w:hideMark/>
          </w:tcPr>
          <w:p w14:paraId="74837E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7387883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4151E3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9F8BAF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3629A63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76D9876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122D7AC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75CCDD6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4F572EA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Crest Elevation (m)</w:t>
            </w:r>
          </w:p>
        </w:tc>
        <w:tc>
          <w:tcPr>
            <w:tcW w:w="0" w:type="auto"/>
            <w:tcBorders>
              <w:top w:val="single" w:sz="4" w:space="0" w:color="auto"/>
              <w:left w:val="single" w:sz="4" w:space="0" w:color="auto"/>
              <w:bottom w:val="single" w:sz="4" w:space="0" w:color="auto"/>
              <w:right w:val="single" w:sz="4" w:space="0" w:color="auto"/>
            </w:tcBorders>
            <w:noWrap/>
            <w:hideMark/>
          </w:tcPr>
          <w:p w14:paraId="5EA4D1E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F90E2D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93651D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S-191 Spillway Weir</w:t>
            </w:r>
          </w:p>
        </w:tc>
        <w:tc>
          <w:tcPr>
            <w:tcW w:w="0" w:type="auto"/>
            <w:tcBorders>
              <w:top w:val="single" w:sz="4" w:space="0" w:color="auto"/>
              <w:bottom w:val="single" w:sz="4" w:space="0" w:color="auto"/>
            </w:tcBorders>
            <w:shd w:val="clear" w:color="auto" w:fill="E2EFD9"/>
            <w:noWrap/>
            <w:hideMark/>
          </w:tcPr>
          <w:p w14:paraId="63EEA82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5B5D47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BA462B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C6D15D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6FEC053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C90F1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A9F909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45AC8F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150</w:t>
            </w:r>
          </w:p>
        </w:tc>
        <w:tc>
          <w:tcPr>
            <w:tcW w:w="0" w:type="auto"/>
            <w:tcBorders>
              <w:top w:val="single" w:sz="4" w:space="0" w:color="auto"/>
              <w:left w:val="single" w:sz="4" w:space="0" w:color="auto"/>
              <w:bottom w:val="single" w:sz="4" w:space="0" w:color="auto"/>
              <w:right w:val="single" w:sz="4" w:space="0" w:color="auto"/>
            </w:tcBorders>
            <w:noWrap/>
            <w:hideMark/>
          </w:tcPr>
          <w:p w14:paraId="49DC7F9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B170E0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300</w:t>
            </w:r>
          </w:p>
        </w:tc>
        <w:tc>
          <w:tcPr>
            <w:tcW w:w="0" w:type="auto"/>
            <w:tcBorders>
              <w:top w:val="single" w:sz="4" w:space="0" w:color="auto"/>
              <w:left w:val="single" w:sz="4" w:space="0" w:color="auto"/>
              <w:bottom w:val="single" w:sz="4" w:space="0" w:color="auto"/>
              <w:right w:val="single" w:sz="4" w:space="0" w:color="auto"/>
            </w:tcBorders>
            <w:noWrap/>
            <w:hideMark/>
          </w:tcPr>
          <w:p w14:paraId="2E831F4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752D73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4017CB6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BE1ECB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543870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57B237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noWrap/>
            <w:hideMark/>
          </w:tcPr>
          <w:p w14:paraId="767A355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S-386A-B Nubbin Slough STA Cell 1 Outflow</w:t>
            </w:r>
          </w:p>
        </w:tc>
        <w:tc>
          <w:tcPr>
            <w:tcW w:w="0" w:type="auto"/>
            <w:tcBorders>
              <w:top w:val="single" w:sz="4" w:space="0" w:color="auto"/>
              <w:bottom w:val="single" w:sz="4" w:space="0" w:color="auto"/>
            </w:tcBorders>
            <w:shd w:val="clear" w:color="auto" w:fill="E2EFD9"/>
            <w:noWrap/>
            <w:hideMark/>
          </w:tcPr>
          <w:p w14:paraId="495E021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3682BC9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08ABCD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F8B0A7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00DC37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264</w:t>
            </w:r>
          </w:p>
        </w:tc>
        <w:tc>
          <w:tcPr>
            <w:tcW w:w="0" w:type="auto"/>
            <w:tcBorders>
              <w:top w:val="single" w:sz="4" w:space="0" w:color="auto"/>
              <w:left w:val="single" w:sz="4" w:space="0" w:color="auto"/>
              <w:bottom w:val="single" w:sz="4" w:space="0" w:color="auto"/>
              <w:right w:val="single" w:sz="4" w:space="0" w:color="auto"/>
            </w:tcBorders>
            <w:noWrap/>
            <w:hideMark/>
          </w:tcPr>
          <w:p w14:paraId="7B1057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CF282E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w:t>
            </w:r>
          </w:p>
        </w:tc>
        <w:tc>
          <w:tcPr>
            <w:tcW w:w="0" w:type="auto"/>
            <w:tcBorders>
              <w:top w:val="single" w:sz="4" w:space="0" w:color="auto"/>
              <w:left w:val="single" w:sz="4" w:space="0" w:color="auto"/>
              <w:bottom w:val="single" w:sz="4" w:space="0" w:color="auto"/>
              <w:right w:val="single" w:sz="4" w:space="0" w:color="auto"/>
            </w:tcBorders>
            <w:noWrap/>
            <w:hideMark/>
          </w:tcPr>
          <w:p w14:paraId="3E94FF6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5162B2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6E82DEE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DAED68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768EE4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68AA291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141C5E4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Nubbin Slough STA Cell 1 Seepage Weir</w:t>
            </w:r>
          </w:p>
        </w:tc>
        <w:tc>
          <w:tcPr>
            <w:tcW w:w="0" w:type="auto"/>
            <w:tcBorders>
              <w:top w:val="single" w:sz="4" w:space="0" w:color="auto"/>
              <w:bottom w:val="single" w:sz="4" w:space="0" w:color="auto"/>
            </w:tcBorders>
            <w:shd w:val="clear" w:color="auto" w:fill="E2EFD9"/>
            <w:noWrap/>
            <w:hideMark/>
          </w:tcPr>
          <w:p w14:paraId="1F5A94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0F830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7C5B39E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2C849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854584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2F82B3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260</w:t>
            </w:r>
          </w:p>
        </w:tc>
        <w:tc>
          <w:tcPr>
            <w:tcW w:w="0" w:type="auto"/>
            <w:tcBorders>
              <w:top w:val="single" w:sz="4" w:space="0" w:color="auto"/>
              <w:left w:val="single" w:sz="4" w:space="0" w:color="auto"/>
              <w:bottom w:val="single" w:sz="4" w:space="0" w:color="auto"/>
              <w:right w:val="single" w:sz="4" w:space="0" w:color="auto"/>
            </w:tcBorders>
            <w:noWrap/>
            <w:hideMark/>
          </w:tcPr>
          <w:p w14:paraId="659F4D4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B64644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0.21</w:t>
            </w:r>
          </w:p>
        </w:tc>
        <w:tc>
          <w:tcPr>
            <w:tcW w:w="0" w:type="auto"/>
            <w:tcBorders>
              <w:top w:val="single" w:sz="4" w:space="0" w:color="auto"/>
              <w:left w:val="single" w:sz="4" w:space="0" w:color="auto"/>
              <w:bottom w:val="single" w:sz="4" w:space="0" w:color="auto"/>
              <w:right w:val="single" w:sz="4" w:space="0" w:color="auto"/>
            </w:tcBorders>
            <w:noWrap/>
            <w:hideMark/>
          </w:tcPr>
          <w:p w14:paraId="4567B63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36C5F4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634F5B1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7666398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4ABAB8E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070D79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56CC486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Nubbin Slough STA Cell 2 Seepage Weir</w:t>
            </w:r>
          </w:p>
        </w:tc>
        <w:tc>
          <w:tcPr>
            <w:tcW w:w="0" w:type="auto"/>
            <w:tcBorders>
              <w:top w:val="single" w:sz="4" w:space="0" w:color="auto"/>
              <w:bottom w:val="single" w:sz="4" w:space="0" w:color="auto"/>
            </w:tcBorders>
            <w:shd w:val="clear" w:color="auto" w:fill="E2EFD9"/>
            <w:noWrap/>
            <w:hideMark/>
          </w:tcPr>
          <w:p w14:paraId="76028DB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B0411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4620624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367CEA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12DFBA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40B37F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263</w:t>
            </w:r>
          </w:p>
        </w:tc>
        <w:tc>
          <w:tcPr>
            <w:tcW w:w="0" w:type="auto"/>
            <w:tcBorders>
              <w:top w:val="single" w:sz="4" w:space="0" w:color="auto"/>
              <w:left w:val="single" w:sz="4" w:space="0" w:color="auto"/>
              <w:bottom w:val="single" w:sz="4" w:space="0" w:color="auto"/>
              <w:right w:val="single" w:sz="4" w:space="0" w:color="auto"/>
            </w:tcBorders>
            <w:noWrap/>
            <w:hideMark/>
          </w:tcPr>
          <w:p w14:paraId="5D6EA11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8280A6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0.3</w:t>
            </w:r>
          </w:p>
        </w:tc>
        <w:tc>
          <w:tcPr>
            <w:tcW w:w="0" w:type="auto"/>
            <w:tcBorders>
              <w:top w:val="single" w:sz="4" w:space="0" w:color="auto"/>
              <w:left w:val="single" w:sz="4" w:space="0" w:color="auto"/>
              <w:bottom w:val="single" w:sz="4" w:space="0" w:color="auto"/>
              <w:right w:val="single" w:sz="4" w:space="0" w:color="auto"/>
            </w:tcBorders>
            <w:noWrap/>
            <w:hideMark/>
          </w:tcPr>
          <w:p w14:paraId="33244A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1247B0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634A2EB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2FEEAF4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2C7AC6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262F0C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noWrap/>
            <w:hideMark/>
          </w:tcPr>
          <w:p w14:paraId="0C1C28D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S-387A-C Nubbin Slough STA Cell 2 Outflow</w:t>
            </w:r>
          </w:p>
        </w:tc>
        <w:tc>
          <w:tcPr>
            <w:tcW w:w="0" w:type="auto"/>
            <w:tcBorders>
              <w:top w:val="single" w:sz="4" w:space="0" w:color="auto"/>
              <w:bottom w:val="single" w:sz="4" w:space="0" w:color="auto"/>
            </w:tcBorders>
            <w:shd w:val="clear" w:color="auto" w:fill="E2EFD9"/>
            <w:noWrap/>
            <w:hideMark/>
          </w:tcPr>
          <w:p w14:paraId="2F57544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444862D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805679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309354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8BAF61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265</w:t>
            </w:r>
          </w:p>
        </w:tc>
        <w:tc>
          <w:tcPr>
            <w:tcW w:w="0" w:type="auto"/>
            <w:tcBorders>
              <w:top w:val="single" w:sz="4" w:space="0" w:color="auto"/>
              <w:left w:val="single" w:sz="4" w:space="0" w:color="auto"/>
              <w:bottom w:val="single" w:sz="4" w:space="0" w:color="auto"/>
              <w:right w:val="single" w:sz="4" w:space="0" w:color="auto"/>
            </w:tcBorders>
            <w:noWrap/>
            <w:hideMark/>
          </w:tcPr>
          <w:p w14:paraId="178023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29D0811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2.7</w:t>
            </w:r>
          </w:p>
        </w:tc>
        <w:tc>
          <w:tcPr>
            <w:tcW w:w="0" w:type="auto"/>
            <w:tcBorders>
              <w:top w:val="single" w:sz="4" w:space="0" w:color="auto"/>
              <w:left w:val="single" w:sz="4" w:space="0" w:color="auto"/>
              <w:bottom w:val="single" w:sz="4" w:space="0" w:color="auto"/>
              <w:right w:val="single" w:sz="4" w:space="0" w:color="auto"/>
            </w:tcBorders>
            <w:noWrap/>
            <w:hideMark/>
          </w:tcPr>
          <w:p w14:paraId="3EF5B3A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2FA45D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0656351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6.4</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43F105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263A04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FFE5FF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434E1BD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Taylor Creek STA Seepage Weir</w:t>
            </w:r>
          </w:p>
        </w:tc>
        <w:tc>
          <w:tcPr>
            <w:tcW w:w="0" w:type="auto"/>
            <w:tcBorders>
              <w:top w:val="single" w:sz="4" w:space="0" w:color="auto"/>
              <w:bottom w:val="single" w:sz="4" w:space="0" w:color="auto"/>
            </w:tcBorders>
            <w:shd w:val="clear" w:color="auto" w:fill="E2EFD9"/>
            <w:noWrap/>
            <w:hideMark/>
          </w:tcPr>
          <w:p w14:paraId="268EFDB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6A843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1042AAE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8A2FE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F3879A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CB4491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5B65DB3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D96B1C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0.83</w:t>
            </w:r>
          </w:p>
        </w:tc>
        <w:tc>
          <w:tcPr>
            <w:tcW w:w="0" w:type="auto"/>
            <w:tcBorders>
              <w:top w:val="single" w:sz="4" w:space="0" w:color="auto"/>
              <w:left w:val="single" w:sz="4" w:space="0" w:color="auto"/>
              <w:bottom w:val="single" w:sz="4" w:space="0" w:color="auto"/>
              <w:right w:val="single" w:sz="4" w:space="0" w:color="auto"/>
            </w:tcBorders>
            <w:noWrap/>
            <w:hideMark/>
          </w:tcPr>
          <w:p w14:paraId="492FFED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5150FB4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AC516A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6.858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6602FD8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BC4FD5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2F95CCA"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64A0D81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TCNS STA Mid Cell Weir</w:t>
            </w:r>
          </w:p>
        </w:tc>
        <w:tc>
          <w:tcPr>
            <w:tcW w:w="0" w:type="auto"/>
            <w:tcBorders>
              <w:top w:val="single" w:sz="4" w:space="0" w:color="auto"/>
              <w:bottom w:val="single" w:sz="4" w:space="0" w:color="auto"/>
            </w:tcBorders>
            <w:shd w:val="clear" w:color="auto" w:fill="E2EFD9"/>
            <w:noWrap/>
            <w:hideMark/>
          </w:tcPr>
          <w:p w14:paraId="098E8FC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D2D5E5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089F6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17C8D2A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E45B33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5A57E4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369650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190</w:t>
            </w:r>
          </w:p>
        </w:tc>
        <w:tc>
          <w:tcPr>
            <w:tcW w:w="0" w:type="auto"/>
            <w:tcBorders>
              <w:top w:val="single" w:sz="4" w:space="0" w:color="auto"/>
              <w:left w:val="single" w:sz="4" w:space="0" w:color="auto"/>
              <w:bottom w:val="single" w:sz="4" w:space="0" w:color="auto"/>
              <w:right w:val="single" w:sz="4" w:space="0" w:color="auto"/>
            </w:tcBorders>
            <w:noWrap/>
            <w:hideMark/>
          </w:tcPr>
          <w:p w14:paraId="0D54DD5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BBBFD6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1.66</w:t>
            </w:r>
          </w:p>
        </w:tc>
        <w:tc>
          <w:tcPr>
            <w:tcW w:w="0" w:type="auto"/>
            <w:tcBorders>
              <w:top w:val="single" w:sz="4" w:space="0" w:color="auto"/>
              <w:left w:val="single" w:sz="4" w:space="0" w:color="auto"/>
              <w:bottom w:val="single" w:sz="4" w:space="0" w:color="auto"/>
              <w:right w:val="single" w:sz="4" w:space="0" w:color="auto"/>
            </w:tcBorders>
            <w:noWrap/>
            <w:hideMark/>
          </w:tcPr>
          <w:p w14:paraId="45F4B44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w:t>
            </w:r>
          </w:p>
        </w:tc>
        <w:tc>
          <w:tcPr>
            <w:tcW w:w="0" w:type="auto"/>
            <w:tcBorders>
              <w:top w:val="single" w:sz="4" w:space="0" w:color="auto"/>
              <w:left w:val="single" w:sz="4" w:space="0" w:color="auto"/>
              <w:bottom w:val="single" w:sz="4" w:space="0" w:color="auto"/>
              <w:right w:val="single" w:sz="4" w:space="0" w:color="auto"/>
            </w:tcBorders>
            <w:noWrap/>
            <w:hideMark/>
          </w:tcPr>
          <w:p w14:paraId="57B5D9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76546A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7.239</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1F8622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7D4B1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A5AD94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28E9371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 xml:space="preserve"> S-392 Taylor Creek STA Outflow</w:t>
            </w:r>
          </w:p>
        </w:tc>
        <w:tc>
          <w:tcPr>
            <w:tcW w:w="0" w:type="auto"/>
            <w:tcBorders>
              <w:top w:val="single" w:sz="4" w:space="0" w:color="auto"/>
              <w:bottom w:val="single" w:sz="4" w:space="0" w:color="auto"/>
            </w:tcBorders>
            <w:shd w:val="clear" w:color="auto" w:fill="E2EFD9"/>
            <w:noWrap/>
            <w:hideMark/>
          </w:tcPr>
          <w:p w14:paraId="15F33F0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FC5C8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51BA47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24489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E73E38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A4F19A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191</w:t>
            </w:r>
          </w:p>
        </w:tc>
        <w:tc>
          <w:tcPr>
            <w:tcW w:w="0" w:type="auto"/>
            <w:tcBorders>
              <w:top w:val="single" w:sz="4" w:space="0" w:color="auto"/>
              <w:left w:val="single" w:sz="4" w:space="0" w:color="auto"/>
              <w:bottom w:val="single" w:sz="4" w:space="0" w:color="auto"/>
              <w:right w:val="single" w:sz="4" w:space="0" w:color="auto"/>
            </w:tcBorders>
            <w:noWrap/>
            <w:hideMark/>
          </w:tcPr>
          <w:p w14:paraId="67978B0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BBDA5A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0.83</w:t>
            </w:r>
          </w:p>
        </w:tc>
        <w:tc>
          <w:tcPr>
            <w:tcW w:w="0" w:type="auto"/>
            <w:tcBorders>
              <w:top w:val="single" w:sz="4" w:space="0" w:color="auto"/>
              <w:left w:val="single" w:sz="4" w:space="0" w:color="auto"/>
              <w:bottom w:val="single" w:sz="4" w:space="0" w:color="auto"/>
              <w:right w:val="single" w:sz="4" w:space="0" w:color="auto"/>
            </w:tcBorders>
            <w:noWrap/>
            <w:hideMark/>
          </w:tcPr>
          <w:p w14:paraId="7589834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377F670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2D9F949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6.858</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5E13342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1C5705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4C9737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2EED23D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Farm Weir (WAM 2009: Reach 65)</w:t>
            </w:r>
          </w:p>
        </w:tc>
        <w:tc>
          <w:tcPr>
            <w:tcW w:w="0" w:type="auto"/>
            <w:tcBorders>
              <w:top w:val="single" w:sz="4" w:space="0" w:color="auto"/>
              <w:bottom w:val="single" w:sz="4" w:space="0" w:color="auto"/>
            </w:tcBorders>
            <w:shd w:val="clear" w:color="auto" w:fill="E2EFD9"/>
            <w:noWrap/>
            <w:hideMark/>
          </w:tcPr>
          <w:p w14:paraId="5A84A8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E41159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gridSpan w:val="2"/>
            <w:tcBorders>
              <w:top w:val="single" w:sz="4" w:space="0" w:color="auto"/>
              <w:bottom w:val="single" w:sz="4" w:space="0" w:color="auto"/>
            </w:tcBorders>
            <w:shd w:val="clear" w:color="auto" w:fill="E2EFD9"/>
            <w:noWrap/>
            <w:hideMark/>
          </w:tcPr>
          <w:p w14:paraId="11E5E23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B24908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263CAA5"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F608A8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75B044F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653DB8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39.6</w:t>
            </w:r>
          </w:p>
        </w:tc>
        <w:tc>
          <w:tcPr>
            <w:tcW w:w="0" w:type="auto"/>
            <w:tcBorders>
              <w:top w:val="single" w:sz="4" w:space="0" w:color="auto"/>
              <w:left w:val="single" w:sz="4" w:space="0" w:color="auto"/>
              <w:bottom w:val="single" w:sz="4" w:space="0" w:color="auto"/>
              <w:right w:val="single" w:sz="4" w:space="0" w:color="auto"/>
            </w:tcBorders>
            <w:noWrap/>
            <w:hideMark/>
          </w:tcPr>
          <w:p w14:paraId="5A1AA63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4B6828D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5F44A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9.21</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7D43A2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3C7C88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bl>
    <w:p w14:paraId="4961BDE2" w14:textId="77777777" w:rsidR="00364C93" w:rsidRDefault="00364C93" w:rsidP="00350384">
      <w:pPr>
        <w:pStyle w:val="Caption"/>
        <w:keepNext/>
      </w:pPr>
    </w:p>
    <w:p w14:paraId="45BE6BCF" w14:textId="77777777" w:rsidR="002529DE" w:rsidRDefault="002529DE">
      <w:pPr>
        <w:pStyle w:val="TableCaption"/>
      </w:pPr>
    </w:p>
    <w:p w14:paraId="353AB379" w14:textId="77777777" w:rsidR="00F9335C" w:rsidRDefault="00F9335C">
      <w:pPr>
        <w:rPr>
          <w:b/>
          <w:sz w:val="20"/>
        </w:rPr>
      </w:pPr>
      <w:r>
        <w:br w:type="page"/>
      </w:r>
    </w:p>
    <w:p w14:paraId="2804098B" w14:textId="77777777" w:rsidR="00350384" w:rsidRDefault="00350384" w:rsidP="00350384">
      <w:pPr>
        <w:pStyle w:val="Caption"/>
        <w:keepNext/>
      </w:pPr>
      <w:bookmarkStart w:id="505" w:name="_Toc486256892"/>
      <w:r>
        <w:lastRenderedPageBreak/>
        <w:t xml:space="preserve">Table </w:t>
      </w:r>
      <w:fldSimple w:instr=" SEQ Table \* ARABIC ">
        <w:r w:rsidR="008A2E0C">
          <w:rPr>
            <w:noProof/>
          </w:rPr>
          <w:t>80</w:t>
        </w:r>
      </w:fldSimple>
      <w:r>
        <w:t xml:space="preserve">.  </w:t>
      </w:r>
      <w:r w:rsidRPr="009E4609">
        <w:t>Hydraulic structures simulated in WAM in the Upper Kissimmee sub-watershed.</w:t>
      </w:r>
      <w:bookmarkEnd w:id="505"/>
    </w:p>
    <w:tbl>
      <w:tblPr>
        <w:tblStyle w:val="ListTable3-Accent56"/>
        <w:tblW w:w="0" w:type="auto"/>
        <w:tblLook w:val="04A0" w:firstRow="1" w:lastRow="0" w:firstColumn="1" w:lastColumn="0" w:noHBand="0" w:noVBand="1"/>
      </w:tblPr>
      <w:tblGrid>
        <w:gridCol w:w="970"/>
        <w:gridCol w:w="1293"/>
        <w:gridCol w:w="1490"/>
        <w:gridCol w:w="1318"/>
        <w:gridCol w:w="860"/>
        <w:gridCol w:w="961"/>
        <w:gridCol w:w="936"/>
        <w:gridCol w:w="1522"/>
      </w:tblGrid>
      <w:tr w:rsidR="00364C93" w:rsidRPr="00364C93" w14:paraId="38818788" w14:textId="77777777" w:rsidTr="00364C9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0" w:type="auto"/>
            <w:gridSpan w:val="2"/>
            <w:noWrap/>
            <w:hideMark/>
          </w:tcPr>
          <w:p w14:paraId="3DEED22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Upper Kissimmee</w:t>
            </w:r>
          </w:p>
        </w:tc>
        <w:tc>
          <w:tcPr>
            <w:tcW w:w="0" w:type="auto"/>
            <w:noWrap/>
            <w:hideMark/>
          </w:tcPr>
          <w:p w14:paraId="0E009535"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4768DBD5"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1CC66275"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01BBE173"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1FC49C12"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noWrap/>
            <w:hideMark/>
          </w:tcPr>
          <w:p w14:paraId="54A42739" w14:textId="77777777" w:rsidR="00364C93" w:rsidRPr="00364C93" w:rsidRDefault="00364C93" w:rsidP="00364C93">
            <w:pPr>
              <w:cnfStyle w:val="100000000000" w:firstRow="1"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90E655F"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5C392D5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Gates</w:t>
            </w:r>
          </w:p>
        </w:tc>
        <w:tc>
          <w:tcPr>
            <w:tcW w:w="0" w:type="auto"/>
            <w:tcBorders>
              <w:bottom w:val="single" w:sz="4" w:space="0" w:color="auto"/>
            </w:tcBorders>
            <w:shd w:val="clear" w:color="auto" w:fill="C5E0B3"/>
            <w:noWrap/>
            <w:hideMark/>
          </w:tcPr>
          <w:p w14:paraId="188E5B7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858E3A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7521CF8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D22B2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72B7C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4A52C0F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3C288F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11778AB"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853B2F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3E05BC8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7D1F026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29ACF8F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6BD744B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3C74E4E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Elevation (m)</w:t>
            </w:r>
          </w:p>
        </w:tc>
        <w:tc>
          <w:tcPr>
            <w:tcW w:w="0" w:type="auto"/>
            <w:tcBorders>
              <w:top w:val="single" w:sz="4" w:space="0" w:color="auto"/>
              <w:left w:val="single" w:sz="4" w:space="0" w:color="auto"/>
              <w:bottom w:val="single" w:sz="4" w:space="0" w:color="auto"/>
              <w:right w:val="single" w:sz="4" w:space="0" w:color="auto"/>
            </w:tcBorders>
            <w:noWrap/>
            <w:hideMark/>
          </w:tcPr>
          <w:p w14:paraId="6B7EF8B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4AD58F7"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C7CEDF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Action</w:t>
            </w:r>
          </w:p>
        </w:tc>
        <w:tc>
          <w:tcPr>
            <w:tcW w:w="0" w:type="auto"/>
            <w:tcBorders>
              <w:top w:val="single" w:sz="4" w:space="0" w:color="auto"/>
              <w:left w:val="single" w:sz="4" w:space="0" w:color="auto"/>
              <w:bottom w:val="single" w:sz="4" w:space="0" w:color="auto"/>
              <w:right w:val="single" w:sz="4" w:space="0" w:color="auto"/>
            </w:tcBorders>
            <w:noWrap/>
            <w:hideMark/>
          </w:tcPr>
          <w:p w14:paraId="5FC31A1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Reach</w:t>
            </w:r>
          </w:p>
        </w:tc>
        <w:tc>
          <w:tcPr>
            <w:tcW w:w="0" w:type="auto"/>
            <w:tcBorders>
              <w:top w:val="single" w:sz="4" w:space="0" w:color="auto"/>
              <w:left w:val="single" w:sz="4" w:space="0" w:color="auto"/>
              <w:bottom w:val="single" w:sz="4" w:space="0" w:color="auto"/>
              <w:right w:val="single" w:sz="4" w:space="0" w:color="auto"/>
            </w:tcBorders>
            <w:noWrap/>
            <w:hideMark/>
          </w:tcPr>
          <w:p w14:paraId="5ACDC50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Trigger Elevation (m)</w:t>
            </w:r>
          </w:p>
        </w:tc>
        <w:tc>
          <w:tcPr>
            <w:tcW w:w="0" w:type="auto"/>
            <w:tcBorders>
              <w:top w:val="single" w:sz="4" w:space="0" w:color="auto"/>
              <w:left w:val="single" w:sz="4" w:space="0" w:color="auto"/>
              <w:bottom w:val="single" w:sz="4" w:space="0" w:color="auto"/>
              <w:right w:val="single" w:sz="4" w:space="0" w:color="auto"/>
            </w:tcBorders>
            <w:noWrap/>
            <w:hideMark/>
          </w:tcPr>
          <w:p w14:paraId="230D102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Stop Elevation (m)</w:t>
            </w:r>
          </w:p>
        </w:tc>
        <w:tc>
          <w:tcPr>
            <w:tcW w:w="0" w:type="auto"/>
            <w:tcBorders>
              <w:top w:val="single" w:sz="4" w:space="0" w:color="auto"/>
              <w:left w:val="single" w:sz="4" w:space="0" w:color="auto"/>
              <w:bottom w:val="single" w:sz="4" w:space="0" w:color="auto"/>
              <w:right w:val="single" w:sz="4" w:space="0" w:color="auto"/>
            </w:tcBorders>
            <w:noWrap/>
            <w:hideMark/>
          </w:tcPr>
          <w:p w14:paraId="4731D4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Rate (m/s)</w:t>
            </w:r>
          </w:p>
        </w:tc>
        <w:tc>
          <w:tcPr>
            <w:tcW w:w="0" w:type="auto"/>
            <w:tcBorders>
              <w:top w:val="single" w:sz="4" w:space="0" w:color="auto"/>
              <w:left w:val="single" w:sz="4" w:space="0" w:color="auto"/>
              <w:bottom w:val="single" w:sz="4" w:space="0" w:color="auto"/>
              <w:right w:val="single" w:sz="4" w:space="0" w:color="auto"/>
            </w:tcBorders>
            <w:noWrap/>
            <w:hideMark/>
          </w:tcPr>
          <w:p w14:paraId="5DB509E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Opening (m)</w:t>
            </w:r>
          </w:p>
        </w:tc>
        <w:tc>
          <w:tcPr>
            <w:tcW w:w="0" w:type="auto"/>
            <w:tcBorders>
              <w:top w:val="single" w:sz="4" w:space="0" w:color="auto"/>
              <w:left w:val="single" w:sz="4" w:space="0" w:color="auto"/>
              <w:bottom w:val="single" w:sz="4" w:space="0" w:color="auto"/>
              <w:right w:val="single" w:sz="4" w:space="0" w:color="auto"/>
            </w:tcBorders>
            <w:noWrap/>
            <w:hideMark/>
          </w:tcPr>
          <w:p w14:paraId="0548EDF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Opens From</w:t>
            </w:r>
          </w:p>
        </w:tc>
        <w:tc>
          <w:tcPr>
            <w:tcW w:w="0" w:type="auto"/>
            <w:tcBorders>
              <w:top w:val="single" w:sz="4" w:space="0" w:color="auto"/>
              <w:left w:val="single" w:sz="4" w:space="0" w:color="auto"/>
              <w:bottom w:val="single" w:sz="4" w:space="0" w:color="auto"/>
              <w:right w:val="single" w:sz="4" w:space="0" w:color="auto"/>
            </w:tcBorders>
            <w:noWrap/>
            <w:hideMark/>
          </w:tcPr>
          <w:p w14:paraId="59DD951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Starting Elevation (m)</w:t>
            </w:r>
          </w:p>
        </w:tc>
      </w:tr>
      <w:tr w:rsidR="00364C93" w:rsidRPr="00364C93" w14:paraId="4FA784A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shd w:val="clear" w:color="auto" w:fill="E2EFD9"/>
            <w:noWrap/>
            <w:hideMark/>
          </w:tcPr>
          <w:p w14:paraId="293ACBC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S-59 Gate</w:t>
            </w:r>
          </w:p>
        </w:tc>
      </w:tr>
      <w:tr w:rsidR="00364C93" w:rsidRPr="00364C93" w14:paraId="42808E6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898D6D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98</w:t>
            </w:r>
          </w:p>
        </w:tc>
        <w:tc>
          <w:tcPr>
            <w:tcW w:w="0" w:type="auto"/>
            <w:tcBorders>
              <w:top w:val="single" w:sz="4" w:space="0" w:color="auto"/>
              <w:left w:val="single" w:sz="4" w:space="0" w:color="auto"/>
              <w:bottom w:val="single" w:sz="4" w:space="0" w:color="auto"/>
              <w:right w:val="single" w:sz="4" w:space="0" w:color="auto"/>
            </w:tcBorders>
            <w:noWrap/>
            <w:hideMark/>
          </w:tcPr>
          <w:p w14:paraId="4A766CE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3C3C338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5.48</w:t>
            </w:r>
          </w:p>
        </w:tc>
        <w:tc>
          <w:tcPr>
            <w:tcW w:w="0" w:type="auto"/>
            <w:tcBorders>
              <w:top w:val="single" w:sz="4" w:space="0" w:color="auto"/>
              <w:left w:val="single" w:sz="4" w:space="0" w:color="auto"/>
              <w:bottom w:val="single" w:sz="4" w:space="0" w:color="auto"/>
              <w:right w:val="single" w:sz="4" w:space="0" w:color="auto"/>
            </w:tcBorders>
            <w:noWrap/>
            <w:hideMark/>
          </w:tcPr>
          <w:p w14:paraId="6C92A86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51542F4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5A6439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14.97</w:t>
            </w:r>
          </w:p>
        </w:tc>
        <w:tc>
          <w:tcPr>
            <w:tcW w:w="0" w:type="auto"/>
            <w:tcBorders>
              <w:top w:val="single" w:sz="4" w:space="0" w:color="auto"/>
              <w:left w:val="single" w:sz="4" w:space="0" w:color="auto"/>
              <w:bottom w:val="single" w:sz="4" w:space="0" w:color="auto"/>
              <w:right w:val="single" w:sz="4" w:space="0" w:color="auto"/>
            </w:tcBorders>
            <w:noWrap/>
            <w:hideMark/>
          </w:tcPr>
          <w:p w14:paraId="767C6D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E807E7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A1A913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8E3997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E84910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99</w:t>
            </w:r>
          </w:p>
        </w:tc>
        <w:tc>
          <w:tcPr>
            <w:tcW w:w="0" w:type="auto"/>
            <w:tcBorders>
              <w:top w:val="single" w:sz="4" w:space="0" w:color="auto"/>
              <w:left w:val="single" w:sz="4" w:space="0" w:color="auto"/>
              <w:bottom w:val="single" w:sz="4" w:space="0" w:color="auto"/>
              <w:right w:val="single" w:sz="4" w:space="0" w:color="auto"/>
            </w:tcBorders>
            <w:noWrap/>
            <w:hideMark/>
          </w:tcPr>
          <w:p w14:paraId="2EBD79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17.1</w:t>
            </w:r>
          </w:p>
        </w:tc>
        <w:tc>
          <w:tcPr>
            <w:tcW w:w="0" w:type="auto"/>
            <w:tcBorders>
              <w:top w:val="single" w:sz="4" w:space="0" w:color="auto"/>
              <w:left w:val="single" w:sz="4" w:space="0" w:color="auto"/>
              <w:bottom w:val="single" w:sz="4" w:space="0" w:color="auto"/>
              <w:right w:val="single" w:sz="4" w:space="0" w:color="auto"/>
            </w:tcBorders>
            <w:noWrap/>
            <w:hideMark/>
          </w:tcPr>
          <w:p w14:paraId="35EA7B1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7F81E50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353CCB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4.27</w:t>
            </w:r>
          </w:p>
        </w:tc>
        <w:tc>
          <w:tcPr>
            <w:tcW w:w="0" w:type="auto"/>
            <w:tcBorders>
              <w:top w:val="single" w:sz="4" w:space="0" w:color="auto"/>
              <w:left w:val="single" w:sz="4" w:space="0" w:color="auto"/>
              <w:bottom w:val="single" w:sz="4" w:space="0" w:color="auto"/>
              <w:right w:val="single" w:sz="4" w:space="0" w:color="auto"/>
            </w:tcBorders>
            <w:noWrap/>
            <w:hideMark/>
          </w:tcPr>
          <w:p w14:paraId="784CA5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F87DC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16.9</w:t>
            </w:r>
          </w:p>
        </w:tc>
      </w:tr>
      <w:tr w:rsidR="00364C93" w:rsidRPr="00364C93" w14:paraId="1687D3C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840F93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2FA67D5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99</w:t>
            </w:r>
          </w:p>
        </w:tc>
        <w:tc>
          <w:tcPr>
            <w:tcW w:w="0" w:type="auto"/>
            <w:tcBorders>
              <w:top w:val="single" w:sz="4" w:space="0" w:color="auto"/>
              <w:left w:val="single" w:sz="4" w:space="0" w:color="auto"/>
              <w:bottom w:val="single" w:sz="4" w:space="0" w:color="auto"/>
              <w:right w:val="single" w:sz="4" w:space="0" w:color="auto"/>
            </w:tcBorders>
            <w:noWrap/>
            <w:hideMark/>
          </w:tcPr>
          <w:p w14:paraId="212346D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6160ECC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5E68B69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72314A9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8087D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8B3D89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F9B997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73D4F78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S-60 Spillway on Canal C-33</w:t>
            </w:r>
          </w:p>
        </w:tc>
        <w:tc>
          <w:tcPr>
            <w:tcW w:w="0" w:type="auto"/>
            <w:tcBorders>
              <w:top w:val="single" w:sz="4" w:space="0" w:color="auto"/>
              <w:bottom w:val="single" w:sz="4" w:space="0" w:color="auto"/>
            </w:tcBorders>
            <w:shd w:val="clear" w:color="auto" w:fill="E2EFD9"/>
            <w:noWrap/>
            <w:hideMark/>
          </w:tcPr>
          <w:p w14:paraId="4C28B5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0BF70A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B52C8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1D4A30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57F4C3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97D14C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F5A7E7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3DB32D3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DDB875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3.66</w:t>
            </w:r>
          </w:p>
        </w:tc>
        <w:tc>
          <w:tcPr>
            <w:tcW w:w="0" w:type="auto"/>
            <w:tcBorders>
              <w:top w:val="single" w:sz="4" w:space="0" w:color="auto"/>
              <w:left w:val="single" w:sz="4" w:space="0" w:color="auto"/>
              <w:bottom w:val="single" w:sz="4" w:space="0" w:color="auto"/>
              <w:right w:val="single" w:sz="4" w:space="0" w:color="auto"/>
            </w:tcBorders>
            <w:noWrap/>
            <w:hideMark/>
          </w:tcPr>
          <w:p w14:paraId="09E3794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76AFA75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4BB401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16.76</w:t>
            </w:r>
          </w:p>
        </w:tc>
        <w:tc>
          <w:tcPr>
            <w:tcW w:w="0" w:type="auto"/>
            <w:tcBorders>
              <w:top w:val="single" w:sz="4" w:space="0" w:color="auto"/>
              <w:left w:val="single" w:sz="4" w:space="0" w:color="auto"/>
              <w:bottom w:val="single" w:sz="4" w:space="0" w:color="auto"/>
              <w:right w:val="single" w:sz="4" w:space="0" w:color="auto"/>
            </w:tcBorders>
            <w:noWrap/>
            <w:hideMark/>
          </w:tcPr>
          <w:p w14:paraId="53A5F6C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0F8F28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D6833E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E92500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6E144E6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1C10413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19.1</w:t>
            </w:r>
          </w:p>
        </w:tc>
        <w:tc>
          <w:tcPr>
            <w:tcW w:w="0" w:type="auto"/>
            <w:tcBorders>
              <w:top w:val="single" w:sz="4" w:space="0" w:color="auto"/>
              <w:left w:val="single" w:sz="4" w:space="0" w:color="auto"/>
              <w:bottom w:val="single" w:sz="4" w:space="0" w:color="auto"/>
              <w:right w:val="single" w:sz="4" w:space="0" w:color="auto"/>
            </w:tcBorders>
            <w:noWrap/>
            <w:hideMark/>
          </w:tcPr>
          <w:p w14:paraId="36A2FAF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258234E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F34B96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74BA11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13DDD8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18.9</w:t>
            </w:r>
          </w:p>
        </w:tc>
      </w:tr>
      <w:tr w:rsidR="00364C93" w:rsidRPr="00364C93" w14:paraId="295E28C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19CC13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5AC7A8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169</w:t>
            </w:r>
          </w:p>
        </w:tc>
        <w:tc>
          <w:tcPr>
            <w:tcW w:w="0" w:type="auto"/>
            <w:tcBorders>
              <w:top w:val="single" w:sz="4" w:space="0" w:color="auto"/>
              <w:left w:val="single" w:sz="4" w:space="0" w:color="auto"/>
              <w:bottom w:val="single" w:sz="4" w:space="0" w:color="auto"/>
              <w:right w:val="single" w:sz="4" w:space="0" w:color="auto"/>
            </w:tcBorders>
            <w:noWrap/>
            <w:hideMark/>
          </w:tcPr>
          <w:p w14:paraId="74E62F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18.7</w:t>
            </w:r>
          </w:p>
        </w:tc>
        <w:tc>
          <w:tcPr>
            <w:tcW w:w="0" w:type="auto"/>
            <w:tcBorders>
              <w:top w:val="single" w:sz="4" w:space="0" w:color="auto"/>
              <w:left w:val="single" w:sz="4" w:space="0" w:color="auto"/>
              <w:bottom w:val="single" w:sz="4" w:space="0" w:color="auto"/>
              <w:right w:val="single" w:sz="4" w:space="0" w:color="auto"/>
            </w:tcBorders>
            <w:noWrap/>
            <w:hideMark/>
          </w:tcPr>
          <w:p w14:paraId="3DB7CF1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18.9</w:t>
            </w:r>
          </w:p>
        </w:tc>
        <w:tc>
          <w:tcPr>
            <w:tcW w:w="0" w:type="auto"/>
            <w:tcBorders>
              <w:top w:val="single" w:sz="4" w:space="0" w:color="auto"/>
              <w:left w:val="single" w:sz="4" w:space="0" w:color="auto"/>
              <w:bottom w:val="single" w:sz="4" w:space="0" w:color="auto"/>
              <w:right w:val="single" w:sz="4" w:space="0" w:color="auto"/>
            </w:tcBorders>
            <w:noWrap/>
            <w:hideMark/>
          </w:tcPr>
          <w:p w14:paraId="4F9127C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EB00FD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35D032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24DAFC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9A5CF88"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shd w:val="clear" w:color="auto" w:fill="E2EFD9"/>
            <w:noWrap/>
            <w:hideMark/>
          </w:tcPr>
          <w:p w14:paraId="1C4E79D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S-61 Gate</w:t>
            </w:r>
          </w:p>
        </w:tc>
      </w:tr>
      <w:tr w:rsidR="00364C93" w:rsidRPr="00364C93" w14:paraId="31ADCBC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917496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60</w:t>
            </w:r>
          </w:p>
        </w:tc>
        <w:tc>
          <w:tcPr>
            <w:tcW w:w="0" w:type="auto"/>
            <w:tcBorders>
              <w:top w:val="single" w:sz="4" w:space="0" w:color="auto"/>
              <w:left w:val="single" w:sz="4" w:space="0" w:color="auto"/>
              <w:bottom w:val="single" w:sz="4" w:space="0" w:color="auto"/>
              <w:right w:val="single" w:sz="4" w:space="0" w:color="auto"/>
            </w:tcBorders>
            <w:noWrap/>
            <w:hideMark/>
          </w:tcPr>
          <w:p w14:paraId="4D66F8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24C1D2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8.23</w:t>
            </w:r>
          </w:p>
        </w:tc>
        <w:tc>
          <w:tcPr>
            <w:tcW w:w="0" w:type="auto"/>
            <w:tcBorders>
              <w:top w:val="single" w:sz="4" w:space="0" w:color="auto"/>
              <w:left w:val="single" w:sz="4" w:space="0" w:color="auto"/>
              <w:bottom w:val="single" w:sz="4" w:space="0" w:color="auto"/>
              <w:right w:val="single" w:sz="4" w:space="0" w:color="auto"/>
            </w:tcBorders>
            <w:noWrap/>
            <w:hideMark/>
          </w:tcPr>
          <w:p w14:paraId="3D06771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C12BF9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364CCA5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11.25</w:t>
            </w:r>
          </w:p>
        </w:tc>
        <w:tc>
          <w:tcPr>
            <w:tcW w:w="0" w:type="auto"/>
            <w:tcBorders>
              <w:top w:val="single" w:sz="4" w:space="0" w:color="auto"/>
              <w:left w:val="single" w:sz="4" w:space="0" w:color="auto"/>
              <w:bottom w:val="single" w:sz="4" w:space="0" w:color="auto"/>
              <w:right w:val="single" w:sz="4" w:space="0" w:color="auto"/>
            </w:tcBorders>
            <w:noWrap/>
            <w:hideMark/>
          </w:tcPr>
          <w:p w14:paraId="3AFC28B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6B24FD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77ED6C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36EDDF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7F463CA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44927AB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16.2</w:t>
            </w:r>
          </w:p>
        </w:tc>
        <w:tc>
          <w:tcPr>
            <w:tcW w:w="0" w:type="auto"/>
            <w:tcBorders>
              <w:top w:val="single" w:sz="4" w:space="0" w:color="auto"/>
              <w:left w:val="single" w:sz="4" w:space="0" w:color="auto"/>
              <w:bottom w:val="single" w:sz="4" w:space="0" w:color="auto"/>
              <w:right w:val="single" w:sz="4" w:space="0" w:color="auto"/>
            </w:tcBorders>
            <w:noWrap/>
            <w:hideMark/>
          </w:tcPr>
          <w:p w14:paraId="427A651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w:t>
            </w:r>
          </w:p>
        </w:tc>
        <w:tc>
          <w:tcPr>
            <w:tcW w:w="0" w:type="auto"/>
            <w:tcBorders>
              <w:top w:val="single" w:sz="4" w:space="0" w:color="auto"/>
              <w:left w:val="single" w:sz="4" w:space="0" w:color="auto"/>
              <w:bottom w:val="single" w:sz="4" w:space="0" w:color="auto"/>
              <w:right w:val="single" w:sz="4" w:space="0" w:color="auto"/>
            </w:tcBorders>
            <w:noWrap/>
            <w:hideMark/>
          </w:tcPr>
          <w:p w14:paraId="6C842BE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595C20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5.48</w:t>
            </w:r>
          </w:p>
        </w:tc>
        <w:tc>
          <w:tcPr>
            <w:tcW w:w="0" w:type="auto"/>
            <w:tcBorders>
              <w:top w:val="single" w:sz="4" w:space="0" w:color="auto"/>
              <w:left w:val="single" w:sz="4" w:space="0" w:color="auto"/>
              <w:bottom w:val="single" w:sz="4" w:space="0" w:color="auto"/>
              <w:right w:val="single" w:sz="4" w:space="0" w:color="auto"/>
            </w:tcBorders>
            <w:noWrap/>
            <w:hideMark/>
          </w:tcPr>
          <w:p w14:paraId="7D41FA9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737171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w:t>
            </w:r>
          </w:p>
        </w:tc>
      </w:tr>
      <w:tr w:rsidR="00364C93" w:rsidRPr="00364C93" w14:paraId="7B651E7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8036ECE"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6BECA1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61</w:t>
            </w:r>
          </w:p>
        </w:tc>
        <w:tc>
          <w:tcPr>
            <w:tcW w:w="0" w:type="auto"/>
            <w:tcBorders>
              <w:top w:val="single" w:sz="4" w:space="0" w:color="auto"/>
              <w:left w:val="single" w:sz="4" w:space="0" w:color="auto"/>
              <w:bottom w:val="single" w:sz="4" w:space="0" w:color="auto"/>
              <w:right w:val="single" w:sz="4" w:space="0" w:color="auto"/>
            </w:tcBorders>
            <w:noWrap/>
            <w:hideMark/>
          </w:tcPr>
          <w:p w14:paraId="405C05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15.8</w:t>
            </w:r>
          </w:p>
        </w:tc>
        <w:tc>
          <w:tcPr>
            <w:tcW w:w="0" w:type="auto"/>
            <w:tcBorders>
              <w:top w:val="single" w:sz="4" w:space="0" w:color="auto"/>
              <w:left w:val="single" w:sz="4" w:space="0" w:color="auto"/>
              <w:bottom w:val="single" w:sz="4" w:space="0" w:color="auto"/>
              <w:right w:val="single" w:sz="4" w:space="0" w:color="auto"/>
            </w:tcBorders>
            <w:noWrap/>
            <w:hideMark/>
          </w:tcPr>
          <w:p w14:paraId="253FCFB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w:t>
            </w:r>
          </w:p>
        </w:tc>
        <w:tc>
          <w:tcPr>
            <w:tcW w:w="0" w:type="auto"/>
            <w:tcBorders>
              <w:top w:val="single" w:sz="4" w:space="0" w:color="auto"/>
              <w:left w:val="single" w:sz="4" w:space="0" w:color="auto"/>
              <w:bottom w:val="single" w:sz="4" w:space="0" w:color="auto"/>
              <w:right w:val="single" w:sz="4" w:space="0" w:color="auto"/>
            </w:tcBorders>
            <w:noWrap/>
            <w:hideMark/>
          </w:tcPr>
          <w:p w14:paraId="1C0F773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185C6DF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CF45E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5EA5FA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D2E48E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714E213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S-62 Spillway on Canal C-29 at Lake Hart</w:t>
            </w:r>
          </w:p>
        </w:tc>
        <w:tc>
          <w:tcPr>
            <w:tcW w:w="0" w:type="auto"/>
            <w:tcBorders>
              <w:top w:val="single" w:sz="4" w:space="0" w:color="auto"/>
              <w:bottom w:val="single" w:sz="4" w:space="0" w:color="auto"/>
            </w:tcBorders>
            <w:shd w:val="clear" w:color="auto" w:fill="E2EFD9"/>
            <w:noWrap/>
            <w:hideMark/>
          </w:tcPr>
          <w:p w14:paraId="5D5DAD3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DCB46F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A6F253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4F45A0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7218781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3AEE27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193</w:t>
            </w:r>
          </w:p>
        </w:tc>
        <w:tc>
          <w:tcPr>
            <w:tcW w:w="0" w:type="auto"/>
            <w:tcBorders>
              <w:top w:val="single" w:sz="4" w:space="0" w:color="auto"/>
              <w:left w:val="single" w:sz="4" w:space="0" w:color="auto"/>
              <w:bottom w:val="single" w:sz="4" w:space="0" w:color="auto"/>
              <w:right w:val="single" w:sz="4" w:space="0" w:color="auto"/>
            </w:tcBorders>
            <w:noWrap/>
            <w:hideMark/>
          </w:tcPr>
          <w:p w14:paraId="4733AD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24A05E6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4.27</w:t>
            </w:r>
          </w:p>
        </w:tc>
        <w:tc>
          <w:tcPr>
            <w:tcW w:w="0" w:type="auto"/>
            <w:tcBorders>
              <w:top w:val="single" w:sz="4" w:space="0" w:color="auto"/>
              <w:left w:val="single" w:sz="4" w:space="0" w:color="auto"/>
              <w:bottom w:val="single" w:sz="4" w:space="0" w:color="auto"/>
              <w:right w:val="single" w:sz="4" w:space="0" w:color="auto"/>
            </w:tcBorders>
            <w:noWrap/>
            <w:hideMark/>
          </w:tcPr>
          <w:p w14:paraId="37518A3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E2FB3F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71925F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16.86</w:t>
            </w:r>
          </w:p>
        </w:tc>
        <w:tc>
          <w:tcPr>
            <w:tcW w:w="0" w:type="auto"/>
            <w:tcBorders>
              <w:top w:val="single" w:sz="4" w:space="0" w:color="auto"/>
              <w:left w:val="single" w:sz="4" w:space="0" w:color="auto"/>
              <w:bottom w:val="single" w:sz="4" w:space="0" w:color="auto"/>
              <w:right w:val="single" w:sz="4" w:space="0" w:color="auto"/>
            </w:tcBorders>
            <w:noWrap/>
            <w:hideMark/>
          </w:tcPr>
          <w:p w14:paraId="3AD13C0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7F8E29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F6673E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2FC4ED8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0D8B9E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194</w:t>
            </w:r>
          </w:p>
        </w:tc>
        <w:tc>
          <w:tcPr>
            <w:tcW w:w="0" w:type="auto"/>
            <w:tcBorders>
              <w:top w:val="single" w:sz="4" w:space="0" w:color="auto"/>
              <w:left w:val="single" w:sz="4" w:space="0" w:color="auto"/>
              <w:bottom w:val="single" w:sz="4" w:space="0" w:color="auto"/>
              <w:right w:val="single" w:sz="4" w:space="0" w:color="auto"/>
            </w:tcBorders>
            <w:noWrap/>
            <w:hideMark/>
          </w:tcPr>
          <w:p w14:paraId="056050F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5B0F1E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18.3</w:t>
            </w:r>
          </w:p>
        </w:tc>
        <w:tc>
          <w:tcPr>
            <w:tcW w:w="0" w:type="auto"/>
            <w:tcBorders>
              <w:top w:val="single" w:sz="4" w:space="0" w:color="auto"/>
              <w:left w:val="single" w:sz="4" w:space="0" w:color="auto"/>
              <w:bottom w:val="single" w:sz="4" w:space="0" w:color="auto"/>
              <w:right w:val="single" w:sz="4" w:space="0" w:color="auto"/>
            </w:tcBorders>
            <w:noWrap/>
            <w:hideMark/>
          </w:tcPr>
          <w:p w14:paraId="6E14B721"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BC2630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1.46</w:t>
            </w:r>
          </w:p>
        </w:tc>
        <w:tc>
          <w:tcPr>
            <w:tcW w:w="0" w:type="auto"/>
            <w:tcBorders>
              <w:top w:val="single" w:sz="4" w:space="0" w:color="auto"/>
              <w:left w:val="single" w:sz="4" w:space="0" w:color="auto"/>
              <w:bottom w:val="single" w:sz="4" w:space="0" w:color="auto"/>
              <w:right w:val="single" w:sz="4" w:space="0" w:color="auto"/>
            </w:tcBorders>
            <w:noWrap/>
            <w:hideMark/>
          </w:tcPr>
          <w:p w14:paraId="5B5CD42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1343141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18.3</w:t>
            </w:r>
          </w:p>
        </w:tc>
      </w:tr>
      <w:tr w:rsidR="00364C93" w:rsidRPr="00364C93" w14:paraId="1FEA8163"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87810B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126537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194</w:t>
            </w:r>
          </w:p>
        </w:tc>
        <w:tc>
          <w:tcPr>
            <w:tcW w:w="0" w:type="auto"/>
            <w:tcBorders>
              <w:top w:val="single" w:sz="4" w:space="0" w:color="auto"/>
              <w:left w:val="single" w:sz="4" w:space="0" w:color="auto"/>
              <w:bottom w:val="single" w:sz="4" w:space="0" w:color="auto"/>
              <w:right w:val="single" w:sz="4" w:space="0" w:color="auto"/>
            </w:tcBorders>
            <w:noWrap/>
            <w:hideMark/>
          </w:tcPr>
          <w:p w14:paraId="165CAFE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18.1</w:t>
            </w:r>
          </w:p>
        </w:tc>
        <w:tc>
          <w:tcPr>
            <w:tcW w:w="0" w:type="auto"/>
            <w:tcBorders>
              <w:top w:val="single" w:sz="4" w:space="0" w:color="auto"/>
              <w:left w:val="single" w:sz="4" w:space="0" w:color="auto"/>
              <w:bottom w:val="single" w:sz="4" w:space="0" w:color="auto"/>
              <w:right w:val="single" w:sz="4" w:space="0" w:color="auto"/>
            </w:tcBorders>
            <w:noWrap/>
            <w:hideMark/>
          </w:tcPr>
          <w:p w14:paraId="7CD6240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18.3</w:t>
            </w:r>
          </w:p>
        </w:tc>
        <w:tc>
          <w:tcPr>
            <w:tcW w:w="0" w:type="auto"/>
            <w:tcBorders>
              <w:top w:val="single" w:sz="4" w:space="0" w:color="auto"/>
              <w:left w:val="single" w:sz="4" w:space="0" w:color="auto"/>
              <w:bottom w:val="single" w:sz="4" w:space="0" w:color="auto"/>
              <w:right w:val="single" w:sz="4" w:space="0" w:color="auto"/>
            </w:tcBorders>
            <w:noWrap/>
            <w:hideMark/>
          </w:tcPr>
          <w:p w14:paraId="3E3160A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075602B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9B41A9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D6C544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18E2DD6"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0272790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S-63 Gate on Canal C-34</w:t>
            </w:r>
          </w:p>
        </w:tc>
        <w:tc>
          <w:tcPr>
            <w:tcW w:w="0" w:type="auto"/>
            <w:tcBorders>
              <w:top w:val="single" w:sz="4" w:space="0" w:color="auto"/>
              <w:bottom w:val="single" w:sz="4" w:space="0" w:color="auto"/>
            </w:tcBorders>
            <w:shd w:val="clear" w:color="auto" w:fill="E2EFD9"/>
            <w:noWrap/>
            <w:hideMark/>
          </w:tcPr>
          <w:p w14:paraId="7C99AEA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ECDFD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F824D1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4D483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7CF94D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0E6D6580"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6813EE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166</w:t>
            </w:r>
          </w:p>
        </w:tc>
        <w:tc>
          <w:tcPr>
            <w:tcW w:w="0" w:type="auto"/>
            <w:tcBorders>
              <w:top w:val="single" w:sz="4" w:space="0" w:color="auto"/>
              <w:left w:val="single" w:sz="4" w:space="0" w:color="auto"/>
              <w:bottom w:val="single" w:sz="4" w:space="0" w:color="auto"/>
              <w:right w:val="single" w:sz="4" w:space="0" w:color="auto"/>
            </w:tcBorders>
            <w:noWrap/>
            <w:hideMark/>
          </w:tcPr>
          <w:p w14:paraId="375663A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838F7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4.57</w:t>
            </w:r>
          </w:p>
        </w:tc>
        <w:tc>
          <w:tcPr>
            <w:tcW w:w="0" w:type="auto"/>
            <w:tcBorders>
              <w:top w:val="single" w:sz="4" w:space="0" w:color="auto"/>
              <w:left w:val="single" w:sz="4" w:space="0" w:color="auto"/>
              <w:bottom w:val="single" w:sz="4" w:space="0" w:color="auto"/>
              <w:right w:val="single" w:sz="4" w:space="0" w:color="auto"/>
            </w:tcBorders>
            <w:noWrap/>
            <w:hideMark/>
          </w:tcPr>
          <w:p w14:paraId="0C6F2B1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1FD54F4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5550020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16.46</w:t>
            </w:r>
          </w:p>
        </w:tc>
        <w:tc>
          <w:tcPr>
            <w:tcW w:w="0" w:type="auto"/>
            <w:tcBorders>
              <w:top w:val="single" w:sz="4" w:space="0" w:color="auto"/>
              <w:left w:val="single" w:sz="4" w:space="0" w:color="auto"/>
              <w:bottom w:val="single" w:sz="4" w:space="0" w:color="auto"/>
              <w:right w:val="single" w:sz="4" w:space="0" w:color="auto"/>
            </w:tcBorders>
            <w:noWrap/>
            <w:hideMark/>
          </w:tcPr>
          <w:p w14:paraId="796BBF0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58D727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9F2AE9F"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5DB954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3FB6E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7FCA57C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18.8</w:t>
            </w:r>
          </w:p>
        </w:tc>
        <w:tc>
          <w:tcPr>
            <w:tcW w:w="0" w:type="auto"/>
            <w:tcBorders>
              <w:top w:val="single" w:sz="4" w:space="0" w:color="auto"/>
              <w:left w:val="single" w:sz="4" w:space="0" w:color="auto"/>
              <w:bottom w:val="single" w:sz="4" w:space="0" w:color="auto"/>
              <w:right w:val="single" w:sz="4" w:space="0" w:color="auto"/>
            </w:tcBorders>
            <w:noWrap/>
            <w:hideMark/>
          </w:tcPr>
          <w:p w14:paraId="109620C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18.65</w:t>
            </w:r>
          </w:p>
        </w:tc>
        <w:tc>
          <w:tcPr>
            <w:tcW w:w="0" w:type="auto"/>
            <w:tcBorders>
              <w:top w:val="single" w:sz="4" w:space="0" w:color="auto"/>
              <w:left w:val="single" w:sz="4" w:space="0" w:color="auto"/>
              <w:bottom w:val="single" w:sz="4" w:space="0" w:color="auto"/>
              <w:right w:val="single" w:sz="4" w:space="0" w:color="auto"/>
            </w:tcBorders>
            <w:noWrap/>
            <w:hideMark/>
          </w:tcPr>
          <w:p w14:paraId="6A73F75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7DE3986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1F5B315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880A2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18.65</w:t>
            </w:r>
          </w:p>
        </w:tc>
      </w:tr>
      <w:tr w:rsidR="00364C93" w:rsidRPr="00364C93" w14:paraId="10ECC59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E21F847"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783EB8E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167</w:t>
            </w:r>
          </w:p>
        </w:tc>
        <w:tc>
          <w:tcPr>
            <w:tcW w:w="0" w:type="auto"/>
            <w:tcBorders>
              <w:top w:val="single" w:sz="4" w:space="0" w:color="auto"/>
              <w:left w:val="single" w:sz="4" w:space="0" w:color="auto"/>
              <w:bottom w:val="single" w:sz="4" w:space="0" w:color="auto"/>
              <w:right w:val="single" w:sz="4" w:space="0" w:color="auto"/>
            </w:tcBorders>
            <w:noWrap/>
            <w:hideMark/>
          </w:tcPr>
          <w:p w14:paraId="19491CC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18.5</w:t>
            </w:r>
          </w:p>
        </w:tc>
        <w:tc>
          <w:tcPr>
            <w:tcW w:w="0" w:type="auto"/>
            <w:tcBorders>
              <w:top w:val="single" w:sz="4" w:space="0" w:color="auto"/>
              <w:left w:val="single" w:sz="4" w:space="0" w:color="auto"/>
              <w:bottom w:val="single" w:sz="4" w:space="0" w:color="auto"/>
              <w:right w:val="single" w:sz="4" w:space="0" w:color="auto"/>
            </w:tcBorders>
            <w:noWrap/>
            <w:hideMark/>
          </w:tcPr>
          <w:p w14:paraId="24E1356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18.65</w:t>
            </w:r>
          </w:p>
        </w:tc>
        <w:tc>
          <w:tcPr>
            <w:tcW w:w="0" w:type="auto"/>
            <w:tcBorders>
              <w:top w:val="single" w:sz="4" w:space="0" w:color="auto"/>
              <w:left w:val="single" w:sz="4" w:space="0" w:color="auto"/>
              <w:bottom w:val="single" w:sz="4" w:space="0" w:color="auto"/>
              <w:right w:val="single" w:sz="4" w:space="0" w:color="auto"/>
            </w:tcBorders>
            <w:noWrap/>
            <w:hideMark/>
          </w:tcPr>
          <w:p w14:paraId="6EC9FAE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55ABEF0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FFE8BE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234B0AD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0072392D"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6664C44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S-63A Spillway on C-34</w:t>
            </w:r>
          </w:p>
        </w:tc>
        <w:tc>
          <w:tcPr>
            <w:tcW w:w="0" w:type="auto"/>
            <w:tcBorders>
              <w:top w:val="single" w:sz="4" w:space="0" w:color="auto"/>
              <w:bottom w:val="single" w:sz="4" w:space="0" w:color="auto"/>
            </w:tcBorders>
            <w:shd w:val="clear" w:color="auto" w:fill="E2EFD9"/>
            <w:noWrap/>
            <w:hideMark/>
          </w:tcPr>
          <w:p w14:paraId="42CB189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47AF3D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BE8F4D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305BA5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DCB6F1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5B1145B"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908293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163</w:t>
            </w:r>
          </w:p>
        </w:tc>
        <w:tc>
          <w:tcPr>
            <w:tcW w:w="0" w:type="auto"/>
            <w:tcBorders>
              <w:top w:val="single" w:sz="4" w:space="0" w:color="auto"/>
              <w:left w:val="single" w:sz="4" w:space="0" w:color="auto"/>
              <w:bottom w:val="single" w:sz="4" w:space="0" w:color="auto"/>
              <w:right w:val="single" w:sz="4" w:space="0" w:color="auto"/>
            </w:tcBorders>
            <w:noWrap/>
            <w:hideMark/>
          </w:tcPr>
          <w:p w14:paraId="09223A3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011F178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9.14</w:t>
            </w:r>
          </w:p>
        </w:tc>
        <w:tc>
          <w:tcPr>
            <w:tcW w:w="0" w:type="auto"/>
            <w:tcBorders>
              <w:top w:val="single" w:sz="4" w:space="0" w:color="auto"/>
              <w:left w:val="single" w:sz="4" w:space="0" w:color="auto"/>
              <w:bottom w:val="single" w:sz="4" w:space="0" w:color="auto"/>
              <w:right w:val="single" w:sz="4" w:space="0" w:color="auto"/>
            </w:tcBorders>
            <w:noWrap/>
            <w:hideMark/>
          </w:tcPr>
          <w:p w14:paraId="20D5A86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3FAB1B0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23931E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15.06</w:t>
            </w:r>
          </w:p>
        </w:tc>
        <w:tc>
          <w:tcPr>
            <w:tcW w:w="0" w:type="auto"/>
            <w:tcBorders>
              <w:top w:val="single" w:sz="4" w:space="0" w:color="auto"/>
              <w:left w:val="single" w:sz="4" w:space="0" w:color="auto"/>
              <w:bottom w:val="single" w:sz="4" w:space="0" w:color="auto"/>
              <w:right w:val="single" w:sz="4" w:space="0" w:color="auto"/>
            </w:tcBorders>
            <w:noWrap/>
            <w:hideMark/>
          </w:tcPr>
          <w:p w14:paraId="073B3B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664021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62800F1"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566C565"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42AF817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6206A0E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17.45</w:t>
            </w:r>
          </w:p>
        </w:tc>
        <w:tc>
          <w:tcPr>
            <w:tcW w:w="0" w:type="auto"/>
            <w:tcBorders>
              <w:top w:val="single" w:sz="4" w:space="0" w:color="auto"/>
              <w:left w:val="single" w:sz="4" w:space="0" w:color="auto"/>
              <w:bottom w:val="single" w:sz="4" w:space="0" w:color="auto"/>
              <w:right w:val="single" w:sz="4" w:space="0" w:color="auto"/>
            </w:tcBorders>
            <w:noWrap/>
            <w:hideMark/>
          </w:tcPr>
          <w:p w14:paraId="33577C4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17.22</w:t>
            </w:r>
          </w:p>
        </w:tc>
        <w:tc>
          <w:tcPr>
            <w:tcW w:w="0" w:type="auto"/>
            <w:tcBorders>
              <w:top w:val="single" w:sz="4" w:space="0" w:color="auto"/>
              <w:left w:val="single" w:sz="4" w:space="0" w:color="auto"/>
              <w:bottom w:val="single" w:sz="4" w:space="0" w:color="auto"/>
              <w:right w:val="single" w:sz="4" w:space="0" w:color="auto"/>
            </w:tcBorders>
            <w:noWrap/>
            <w:hideMark/>
          </w:tcPr>
          <w:p w14:paraId="3E46CE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3D71205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3.05</w:t>
            </w:r>
          </w:p>
        </w:tc>
        <w:tc>
          <w:tcPr>
            <w:tcW w:w="0" w:type="auto"/>
            <w:tcBorders>
              <w:top w:val="single" w:sz="4" w:space="0" w:color="auto"/>
              <w:left w:val="single" w:sz="4" w:space="0" w:color="auto"/>
              <w:bottom w:val="single" w:sz="4" w:space="0" w:color="auto"/>
              <w:right w:val="single" w:sz="4" w:space="0" w:color="auto"/>
            </w:tcBorders>
            <w:noWrap/>
            <w:hideMark/>
          </w:tcPr>
          <w:p w14:paraId="37F1C7F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19181A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17.22</w:t>
            </w:r>
          </w:p>
        </w:tc>
      </w:tr>
      <w:tr w:rsidR="00364C93" w:rsidRPr="00364C93" w14:paraId="277CC065"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7B9018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F7B978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164</w:t>
            </w:r>
          </w:p>
        </w:tc>
        <w:tc>
          <w:tcPr>
            <w:tcW w:w="0" w:type="auto"/>
            <w:tcBorders>
              <w:top w:val="single" w:sz="4" w:space="0" w:color="auto"/>
              <w:left w:val="single" w:sz="4" w:space="0" w:color="auto"/>
              <w:bottom w:val="single" w:sz="4" w:space="0" w:color="auto"/>
              <w:right w:val="single" w:sz="4" w:space="0" w:color="auto"/>
            </w:tcBorders>
            <w:noWrap/>
            <w:hideMark/>
          </w:tcPr>
          <w:p w14:paraId="737175A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17.13</w:t>
            </w:r>
          </w:p>
        </w:tc>
        <w:tc>
          <w:tcPr>
            <w:tcW w:w="0" w:type="auto"/>
            <w:tcBorders>
              <w:top w:val="single" w:sz="4" w:space="0" w:color="auto"/>
              <w:left w:val="single" w:sz="4" w:space="0" w:color="auto"/>
              <w:bottom w:val="single" w:sz="4" w:space="0" w:color="auto"/>
              <w:right w:val="single" w:sz="4" w:space="0" w:color="auto"/>
            </w:tcBorders>
            <w:noWrap/>
            <w:hideMark/>
          </w:tcPr>
          <w:p w14:paraId="62BA7BE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17.22</w:t>
            </w:r>
          </w:p>
        </w:tc>
        <w:tc>
          <w:tcPr>
            <w:tcW w:w="0" w:type="auto"/>
            <w:tcBorders>
              <w:top w:val="single" w:sz="4" w:space="0" w:color="auto"/>
              <w:left w:val="single" w:sz="4" w:space="0" w:color="auto"/>
              <w:bottom w:val="single" w:sz="4" w:space="0" w:color="auto"/>
              <w:right w:val="single" w:sz="4" w:space="0" w:color="auto"/>
            </w:tcBorders>
            <w:noWrap/>
            <w:hideMark/>
          </w:tcPr>
          <w:p w14:paraId="2731163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0.0029</w:t>
            </w:r>
          </w:p>
        </w:tc>
        <w:tc>
          <w:tcPr>
            <w:tcW w:w="0" w:type="auto"/>
            <w:tcBorders>
              <w:top w:val="single" w:sz="4" w:space="0" w:color="auto"/>
              <w:left w:val="single" w:sz="4" w:space="0" w:color="auto"/>
              <w:bottom w:val="single" w:sz="4" w:space="0" w:color="auto"/>
              <w:right w:val="single" w:sz="4" w:space="0" w:color="auto"/>
            </w:tcBorders>
            <w:noWrap/>
            <w:hideMark/>
          </w:tcPr>
          <w:p w14:paraId="212E94D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3102FC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F04D56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6EEBA39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77ED97A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 Gate 1</w:t>
            </w:r>
          </w:p>
        </w:tc>
        <w:tc>
          <w:tcPr>
            <w:tcW w:w="0" w:type="auto"/>
            <w:tcBorders>
              <w:top w:val="single" w:sz="4" w:space="0" w:color="auto"/>
              <w:bottom w:val="single" w:sz="4" w:space="0" w:color="auto"/>
            </w:tcBorders>
            <w:shd w:val="clear" w:color="auto" w:fill="E2EFD9"/>
            <w:noWrap/>
            <w:hideMark/>
          </w:tcPr>
          <w:p w14:paraId="70E03EB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5D2799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68FC64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4B7BBD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7ADD33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628DA47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812E2A4"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60EF34A3"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3C3435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4FADFD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276AB57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43BF849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254DAAA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2F99C6A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966CEA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ABC263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78D7EB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1A43748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28DAE39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15.7</w:t>
            </w:r>
          </w:p>
        </w:tc>
        <w:tc>
          <w:tcPr>
            <w:tcW w:w="0" w:type="auto"/>
            <w:tcBorders>
              <w:top w:val="single" w:sz="4" w:space="0" w:color="auto"/>
              <w:left w:val="single" w:sz="4" w:space="0" w:color="auto"/>
              <w:bottom w:val="single" w:sz="4" w:space="0" w:color="auto"/>
              <w:right w:val="single" w:sz="4" w:space="0" w:color="auto"/>
            </w:tcBorders>
            <w:noWrap/>
            <w:hideMark/>
          </w:tcPr>
          <w:p w14:paraId="7059212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15.65</w:t>
            </w:r>
          </w:p>
        </w:tc>
        <w:tc>
          <w:tcPr>
            <w:tcW w:w="0" w:type="auto"/>
            <w:tcBorders>
              <w:top w:val="single" w:sz="4" w:space="0" w:color="auto"/>
              <w:left w:val="single" w:sz="4" w:space="0" w:color="auto"/>
              <w:bottom w:val="single" w:sz="4" w:space="0" w:color="auto"/>
              <w:right w:val="single" w:sz="4" w:space="0" w:color="auto"/>
            </w:tcBorders>
            <w:noWrap/>
            <w:hideMark/>
          </w:tcPr>
          <w:p w14:paraId="265A534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723895F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7FDEFFA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29025D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14.8</w:t>
            </w:r>
          </w:p>
        </w:tc>
      </w:tr>
      <w:tr w:rsidR="00364C93" w:rsidRPr="00364C93" w14:paraId="15546D8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7F11DFC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6BC35F3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1288D2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w:t>
            </w:r>
          </w:p>
        </w:tc>
        <w:tc>
          <w:tcPr>
            <w:tcW w:w="0" w:type="auto"/>
            <w:tcBorders>
              <w:top w:val="single" w:sz="4" w:space="0" w:color="auto"/>
              <w:left w:val="single" w:sz="4" w:space="0" w:color="auto"/>
              <w:bottom w:val="single" w:sz="4" w:space="0" w:color="auto"/>
              <w:right w:val="single" w:sz="4" w:space="0" w:color="auto"/>
            </w:tcBorders>
            <w:noWrap/>
            <w:hideMark/>
          </w:tcPr>
          <w:p w14:paraId="4BBD139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15.65</w:t>
            </w:r>
          </w:p>
        </w:tc>
        <w:tc>
          <w:tcPr>
            <w:tcW w:w="0" w:type="auto"/>
            <w:tcBorders>
              <w:top w:val="single" w:sz="4" w:space="0" w:color="auto"/>
              <w:left w:val="single" w:sz="4" w:space="0" w:color="auto"/>
              <w:bottom w:val="single" w:sz="4" w:space="0" w:color="auto"/>
              <w:right w:val="single" w:sz="4" w:space="0" w:color="auto"/>
            </w:tcBorders>
            <w:noWrap/>
            <w:hideMark/>
          </w:tcPr>
          <w:p w14:paraId="2FA4BD8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5E07B6B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8F8653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1C4EC7D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C26D672"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62FB7EC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 Gate 2</w:t>
            </w:r>
          </w:p>
        </w:tc>
        <w:tc>
          <w:tcPr>
            <w:tcW w:w="0" w:type="auto"/>
            <w:tcBorders>
              <w:top w:val="single" w:sz="4" w:space="0" w:color="auto"/>
              <w:bottom w:val="single" w:sz="4" w:space="0" w:color="auto"/>
            </w:tcBorders>
            <w:shd w:val="clear" w:color="auto" w:fill="E2EFD9"/>
            <w:noWrap/>
            <w:hideMark/>
          </w:tcPr>
          <w:p w14:paraId="653BA03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B7E24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14AA6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7DBB2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26D8E7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FFF31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10A5AB8"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8FDC41B"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1A5920D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84DBA8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24.68</w:t>
            </w:r>
          </w:p>
        </w:tc>
        <w:tc>
          <w:tcPr>
            <w:tcW w:w="0" w:type="auto"/>
            <w:tcBorders>
              <w:top w:val="single" w:sz="4" w:space="0" w:color="auto"/>
              <w:left w:val="single" w:sz="4" w:space="0" w:color="auto"/>
              <w:bottom w:val="single" w:sz="4" w:space="0" w:color="auto"/>
              <w:right w:val="single" w:sz="4" w:space="0" w:color="auto"/>
            </w:tcBorders>
            <w:noWrap/>
            <w:hideMark/>
          </w:tcPr>
          <w:p w14:paraId="08FAF3B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1E647F4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1074CCA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6BDBB2B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6637848"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BF7832E"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547024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202F824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9A512B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15.9</w:t>
            </w:r>
          </w:p>
        </w:tc>
        <w:tc>
          <w:tcPr>
            <w:tcW w:w="0" w:type="auto"/>
            <w:tcBorders>
              <w:top w:val="single" w:sz="4" w:space="0" w:color="auto"/>
              <w:left w:val="single" w:sz="4" w:space="0" w:color="auto"/>
              <w:bottom w:val="single" w:sz="4" w:space="0" w:color="auto"/>
              <w:right w:val="single" w:sz="4" w:space="0" w:color="auto"/>
            </w:tcBorders>
            <w:noWrap/>
            <w:hideMark/>
          </w:tcPr>
          <w:p w14:paraId="2CCBD02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15.85</w:t>
            </w:r>
          </w:p>
        </w:tc>
        <w:tc>
          <w:tcPr>
            <w:tcW w:w="0" w:type="auto"/>
            <w:tcBorders>
              <w:top w:val="single" w:sz="4" w:space="0" w:color="auto"/>
              <w:left w:val="single" w:sz="4" w:space="0" w:color="auto"/>
              <w:bottom w:val="single" w:sz="4" w:space="0" w:color="auto"/>
              <w:right w:val="single" w:sz="4" w:space="0" w:color="auto"/>
            </w:tcBorders>
            <w:noWrap/>
            <w:hideMark/>
          </w:tcPr>
          <w:p w14:paraId="21FDEB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548D37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75E5BCC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0988B0E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14.8</w:t>
            </w:r>
          </w:p>
        </w:tc>
      </w:tr>
      <w:tr w:rsidR="00364C93" w:rsidRPr="00364C93" w14:paraId="26E1EE4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1705FD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Close</w:t>
            </w:r>
          </w:p>
        </w:tc>
        <w:tc>
          <w:tcPr>
            <w:tcW w:w="0" w:type="auto"/>
            <w:tcBorders>
              <w:top w:val="single" w:sz="4" w:space="0" w:color="auto"/>
              <w:left w:val="single" w:sz="4" w:space="0" w:color="auto"/>
              <w:bottom w:val="single" w:sz="4" w:space="0" w:color="auto"/>
              <w:right w:val="single" w:sz="4" w:space="0" w:color="auto"/>
            </w:tcBorders>
            <w:noWrap/>
            <w:hideMark/>
          </w:tcPr>
          <w:p w14:paraId="0F18A22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F127C9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15.8</w:t>
            </w:r>
          </w:p>
        </w:tc>
        <w:tc>
          <w:tcPr>
            <w:tcW w:w="0" w:type="auto"/>
            <w:tcBorders>
              <w:top w:val="single" w:sz="4" w:space="0" w:color="auto"/>
              <w:left w:val="single" w:sz="4" w:space="0" w:color="auto"/>
              <w:bottom w:val="single" w:sz="4" w:space="0" w:color="auto"/>
              <w:right w:val="single" w:sz="4" w:space="0" w:color="auto"/>
            </w:tcBorders>
            <w:noWrap/>
            <w:hideMark/>
          </w:tcPr>
          <w:p w14:paraId="4342FB2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15.85</w:t>
            </w:r>
          </w:p>
        </w:tc>
        <w:tc>
          <w:tcPr>
            <w:tcW w:w="0" w:type="auto"/>
            <w:tcBorders>
              <w:top w:val="single" w:sz="4" w:space="0" w:color="auto"/>
              <w:left w:val="single" w:sz="4" w:space="0" w:color="auto"/>
              <w:bottom w:val="single" w:sz="4" w:space="0" w:color="auto"/>
              <w:right w:val="single" w:sz="4" w:space="0" w:color="auto"/>
            </w:tcBorders>
            <w:noWrap/>
            <w:hideMark/>
          </w:tcPr>
          <w:p w14:paraId="7BA9235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22BE82B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1A9C84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9741F4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233B8F9"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auto"/>
              <w:bottom w:val="single" w:sz="4" w:space="0" w:color="auto"/>
            </w:tcBorders>
            <w:shd w:val="clear" w:color="auto" w:fill="E2EFD9"/>
            <w:noWrap/>
            <w:hideMark/>
          </w:tcPr>
          <w:p w14:paraId="447F9B5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 Gate 3</w:t>
            </w:r>
          </w:p>
        </w:tc>
        <w:tc>
          <w:tcPr>
            <w:tcW w:w="0" w:type="auto"/>
            <w:tcBorders>
              <w:top w:val="single" w:sz="4" w:space="0" w:color="auto"/>
              <w:bottom w:val="single" w:sz="4" w:space="0" w:color="auto"/>
            </w:tcBorders>
            <w:shd w:val="clear" w:color="auto" w:fill="E2EFD9"/>
            <w:noWrap/>
            <w:hideMark/>
          </w:tcPr>
          <w:p w14:paraId="6E767E1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2D028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6A9B3A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75D0FA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82DCC7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00A9CF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5EA9C6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354BDFC1"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AD3CAE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A1BC6F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6.68</w:t>
            </w:r>
          </w:p>
        </w:tc>
        <w:tc>
          <w:tcPr>
            <w:tcW w:w="0" w:type="auto"/>
            <w:tcBorders>
              <w:top w:val="single" w:sz="4" w:space="0" w:color="auto"/>
              <w:left w:val="single" w:sz="4" w:space="0" w:color="auto"/>
              <w:bottom w:val="single" w:sz="4" w:space="0" w:color="auto"/>
              <w:right w:val="single" w:sz="4" w:space="0" w:color="auto"/>
            </w:tcBorders>
            <w:noWrap/>
            <w:hideMark/>
          </w:tcPr>
          <w:p w14:paraId="46AC399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w:t>
            </w:r>
          </w:p>
        </w:tc>
        <w:tc>
          <w:tcPr>
            <w:tcW w:w="0" w:type="auto"/>
            <w:tcBorders>
              <w:top w:val="single" w:sz="4" w:space="0" w:color="auto"/>
              <w:left w:val="single" w:sz="4" w:space="0" w:color="auto"/>
              <w:bottom w:val="single" w:sz="4" w:space="0" w:color="auto"/>
              <w:right w:val="single" w:sz="4" w:space="0" w:color="auto"/>
            </w:tcBorders>
            <w:noWrap/>
            <w:hideMark/>
          </w:tcPr>
          <w:p w14:paraId="582AEDA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0.5</w:t>
            </w:r>
          </w:p>
        </w:tc>
        <w:tc>
          <w:tcPr>
            <w:tcW w:w="0" w:type="auto"/>
            <w:tcBorders>
              <w:top w:val="single" w:sz="4" w:space="0" w:color="auto"/>
              <w:left w:val="single" w:sz="4" w:space="0" w:color="auto"/>
              <w:bottom w:val="single" w:sz="4" w:space="0" w:color="auto"/>
              <w:right w:val="single" w:sz="4" w:space="0" w:color="auto"/>
            </w:tcBorders>
            <w:noWrap/>
            <w:hideMark/>
          </w:tcPr>
          <w:p w14:paraId="01EB698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12</w:t>
            </w:r>
          </w:p>
        </w:tc>
        <w:tc>
          <w:tcPr>
            <w:tcW w:w="0" w:type="auto"/>
            <w:tcBorders>
              <w:top w:val="single" w:sz="4" w:space="0" w:color="auto"/>
              <w:left w:val="single" w:sz="4" w:space="0" w:color="auto"/>
              <w:bottom w:val="single" w:sz="4" w:space="0" w:color="auto"/>
              <w:right w:val="single" w:sz="4" w:space="0" w:color="auto"/>
            </w:tcBorders>
            <w:noWrap/>
            <w:hideMark/>
          </w:tcPr>
          <w:p w14:paraId="3F3AFA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4A76C1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35F82D87"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47FD4EC"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Open</w:t>
            </w:r>
          </w:p>
        </w:tc>
        <w:tc>
          <w:tcPr>
            <w:tcW w:w="0" w:type="auto"/>
            <w:tcBorders>
              <w:top w:val="single" w:sz="4" w:space="0" w:color="auto"/>
              <w:left w:val="single" w:sz="4" w:space="0" w:color="auto"/>
              <w:bottom w:val="single" w:sz="4" w:space="0" w:color="auto"/>
              <w:right w:val="single" w:sz="4" w:space="0" w:color="auto"/>
            </w:tcBorders>
            <w:noWrap/>
            <w:hideMark/>
          </w:tcPr>
          <w:p w14:paraId="3718149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31DB8B5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15.5</w:t>
            </w:r>
          </w:p>
        </w:tc>
        <w:tc>
          <w:tcPr>
            <w:tcW w:w="0" w:type="auto"/>
            <w:tcBorders>
              <w:top w:val="single" w:sz="4" w:space="0" w:color="auto"/>
              <w:left w:val="single" w:sz="4" w:space="0" w:color="auto"/>
              <w:bottom w:val="single" w:sz="4" w:space="0" w:color="auto"/>
              <w:right w:val="single" w:sz="4" w:space="0" w:color="auto"/>
            </w:tcBorders>
            <w:noWrap/>
            <w:hideMark/>
          </w:tcPr>
          <w:p w14:paraId="4E7CC325"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15.45</w:t>
            </w:r>
          </w:p>
        </w:tc>
        <w:tc>
          <w:tcPr>
            <w:tcW w:w="0" w:type="auto"/>
            <w:tcBorders>
              <w:top w:val="single" w:sz="4" w:space="0" w:color="auto"/>
              <w:left w:val="single" w:sz="4" w:space="0" w:color="auto"/>
              <w:bottom w:val="single" w:sz="4" w:space="0" w:color="auto"/>
              <w:right w:val="single" w:sz="4" w:space="0" w:color="auto"/>
            </w:tcBorders>
            <w:noWrap/>
            <w:hideMark/>
          </w:tcPr>
          <w:p w14:paraId="2357540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683F9ED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4.14</w:t>
            </w:r>
          </w:p>
        </w:tc>
        <w:tc>
          <w:tcPr>
            <w:tcW w:w="0" w:type="auto"/>
            <w:tcBorders>
              <w:top w:val="single" w:sz="4" w:space="0" w:color="auto"/>
              <w:left w:val="single" w:sz="4" w:space="0" w:color="auto"/>
              <w:bottom w:val="single" w:sz="4" w:space="0" w:color="auto"/>
              <w:right w:val="single" w:sz="4" w:space="0" w:color="auto"/>
            </w:tcBorders>
            <w:noWrap/>
            <w:hideMark/>
          </w:tcPr>
          <w:p w14:paraId="6BBD28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52D0F94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14.8</w:t>
            </w:r>
          </w:p>
        </w:tc>
      </w:tr>
      <w:tr w:rsidR="00364C93" w:rsidRPr="00364C93" w14:paraId="51958B31"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0CF75CE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lastRenderedPageBreak/>
              <w:t>Close</w:t>
            </w:r>
          </w:p>
        </w:tc>
        <w:tc>
          <w:tcPr>
            <w:tcW w:w="0" w:type="auto"/>
            <w:tcBorders>
              <w:top w:val="single" w:sz="4" w:space="0" w:color="auto"/>
              <w:left w:val="single" w:sz="4" w:space="0" w:color="auto"/>
              <w:bottom w:val="single" w:sz="4" w:space="0" w:color="auto"/>
              <w:right w:val="single" w:sz="4" w:space="0" w:color="auto"/>
            </w:tcBorders>
            <w:noWrap/>
            <w:hideMark/>
          </w:tcPr>
          <w:p w14:paraId="08B2C62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4D67C82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15.4</w:t>
            </w:r>
          </w:p>
        </w:tc>
        <w:tc>
          <w:tcPr>
            <w:tcW w:w="0" w:type="auto"/>
            <w:tcBorders>
              <w:top w:val="single" w:sz="4" w:space="0" w:color="auto"/>
              <w:left w:val="single" w:sz="4" w:space="0" w:color="auto"/>
              <w:bottom w:val="single" w:sz="4" w:space="0" w:color="auto"/>
              <w:right w:val="single" w:sz="4" w:space="0" w:color="auto"/>
            </w:tcBorders>
            <w:noWrap/>
            <w:hideMark/>
          </w:tcPr>
          <w:p w14:paraId="2175D2F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15.45</w:t>
            </w:r>
          </w:p>
        </w:tc>
        <w:tc>
          <w:tcPr>
            <w:tcW w:w="0" w:type="auto"/>
            <w:tcBorders>
              <w:top w:val="single" w:sz="4" w:space="0" w:color="auto"/>
              <w:left w:val="single" w:sz="4" w:space="0" w:color="auto"/>
              <w:bottom w:val="single" w:sz="4" w:space="0" w:color="auto"/>
              <w:right w:val="single" w:sz="4" w:space="0" w:color="auto"/>
            </w:tcBorders>
            <w:noWrap/>
            <w:hideMark/>
          </w:tcPr>
          <w:p w14:paraId="402BF97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0.00254</w:t>
            </w:r>
          </w:p>
        </w:tc>
        <w:tc>
          <w:tcPr>
            <w:tcW w:w="0" w:type="auto"/>
            <w:tcBorders>
              <w:top w:val="single" w:sz="4" w:space="0" w:color="auto"/>
              <w:left w:val="single" w:sz="4" w:space="0" w:color="auto"/>
              <w:bottom w:val="single" w:sz="4" w:space="0" w:color="auto"/>
              <w:right w:val="single" w:sz="4" w:space="0" w:color="auto"/>
            </w:tcBorders>
            <w:noWrap/>
            <w:hideMark/>
          </w:tcPr>
          <w:p w14:paraId="720D5377"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04480042"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593E998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0D1FBD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7109AFE3" w14:textId="77777777" w:rsidR="00364C93" w:rsidRPr="00364C93" w:rsidRDefault="00364C93" w:rsidP="00364C93">
            <w:pPr>
              <w:rPr>
                <w:rFonts w:ascii="Cambria" w:eastAsia="Calibri" w:hAnsi="Cambria" w:cs="Arial"/>
                <w:sz w:val="18"/>
                <w:szCs w:val="18"/>
              </w:rPr>
            </w:pPr>
          </w:p>
        </w:tc>
        <w:tc>
          <w:tcPr>
            <w:tcW w:w="0" w:type="auto"/>
            <w:tcBorders>
              <w:top w:val="single" w:sz="4" w:space="0" w:color="auto"/>
            </w:tcBorders>
            <w:noWrap/>
            <w:hideMark/>
          </w:tcPr>
          <w:p w14:paraId="1BAD968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6D752EB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438EACC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5387170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008C0F8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183BDA8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tcBorders>
            <w:noWrap/>
            <w:hideMark/>
          </w:tcPr>
          <w:p w14:paraId="4B3A260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1EAC22BC"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C5E0B3"/>
            <w:noWrap/>
            <w:hideMark/>
          </w:tcPr>
          <w:p w14:paraId="62B6B9FF"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Weirs</w:t>
            </w:r>
          </w:p>
        </w:tc>
        <w:tc>
          <w:tcPr>
            <w:tcW w:w="0" w:type="auto"/>
            <w:tcBorders>
              <w:bottom w:val="single" w:sz="4" w:space="0" w:color="auto"/>
            </w:tcBorders>
            <w:shd w:val="clear" w:color="auto" w:fill="C5E0B3"/>
            <w:noWrap/>
            <w:hideMark/>
          </w:tcPr>
          <w:p w14:paraId="170A5E81"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03D83FC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1A14532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18C68AB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13C41A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653B29B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bottom w:val="single" w:sz="4" w:space="0" w:color="auto"/>
            </w:tcBorders>
            <w:shd w:val="clear" w:color="auto" w:fill="C5E0B3"/>
            <w:noWrap/>
            <w:hideMark/>
          </w:tcPr>
          <w:p w14:paraId="29BBA4C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2B7A5E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CBD36A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WAM Reach</w:t>
            </w:r>
          </w:p>
        </w:tc>
        <w:tc>
          <w:tcPr>
            <w:tcW w:w="0" w:type="auto"/>
            <w:tcBorders>
              <w:top w:val="single" w:sz="4" w:space="0" w:color="auto"/>
              <w:left w:val="single" w:sz="4" w:space="0" w:color="auto"/>
              <w:bottom w:val="single" w:sz="4" w:space="0" w:color="auto"/>
              <w:right w:val="single" w:sz="4" w:space="0" w:color="auto"/>
            </w:tcBorders>
            <w:noWrap/>
            <w:hideMark/>
          </w:tcPr>
          <w:p w14:paraId="11E5780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Location on Reach</w:t>
            </w:r>
          </w:p>
        </w:tc>
        <w:tc>
          <w:tcPr>
            <w:tcW w:w="0" w:type="auto"/>
            <w:tcBorders>
              <w:top w:val="single" w:sz="4" w:space="0" w:color="auto"/>
              <w:left w:val="single" w:sz="4" w:space="0" w:color="auto"/>
              <w:bottom w:val="single" w:sz="4" w:space="0" w:color="auto"/>
              <w:right w:val="single" w:sz="4" w:space="0" w:color="auto"/>
            </w:tcBorders>
            <w:noWrap/>
            <w:hideMark/>
          </w:tcPr>
          <w:p w14:paraId="2B3AB7E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Width (m)</w:t>
            </w:r>
          </w:p>
        </w:tc>
        <w:tc>
          <w:tcPr>
            <w:tcW w:w="0" w:type="auto"/>
            <w:tcBorders>
              <w:top w:val="single" w:sz="4" w:space="0" w:color="auto"/>
              <w:left w:val="single" w:sz="4" w:space="0" w:color="auto"/>
              <w:bottom w:val="single" w:sz="4" w:space="0" w:color="auto"/>
              <w:right w:val="single" w:sz="4" w:space="0" w:color="auto"/>
            </w:tcBorders>
            <w:noWrap/>
            <w:hideMark/>
          </w:tcPr>
          <w:p w14:paraId="06AEE3F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A</w:t>
            </w:r>
          </w:p>
        </w:tc>
        <w:tc>
          <w:tcPr>
            <w:tcW w:w="0" w:type="auto"/>
            <w:tcBorders>
              <w:top w:val="single" w:sz="4" w:space="0" w:color="auto"/>
              <w:left w:val="single" w:sz="4" w:space="0" w:color="auto"/>
              <w:bottom w:val="single" w:sz="4" w:space="0" w:color="auto"/>
              <w:right w:val="single" w:sz="4" w:space="0" w:color="auto"/>
            </w:tcBorders>
            <w:noWrap/>
            <w:hideMark/>
          </w:tcPr>
          <w:p w14:paraId="7E6BCD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w:t>
            </w:r>
          </w:p>
        </w:tc>
        <w:tc>
          <w:tcPr>
            <w:tcW w:w="0" w:type="auto"/>
            <w:gridSpan w:val="2"/>
            <w:tcBorders>
              <w:top w:val="single" w:sz="4" w:space="0" w:color="auto"/>
              <w:left w:val="single" w:sz="4" w:space="0" w:color="auto"/>
              <w:bottom w:val="single" w:sz="4" w:space="0" w:color="auto"/>
              <w:right w:val="single" w:sz="4" w:space="0" w:color="auto"/>
            </w:tcBorders>
            <w:noWrap/>
            <w:hideMark/>
          </w:tcPr>
          <w:p w14:paraId="08C4DF3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Crest Elevation (m)</w:t>
            </w:r>
          </w:p>
        </w:tc>
        <w:tc>
          <w:tcPr>
            <w:tcW w:w="0" w:type="auto"/>
            <w:tcBorders>
              <w:top w:val="single" w:sz="4" w:space="0" w:color="auto"/>
              <w:left w:val="single" w:sz="4" w:space="0" w:color="auto"/>
              <w:bottom w:val="single" w:sz="4" w:space="0" w:color="auto"/>
              <w:right w:val="single" w:sz="4" w:space="0" w:color="auto"/>
            </w:tcBorders>
            <w:noWrap/>
            <w:hideMark/>
          </w:tcPr>
          <w:p w14:paraId="03B5061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D656FAD"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6A637670"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G-111 Weir on Jackson Canal</w:t>
            </w:r>
          </w:p>
        </w:tc>
        <w:tc>
          <w:tcPr>
            <w:tcW w:w="0" w:type="auto"/>
            <w:tcBorders>
              <w:top w:val="single" w:sz="4" w:space="0" w:color="auto"/>
              <w:bottom w:val="single" w:sz="4" w:space="0" w:color="auto"/>
            </w:tcBorders>
            <w:shd w:val="clear" w:color="auto" w:fill="E2EFD9"/>
            <w:noWrap/>
            <w:hideMark/>
          </w:tcPr>
          <w:p w14:paraId="04C38E6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D3A54C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21D3A7A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FD32BB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342312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51A245AC"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77A2214"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467</w:t>
            </w:r>
          </w:p>
        </w:tc>
        <w:tc>
          <w:tcPr>
            <w:tcW w:w="0" w:type="auto"/>
            <w:tcBorders>
              <w:top w:val="single" w:sz="4" w:space="0" w:color="auto"/>
              <w:left w:val="single" w:sz="4" w:space="0" w:color="auto"/>
              <w:bottom w:val="single" w:sz="4" w:space="0" w:color="auto"/>
              <w:right w:val="single" w:sz="4" w:space="0" w:color="auto"/>
            </w:tcBorders>
            <w:noWrap/>
            <w:hideMark/>
          </w:tcPr>
          <w:p w14:paraId="337A382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2C7FBD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7D1452BE"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0FB750B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06A0428B"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10</w:t>
            </w:r>
          </w:p>
        </w:tc>
        <w:tc>
          <w:tcPr>
            <w:tcW w:w="0" w:type="auto"/>
            <w:tcBorders>
              <w:top w:val="single" w:sz="4" w:space="0" w:color="auto"/>
              <w:left w:val="single" w:sz="4" w:space="0" w:color="auto"/>
              <w:bottom w:val="single" w:sz="4" w:space="0" w:color="auto"/>
              <w:right w:val="single" w:sz="4" w:space="0" w:color="auto"/>
            </w:tcBorders>
            <w:noWrap/>
            <w:hideMark/>
          </w:tcPr>
          <w:p w14:paraId="4D257B9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203AA1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3812BED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5957AC3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G-113 Lake Marian Control</w:t>
            </w:r>
          </w:p>
        </w:tc>
        <w:tc>
          <w:tcPr>
            <w:tcW w:w="0" w:type="auto"/>
            <w:tcBorders>
              <w:top w:val="single" w:sz="4" w:space="0" w:color="auto"/>
              <w:bottom w:val="single" w:sz="4" w:space="0" w:color="auto"/>
            </w:tcBorders>
            <w:shd w:val="clear" w:color="auto" w:fill="E2EFD9"/>
            <w:noWrap/>
            <w:hideMark/>
          </w:tcPr>
          <w:p w14:paraId="1377179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AD1ED7A"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2903C6F"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326B435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8044D3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469192B0"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2306772"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469</w:t>
            </w:r>
          </w:p>
        </w:tc>
        <w:tc>
          <w:tcPr>
            <w:tcW w:w="0" w:type="auto"/>
            <w:tcBorders>
              <w:top w:val="single" w:sz="4" w:space="0" w:color="auto"/>
              <w:left w:val="single" w:sz="4" w:space="0" w:color="auto"/>
              <w:bottom w:val="single" w:sz="4" w:space="0" w:color="auto"/>
              <w:right w:val="single" w:sz="4" w:space="0" w:color="auto"/>
            </w:tcBorders>
            <w:noWrap/>
            <w:hideMark/>
          </w:tcPr>
          <w:p w14:paraId="55FD475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Top</w:t>
            </w:r>
          </w:p>
        </w:tc>
        <w:tc>
          <w:tcPr>
            <w:tcW w:w="0" w:type="auto"/>
            <w:tcBorders>
              <w:top w:val="single" w:sz="4" w:space="0" w:color="auto"/>
              <w:left w:val="single" w:sz="4" w:space="0" w:color="auto"/>
              <w:bottom w:val="single" w:sz="4" w:space="0" w:color="auto"/>
              <w:right w:val="single" w:sz="4" w:space="0" w:color="auto"/>
            </w:tcBorders>
            <w:noWrap/>
            <w:hideMark/>
          </w:tcPr>
          <w:p w14:paraId="70A7E1D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7.32</w:t>
            </w:r>
          </w:p>
        </w:tc>
        <w:tc>
          <w:tcPr>
            <w:tcW w:w="0" w:type="auto"/>
            <w:tcBorders>
              <w:top w:val="single" w:sz="4" w:space="0" w:color="auto"/>
              <w:left w:val="single" w:sz="4" w:space="0" w:color="auto"/>
              <w:bottom w:val="single" w:sz="4" w:space="0" w:color="auto"/>
              <w:right w:val="single" w:sz="4" w:space="0" w:color="auto"/>
            </w:tcBorders>
            <w:noWrap/>
            <w:hideMark/>
          </w:tcPr>
          <w:p w14:paraId="73912A7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2316D3D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3DCA03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w:t>
            </w:r>
          </w:p>
        </w:tc>
        <w:tc>
          <w:tcPr>
            <w:tcW w:w="0" w:type="auto"/>
            <w:tcBorders>
              <w:top w:val="single" w:sz="4" w:space="0" w:color="auto"/>
              <w:left w:val="single" w:sz="4" w:space="0" w:color="auto"/>
              <w:bottom w:val="single" w:sz="4" w:space="0" w:color="auto"/>
              <w:right w:val="single" w:sz="4" w:space="0" w:color="auto"/>
            </w:tcBorders>
            <w:noWrap/>
            <w:hideMark/>
          </w:tcPr>
          <w:p w14:paraId="09FDAC86"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63D03BC3"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ECAD839"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single" w:sz="4" w:space="0" w:color="auto"/>
            </w:tcBorders>
            <w:shd w:val="clear" w:color="auto" w:fill="E2EFD9"/>
            <w:noWrap/>
            <w:hideMark/>
          </w:tcPr>
          <w:p w14:paraId="59B54486"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S-57 Weir on Canal C-30</w:t>
            </w:r>
          </w:p>
        </w:tc>
        <w:tc>
          <w:tcPr>
            <w:tcW w:w="0" w:type="auto"/>
            <w:tcBorders>
              <w:top w:val="single" w:sz="4" w:space="0" w:color="auto"/>
              <w:bottom w:val="single" w:sz="4" w:space="0" w:color="auto"/>
            </w:tcBorders>
            <w:shd w:val="clear" w:color="auto" w:fill="E2EFD9"/>
            <w:noWrap/>
            <w:hideMark/>
          </w:tcPr>
          <w:p w14:paraId="1A12B9AD"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B69D206"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5AB28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23E1EDB"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432754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701A442A"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56D5E70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198</w:t>
            </w:r>
          </w:p>
        </w:tc>
        <w:tc>
          <w:tcPr>
            <w:tcW w:w="0" w:type="auto"/>
            <w:tcBorders>
              <w:top w:val="single" w:sz="4" w:space="0" w:color="auto"/>
              <w:left w:val="single" w:sz="4" w:space="0" w:color="auto"/>
              <w:bottom w:val="single" w:sz="4" w:space="0" w:color="auto"/>
              <w:right w:val="single" w:sz="4" w:space="0" w:color="auto"/>
            </w:tcBorders>
            <w:noWrap/>
            <w:hideMark/>
          </w:tcPr>
          <w:p w14:paraId="670D266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7E87FB7C"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41C7C6B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281F78A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5A64898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18.6</w:t>
            </w:r>
          </w:p>
        </w:tc>
        <w:tc>
          <w:tcPr>
            <w:tcW w:w="0" w:type="auto"/>
            <w:tcBorders>
              <w:top w:val="single" w:sz="4" w:space="0" w:color="auto"/>
              <w:left w:val="single" w:sz="4" w:space="0" w:color="auto"/>
              <w:bottom w:val="single" w:sz="4" w:space="0" w:color="auto"/>
              <w:right w:val="single" w:sz="4" w:space="0" w:color="auto"/>
            </w:tcBorders>
            <w:noWrap/>
            <w:hideMark/>
          </w:tcPr>
          <w:p w14:paraId="5DFC67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71D0A20"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2F880E76"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bottom w:val="single" w:sz="4" w:space="0" w:color="auto"/>
            </w:tcBorders>
            <w:shd w:val="clear" w:color="auto" w:fill="E2EFD9"/>
            <w:noWrap/>
            <w:hideMark/>
          </w:tcPr>
          <w:p w14:paraId="3AB5F798"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S-58 Weir on Canal C-32 at Highway 532</w:t>
            </w:r>
          </w:p>
        </w:tc>
        <w:tc>
          <w:tcPr>
            <w:tcW w:w="0" w:type="auto"/>
            <w:tcBorders>
              <w:top w:val="single" w:sz="4" w:space="0" w:color="auto"/>
              <w:bottom w:val="single" w:sz="4" w:space="0" w:color="auto"/>
            </w:tcBorders>
            <w:shd w:val="clear" w:color="auto" w:fill="E2EFD9"/>
            <w:noWrap/>
            <w:hideMark/>
          </w:tcPr>
          <w:p w14:paraId="71E85144"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78828FBE"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43D1578C"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51186283"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17406D24"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119F9AAA"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205</w:t>
            </w:r>
          </w:p>
        </w:tc>
        <w:tc>
          <w:tcPr>
            <w:tcW w:w="0" w:type="auto"/>
            <w:tcBorders>
              <w:top w:val="single" w:sz="4" w:space="0" w:color="auto"/>
              <w:left w:val="single" w:sz="4" w:space="0" w:color="auto"/>
              <w:bottom w:val="single" w:sz="4" w:space="0" w:color="auto"/>
              <w:right w:val="single" w:sz="4" w:space="0" w:color="auto"/>
            </w:tcBorders>
            <w:noWrap/>
            <w:hideMark/>
          </w:tcPr>
          <w:p w14:paraId="32FD1E6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338473E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2.74</w:t>
            </w:r>
          </w:p>
        </w:tc>
        <w:tc>
          <w:tcPr>
            <w:tcW w:w="0" w:type="auto"/>
            <w:tcBorders>
              <w:top w:val="single" w:sz="4" w:space="0" w:color="auto"/>
              <w:left w:val="single" w:sz="4" w:space="0" w:color="auto"/>
              <w:bottom w:val="single" w:sz="4" w:space="0" w:color="auto"/>
              <w:right w:val="single" w:sz="4" w:space="0" w:color="auto"/>
            </w:tcBorders>
            <w:noWrap/>
            <w:hideMark/>
          </w:tcPr>
          <w:p w14:paraId="7B5ED22F"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7FB2458A"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7522B1B2"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19.2</w:t>
            </w:r>
          </w:p>
        </w:tc>
        <w:tc>
          <w:tcPr>
            <w:tcW w:w="0" w:type="auto"/>
            <w:tcBorders>
              <w:top w:val="single" w:sz="4" w:space="0" w:color="auto"/>
              <w:left w:val="single" w:sz="4" w:space="0" w:color="auto"/>
              <w:bottom w:val="single" w:sz="4" w:space="0" w:color="auto"/>
              <w:right w:val="single" w:sz="4" w:space="0" w:color="auto"/>
            </w:tcBorders>
            <w:noWrap/>
            <w:hideMark/>
          </w:tcPr>
          <w:p w14:paraId="4F07EF8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7E7CDD3D"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r w:rsidR="00364C93" w:rsidRPr="00364C93" w14:paraId="4D54B762" w14:textId="77777777" w:rsidTr="00364C9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4" w:space="0" w:color="auto"/>
              <w:bottom w:val="single" w:sz="4" w:space="0" w:color="auto"/>
            </w:tcBorders>
            <w:shd w:val="clear" w:color="auto" w:fill="E2EFD9"/>
            <w:noWrap/>
            <w:hideMark/>
          </w:tcPr>
          <w:p w14:paraId="1DA7BAD9"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S-65G Spillway on Lake Kissimmee at Canal C-38</w:t>
            </w:r>
          </w:p>
        </w:tc>
        <w:tc>
          <w:tcPr>
            <w:tcW w:w="0" w:type="auto"/>
            <w:tcBorders>
              <w:top w:val="single" w:sz="4" w:space="0" w:color="auto"/>
              <w:bottom w:val="single" w:sz="4" w:space="0" w:color="auto"/>
            </w:tcBorders>
            <w:shd w:val="clear" w:color="auto" w:fill="E2EFD9"/>
            <w:noWrap/>
            <w:hideMark/>
          </w:tcPr>
          <w:p w14:paraId="46B7D639"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15A215D0"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bottom w:val="single" w:sz="4" w:space="0" w:color="auto"/>
            </w:tcBorders>
            <w:shd w:val="clear" w:color="auto" w:fill="E2EFD9"/>
            <w:noWrap/>
            <w:hideMark/>
          </w:tcPr>
          <w:p w14:paraId="062B7C85" w14:textId="77777777" w:rsidR="00364C93" w:rsidRPr="00364C93" w:rsidRDefault="00364C93" w:rsidP="00364C93">
            <w:pPr>
              <w:cnfStyle w:val="000000100000" w:firstRow="0" w:lastRow="0" w:firstColumn="0" w:lastColumn="0" w:oddVBand="0" w:evenVBand="0" w:oddHBand="1" w:evenHBand="0" w:firstRowFirstColumn="0" w:firstRowLastColumn="0" w:lastRowFirstColumn="0" w:lastRowLastColumn="0"/>
              <w:rPr>
                <w:rFonts w:ascii="Cambria" w:eastAsia="Calibri" w:hAnsi="Cambria" w:cs="Arial"/>
                <w:sz w:val="18"/>
                <w:szCs w:val="18"/>
              </w:rPr>
            </w:pPr>
          </w:p>
        </w:tc>
      </w:tr>
      <w:tr w:rsidR="00364C93" w:rsidRPr="00364C93" w14:paraId="2BF96DF3" w14:textId="77777777" w:rsidTr="00364C93">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noWrap/>
            <w:hideMark/>
          </w:tcPr>
          <w:p w14:paraId="460C05DD" w14:textId="77777777" w:rsidR="00364C93" w:rsidRPr="00364C93" w:rsidRDefault="00364C93" w:rsidP="00364C93">
            <w:pPr>
              <w:rPr>
                <w:rFonts w:ascii="Cambria" w:eastAsia="Calibri" w:hAnsi="Cambria" w:cs="Arial"/>
                <w:sz w:val="18"/>
                <w:szCs w:val="18"/>
              </w:rPr>
            </w:pPr>
            <w:r w:rsidRPr="00364C93">
              <w:rPr>
                <w:rFonts w:ascii="Cambria" w:eastAsia="Calibri" w:hAnsi="Cambria" w:cs="Arial"/>
                <w:sz w:val="18"/>
                <w:szCs w:val="18"/>
              </w:rPr>
              <w:t>2</w:t>
            </w:r>
          </w:p>
        </w:tc>
        <w:tc>
          <w:tcPr>
            <w:tcW w:w="0" w:type="auto"/>
            <w:tcBorders>
              <w:top w:val="single" w:sz="4" w:space="0" w:color="auto"/>
              <w:left w:val="single" w:sz="4" w:space="0" w:color="auto"/>
              <w:bottom w:val="single" w:sz="4" w:space="0" w:color="auto"/>
              <w:right w:val="single" w:sz="4" w:space="0" w:color="auto"/>
            </w:tcBorders>
            <w:noWrap/>
            <w:hideMark/>
          </w:tcPr>
          <w:p w14:paraId="5649D24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Bottom</w:t>
            </w:r>
          </w:p>
        </w:tc>
        <w:tc>
          <w:tcPr>
            <w:tcW w:w="0" w:type="auto"/>
            <w:tcBorders>
              <w:top w:val="single" w:sz="4" w:space="0" w:color="auto"/>
              <w:left w:val="single" w:sz="4" w:space="0" w:color="auto"/>
              <w:bottom w:val="single" w:sz="4" w:space="0" w:color="auto"/>
              <w:right w:val="single" w:sz="4" w:space="0" w:color="auto"/>
            </w:tcBorders>
            <w:noWrap/>
            <w:hideMark/>
          </w:tcPr>
          <w:p w14:paraId="69145284"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141</w:t>
            </w:r>
          </w:p>
        </w:tc>
        <w:tc>
          <w:tcPr>
            <w:tcW w:w="0" w:type="auto"/>
            <w:tcBorders>
              <w:top w:val="single" w:sz="4" w:space="0" w:color="auto"/>
              <w:left w:val="single" w:sz="4" w:space="0" w:color="auto"/>
              <w:bottom w:val="single" w:sz="4" w:space="0" w:color="auto"/>
              <w:right w:val="single" w:sz="4" w:space="0" w:color="auto"/>
            </w:tcBorders>
            <w:noWrap/>
            <w:hideMark/>
          </w:tcPr>
          <w:p w14:paraId="4BAE8DA9"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1.78</w:t>
            </w:r>
          </w:p>
        </w:tc>
        <w:tc>
          <w:tcPr>
            <w:tcW w:w="0" w:type="auto"/>
            <w:tcBorders>
              <w:top w:val="single" w:sz="4" w:space="0" w:color="auto"/>
              <w:left w:val="single" w:sz="4" w:space="0" w:color="auto"/>
              <w:bottom w:val="single" w:sz="4" w:space="0" w:color="auto"/>
              <w:right w:val="single" w:sz="4" w:space="0" w:color="auto"/>
            </w:tcBorders>
            <w:noWrap/>
            <w:hideMark/>
          </w:tcPr>
          <w:p w14:paraId="027D61F7"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1.5</w:t>
            </w:r>
          </w:p>
        </w:tc>
        <w:tc>
          <w:tcPr>
            <w:tcW w:w="0" w:type="auto"/>
            <w:tcBorders>
              <w:top w:val="single" w:sz="4" w:space="0" w:color="auto"/>
              <w:left w:val="single" w:sz="4" w:space="0" w:color="auto"/>
              <w:bottom w:val="single" w:sz="4" w:space="0" w:color="auto"/>
              <w:right w:val="single" w:sz="4" w:space="0" w:color="auto"/>
            </w:tcBorders>
            <w:noWrap/>
            <w:hideMark/>
          </w:tcPr>
          <w:p w14:paraId="1F2404D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r w:rsidRPr="00364C93">
              <w:rPr>
                <w:rFonts w:ascii="Cambria" w:eastAsia="Calibri" w:hAnsi="Cambria" w:cs="Arial"/>
                <w:sz w:val="18"/>
                <w:szCs w:val="18"/>
              </w:rPr>
              <w:t>14.9</w:t>
            </w:r>
          </w:p>
        </w:tc>
        <w:tc>
          <w:tcPr>
            <w:tcW w:w="0" w:type="auto"/>
            <w:tcBorders>
              <w:top w:val="single" w:sz="4" w:space="0" w:color="auto"/>
              <w:left w:val="single" w:sz="4" w:space="0" w:color="auto"/>
              <w:bottom w:val="single" w:sz="4" w:space="0" w:color="auto"/>
              <w:right w:val="single" w:sz="4" w:space="0" w:color="auto"/>
            </w:tcBorders>
            <w:noWrap/>
            <w:hideMark/>
          </w:tcPr>
          <w:p w14:paraId="43DA8A3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c>
          <w:tcPr>
            <w:tcW w:w="0" w:type="auto"/>
            <w:tcBorders>
              <w:top w:val="single" w:sz="4" w:space="0" w:color="auto"/>
              <w:left w:val="single" w:sz="4" w:space="0" w:color="auto"/>
              <w:bottom w:val="single" w:sz="4" w:space="0" w:color="auto"/>
              <w:right w:val="single" w:sz="4" w:space="0" w:color="auto"/>
            </w:tcBorders>
            <w:noWrap/>
            <w:hideMark/>
          </w:tcPr>
          <w:p w14:paraId="31F55638" w14:textId="77777777" w:rsidR="00364C93" w:rsidRPr="00364C93" w:rsidRDefault="00364C93" w:rsidP="00364C93">
            <w:pPr>
              <w:cnfStyle w:val="000000000000" w:firstRow="0" w:lastRow="0" w:firstColumn="0" w:lastColumn="0" w:oddVBand="0" w:evenVBand="0" w:oddHBand="0" w:evenHBand="0" w:firstRowFirstColumn="0" w:firstRowLastColumn="0" w:lastRowFirstColumn="0" w:lastRowLastColumn="0"/>
              <w:rPr>
                <w:rFonts w:ascii="Cambria" w:eastAsia="Calibri" w:hAnsi="Cambria" w:cs="Arial"/>
                <w:sz w:val="18"/>
                <w:szCs w:val="18"/>
              </w:rPr>
            </w:pPr>
          </w:p>
        </w:tc>
      </w:tr>
    </w:tbl>
    <w:p w14:paraId="1AFBC152" w14:textId="77777777" w:rsidR="002529DE" w:rsidRDefault="002529DE">
      <w:pPr>
        <w:pStyle w:val="BodyText"/>
      </w:pPr>
    </w:p>
    <w:p w14:paraId="4734298D" w14:textId="77777777" w:rsidR="00F9335C" w:rsidRDefault="00F9335C">
      <w:pPr>
        <w:rPr>
          <w:rFonts w:ascii="Cambria" w:eastAsiaTheme="majorEastAsia" w:hAnsi="Cambria" w:cstheme="majorBidi"/>
          <w:b/>
          <w:bCs/>
          <w:color w:val="000000" w:themeColor="text1"/>
          <w:sz w:val="32"/>
          <w:szCs w:val="32"/>
        </w:rPr>
      </w:pPr>
      <w:bookmarkStart w:id="506" w:name="sec:fluccswam-land-use-id-correspondence"/>
      <w:bookmarkEnd w:id="506"/>
      <w:r>
        <w:br w:type="page"/>
      </w:r>
    </w:p>
    <w:p w14:paraId="372AD9FE" w14:textId="77777777" w:rsidR="002529DE" w:rsidRDefault="008F0C63">
      <w:pPr>
        <w:pStyle w:val="Heading2"/>
      </w:pPr>
      <w:bookmarkStart w:id="507" w:name="_Toc486256690"/>
      <w:r>
        <w:lastRenderedPageBreak/>
        <w:t>FLUCCS/WAM Land Use ID Correspondence</w:t>
      </w:r>
      <w:bookmarkEnd w:id="507"/>
    </w:p>
    <w:p w14:paraId="01F9C1F7" w14:textId="77777777" w:rsidR="002529DE" w:rsidRDefault="00CB0724">
      <w:r>
        <w:pict w14:anchorId="06E5EFCE">
          <v:rect id="_x0000_i1050" style="width:0;height:1.5pt" o:hralign="center" o:hrstd="t" o:hr="t"/>
        </w:pict>
      </w:r>
    </w:p>
    <w:p w14:paraId="6592C84A" w14:textId="77777777" w:rsidR="002529DE" w:rsidRDefault="00350384">
      <w:pPr>
        <w:pStyle w:val="FirstParagraph"/>
      </w:pPr>
      <w:r>
        <w:rPr>
          <w:b/>
        </w:rPr>
        <w:t>Table 81</w:t>
      </w:r>
      <w:r w:rsidR="008F0C63">
        <w:t xml:space="preserve"> below gives the mapping between FLUCCS codes and the WAM land use ID (LUID). This table is used when importing land use datasets with an associated FLUCCS code. To prepare a land use feature class for use in WAM, a user will add an integer field to the dataset for the WAM LUID. The feature class will then be joined to Table 60 based on the FLUCCS code, and the field calculator will be used in ArcMap to fill in values for the newly added LUID field. The joined table should then be removed before use in WAM.</w:t>
      </w:r>
    </w:p>
    <w:p w14:paraId="4B1ABB7E" w14:textId="77777777" w:rsidR="002529DE" w:rsidRDefault="002529DE">
      <w:pPr>
        <w:pStyle w:val="TableCaption"/>
      </w:pPr>
    </w:p>
    <w:p w14:paraId="5B979DE0" w14:textId="77777777" w:rsidR="00350384" w:rsidRDefault="00350384" w:rsidP="00350384">
      <w:pPr>
        <w:pStyle w:val="Caption"/>
        <w:keepNext/>
      </w:pPr>
      <w:bookmarkStart w:id="508" w:name="_Toc486256893"/>
      <w:r>
        <w:t xml:space="preserve">Table </w:t>
      </w:r>
      <w:fldSimple w:instr=" SEQ Table \* ARABIC ">
        <w:r w:rsidR="008A2E0C">
          <w:rPr>
            <w:noProof/>
          </w:rPr>
          <w:t>81</w:t>
        </w:r>
      </w:fldSimple>
      <w:r>
        <w:t xml:space="preserve">.  </w:t>
      </w:r>
      <w:r w:rsidRPr="00D17B0C">
        <w:t>FLUCCS codes and descriptions and associated WAM land use IDs.</w:t>
      </w:r>
      <w:bookmarkEnd w:id="508"/>
    </w:p>
    <w:tbl>
      <w:tblPr>
        <w:tblStyle w:val="GridTable4-Accent1"/>
        <w:tblW w:w="0" w:type="auto"/>
        <w:tblLook w:val="04A0" w:firstRow="1" w:lastRow="0" w:firstColumn="1" w:lastColumn="0" w:noHBand="0" w:noVBand="1"/>
      </w:tblPr>
      <w:tblGrid>
        <w:gridCol w:w="830"/>
        <w:gridCol w:w="5304"/>
        <w:gridCol w:w="611"/>
      </w:tblGrid>
      <w:tr w:rsidR="002529DE" w:rsidRPr="00A161FE" w14:paraId="601CBF25" w14:textId="77777777" w:rsidTr="00A161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29070B1" w14:textId="77777777" w:rsidR="002529DE" w:rsidRPr="00A161FE" w:rsidRDefault="008F0C63">
            <w:pPr>
              <w:pStyle w:val="Compact"/>
              <w:rPr>
                <w:sz w:val="20"/>
                <w:szCs w:val="20"/>
              </w:rPr>
            </w:pPr>
            <w:r w:rsidRPr="00A161FE">
              <w:rPr>
                <w:sz w:val="20"/>
                <w:szCs w:val="20"/>
              </w:rPr>
              <w:t>FLUCCS</w:t>
            </w:r>
          </w:p>
        </w:tc>
        <w:tc>
          <w:tcPr>
            <w:tcW w:w="0" w:type="auto"/>
          </w:tcPr>
          <w:p w14:paraId="5A4019BB"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A161FE">
              <w:rPr>
                <w:sz w:val="20"/>
                <w:szCs w:val="20"/>
              </w:rPr>
              <w:t>FLUCCS Description</w:t>
            </w:r>
          </w:p>
        </w:tc>
        <w:tc>
          <w:tcPr>
            <w:tcW w:w="0" w:type="auto"/>
          </w:tcPr>
          <w:p w14:paraId="6827F632" w14:textId="77777777" w:rsidR="002529DE" w:rsidRPr="00A161FE" w:rsidRDefault="008F0C63">
            <w:pPr>
              <w:pStyle w:val="Compact"/>
              <w:cnfStyle w:val="100000000000" w:firstRow="1" w:lastRow="0" w:firstColumn="0" w:lastColumn="0" w:oddVBand="0" w:evenVBand="0" w:oddHBand="0" w:evenHBand="0" w:firstRowFirstColumn="0" w:firstRowLastColumn="0" w:lastRowFirstColumn="0" w:lastRowLastColumn="0"/>
              <w:rPr>
                <w:sz w:val="20"/>
                <w:szCs w:val="20"/>
              </w:rPr>
            </w:pPr>
            <w:r w:rsidRPr="00A161FE">
              <w:rPr>
                <w:sz w:val="20"/>
                <w:szCs w:val="20"/>
              </w:rPr>
              <w:t>LUID</w:t>
            </w:r>
          </w:p>
        </w:tc>
      </w:tr>
      <w:tr w:rsidR="002529DE" w:rsidRPr="00A161FE" w14:paraId="2645EF8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DDC642" w14:textId="77777777" w:rsidR="002529DE" w:rsidRPr="00A161FE" w:rsidRDefault="008F0C63">
            <w:pPr>
              <w:pStyle w:val="Compact"/>
              <w:rPr>
                <w:sz w:val="20"/>
                <w:szCs w:val="20"/>
              </w:rPr>
            </w:pPr>
            <w:r w:rsidRPr="00A161FE">
              <w:rPr>
                <w:sz w:val="20"/>
                <w:szCs w:val="20"/>
              </w:rPr>
              <w:t>1000</w:t>
            </w:r>
          </w:p>
        </w:tc>
        <w:tc>
          <w:tcPr>
            <w:tcW w:w="0" w:type="auto"/>
          </w:tcPr>
          <w:p w14:paraId="5C0BA75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Residential</w:t>
            </w:r>
          </w:p>
        </w:tc>
        <w:tc>
          <w:tcPr>
            <w:tcW w:w="0" w:type="auto"/>
          </w:tcPr>
          <w:p w14:paraId="461ECA5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w:t>
            </w:r>
          </w:p>
        </w:tc>
      </w:tr>
      <w:tr w:rsidR="002529DE" w:rsidRPr="00A161FE" w14:paraId="1B48966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4031284" w14:textId="77777777" w:rsidR="002529DE" w:rsidRPr="00A161FE" w:rsidRDefault="008F0C63">
            <w:pPr>
              <w:pStyle w:val="Compact"/>
              <w:rPr>
                <w:sz w:val="20"/>
                <w:szCs w:val="20"/>
              </w:rPr>
            </w:pPr>
            <w:r w:rsidRPr="00A161FE">
              <w:rPr>
                <w:sz w:val="20"/>
                <w:szCs w:val="20"/>
              </w:rPr>
              <w:t>1009</w:t>
            </w:r>
          </w:p>
        </w:tc>
        <w:tc>
          <w:tcPr>
            <w:tcW w:w="0" w:type="auto"/>
          </w:tcPr>
          <w:p w14:paraId="64EA312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RV Parks</w:t>
            </w:r>
          </w:p>
        </w:tc>
        <w:tc>
          <w:tcPr>
            <w:tcW w:w="0" w:type="auto"/>
          </w:tcPr>
          <w:p w14:paraId="076DD31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w:t>
            </w:r>
          </w:p>
        </w:tc>
      </w:tr>
      <w:tr w:rsidR="002529DE" w:rsidRPr="00A161FE" w14:paraId="6C934A5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BE3D2A" w14:textId="77777777" w:rsidR="002529DE" w:rsidRPr="00A161FE" w:rsidRDefault="008F0C63">
            <w:pPr>
              <w:pStyle w:val="Compact"/>
              <w:rPr>
                <w:sz w:val="20"/>
                <w:szCs w:val="20"/>
              </w:rPr>
            </w:pPr>
            <w:r w:rsidRPr="00A161FE">
              <w:rPr>
                <w:sz w:val="20"/>
                <w:szCs w:val="20"/>
              </w:rPr>
              <w:t>1100</w:t>
            </w:r>
          </w:p>
        </w:tc>
        <w:tc>
          <w:tcPr>
            <w:tcW w:w="0" w:type="auto"/>
          </w:tcPr>
          <w:p w14:paraId="7F3D4EF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Low Density Residential, Fixed Single Family Units</w:t>
            </w:r>
          </w:p>
        </w:tc>
        <w:tc>
          <w:tcPr>
            <w:tcW w:w="0" w:type="auto"/>
          </w:tcPr>
          <w:p w14:paraId="6E0C653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w:t>
            </w:r>
          </w:p>
        </w:tc>
      </w:tr>
      <w:tr w:rsidR="002529DE" w:rsidRPr="00A161FE" w14:paraId="2B0E638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997CC56" w14:textId="77777777" w:rsidR="002529DE" w:rsidRPr="00A161FE" w:rsidRDefault="008F0C63">
            <w:pPr>
              <w:pStyle w:val="Compact"/>
              <w:rPr>
                <w:sz w:val="20"/>
                <w:szCs w:val="20"/>
              </w:rPr>
            </w:pPr>
            <w:r w:rsidRPr="00A161FE">
              <w:rPr>
                <w:sz w:val="20"/>
                <w:szCs w:val="20"/>
              </w:rPr>
              <w:t>1110</w:t>
            </w:r>
          </w:p>
        </w:tc>
        <w:tc>
          <w:tcPr>
            <w:tcW w:w="0" w:type="auto"/>
          </w:tcPr>
          <w:p w14:paraId="7F86EC4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Low Density Residential, Fixed Single Family Units</w:t>
            </w:r>
          </w:p>
        </w:tc>
        <w:tc>
          <w:tcPr>
            <w:tcW w:w="0" w:type="auto"/>
          </w:tcPr>
          <w:p w14:paraId="7622AB3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w:t>
            </w:r>
          </w:p>
        </w:tc>
      </w:tr>
      <w:tr w:rsidR="002529DE" w:rsidRPr="00A161FE" w14:paraId="599671C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0CD4BC" w14:textId="77777777" w:rsidR="002529DE" w:rsidRPr="00A161FE" w:rsidRDefault="008F0C63">
            <w:pPr>
              <w:pStyle w:val="Compact"/>
              <w:rPr>
                <w:sz w:val="20"/>
                <w:szCs w:val="20"/>
              </w:rPr>
            </w:pPr>
            <w:r w:rsidRPr="00A161FE">
              <w:rPr>
                <w:sz w:val="20"/>
                <w:szCs w:val="20"/>
              </w:rPr>
              <w:t>1120</w:t>
            </w:r>
          </w:p>
        </w:tc>
        <w:tc>
          <w:tcPr>
            <w:tcW w:w="0" w:type="auto"/>
          </w:tcPr>
          <w:p w14:paraId="214A0DF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Low Density Residential, Mobile Home Units</w:t>
            </w:r>
          </w:p>
        </w:tc>
        <w:tc>
          <w:tcPr>
            <w:tcW w:w="0" w:type="auto"/>
          </w:tcPr>
          <w:p w14:paraId="31064BC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w:t>
            </w:r>
          </w:p>
        </w:tc>
      </w:tr>
      <w:tr w:rsidR="002529DE" w:rsidRPr="00A161FE" w14:paraId="41A17D4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B97C09F" w14:textId="77777777" w:rsidR="002529DE" w:rsidRPr="00A161FE" w:rsidRDefault="008F0C63">
            <w:pPr>
              <w:pStyle w:val="Compact"/>
              <w:rPr>
                <w:sz w:val="20"/>
                <w:szCs w:val="20"/>
              </w:rPr>
            </w:pPr>
            <w:r w:rsidRPr="00A161FE">
              <w:rPr>
                <w:sz w:val="20"/>
                <w:szCs w:val="20"/>
              </w:rPr>
              <w:t>1130</w:t>
            </w:r>
          </w:p>
        </w:tc>
        <w:tc>
          <w:tcPr>
            <w:tcW w:w="0" w:type="auto"/>
          </w:tcPr>
          <w:p w14:paraId="07C5921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Low Density Residential, Mixed Units (Fixed and Mobile)</w:t>
            </w:r>
          </w:p>
        </w:tc>
        <w:tc>
          <w:tcPr>
            <w:tcW w:w="0" w:type="auto"/>
          </w:tcPr>
          <w:p w14:paraId="41825FC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w:t>
            </w:r>
          </w:p>
        </w:tc>
      </w:tr>
      <w:tr w:rsidR="002529DE" w:rsidRPr="00A161FE" w14:paraId="356FED6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501622" w14:textId="77777777" w:rsidR="002529DE" w:rsidRPr="00A161FE" w:rsidRDefault="008F0C63">
            <w:pPr>
              <w:pStyle w:val="Compact"/>
              <w:rPr>
                <w:sz w:val="20"/>
                <w:szCs w:val="20"/>
              </w:rPr>
            </w:pPr>
            <w:r w:rsidRPr="00A161FE">
              <w:rPr>
                <w:sz w:val="20"/>
                <w:szCs w:val="20"/>
              </w:rPr>
              <w:t>1140</w:t>
            </w:r>
          </w:p>
        </w:tc>
        <w:tc>
          <w:tcPr>
            <w:tcW w:w="0" w:type="auto"/>
          </w:tcPr>
          <w:p w14:paraId="7A6E148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Ranchettes - Fixed Single Units</w:t>
            </w:r>
          </w:p>
        </w:tc>
        <w:tc>
          <w:tcPr>
            <w:tcW w:w="0" w:type="auto"/>
          </w:tcPr>
          <w:p w14:paraId="6C167AB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w:t>
            </w:r>
          </w:p>
        </w:tc>
      </w:tr>
      <w:tr w:rsidR="002529DE" w:rsidRPr="00A161FE" w14:paraId="01697F8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1F306D9" w14:textId="77777777" w:rsidR="002529DE" w:rsidRPr="00A161FE" w:rsidRDefault="008F0C63">
            <w:pPr>
              <w:pStyle w:val="Compact"/>
              <w:rPr>
                <w:sz w:val="20"/>
                <w:szCs w:val="20"/>
              </w:rPr>
            </w:pPr>
            <w:r w:rsidRPr="00A161FE">
              <w:rPr>
                <w:sz w:val="20"/>
                <w:szCs w:val="20"/>
              </w:rPr>
              <w:t>1150</w:t>
            </w:r>
          </w:p>
        </w:tc>
        <w:tc>
          <w:tcPr>
            <w:tcW w:w="0" w:type="auto"/>
          </w:tcPr>
          <w:p w14:paraId="035A6D6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Ranchettes - Mobile Units</w:t>
            </w:r>
          </w:p>
        </w:tc>
        <w:tc>
          <w:tcPr>
            <w:tcW w:w="0" w:type="auto"/>
          </w:tcPr>
          <w:p w14:paraId="3F24CA1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71</w:t>
            </w:r>
          </w:p>
        </w:tc>
      </w:tr>
      <w:tr w:rsidR="002529DE" w:rsidRPr="00A161FE" w14:paraId="3C3D50D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4DB668" w14:textId="77777777" w:rsidR="002529DE" w:rsidRPr="00A161FE" w:rsidRDefault="008F0C63">
            <w:pPr>
              <w:pStyle w:val="Compact"/>
              <w:rPr>
                <w:sz w:val="20"/>
                <w:szCs w:val="20"/>
              </w:rPr>
            </w:pPr>
            <w:r w:rsidRPr="00A161FE">
              <w:rPr>
                <w:sz w:val="20"/>
                <w:szCs w:val="20"/>
              </w:rPr>
              <w:t>1160</w:t>
            </w:r>
          </w:p>
        </w:tc>
        <w:tc>
          <w:tcPr>
            <w:tcW w:w="0" w:type="auto"/>
          </w:tcPr>
          <w:p w14:paraId="0B5B8A4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Ranchettes - Mixed Units</w:t>
            </w:r>
          </w:p>
        </w:tc>
        <w:tc>
          <w:tcPr>
            <w:tcW w:w="0" w:type="auto"/>
          </w:tcPr>
          <w:p w14:paraId="51D38FB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71</w:t>
            </w:r>
          </w:p>
        </w:tc>
      </w:tr>
      <w:tr w:rsidR="002529DE" w:rsidRPr="00A161FE" w14:paraId="14E842A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75367DB" w14:textId="77777777" w:rsidR="002529DE" w:rsidRPr="00A161FE" w:rsidRDefault="008F0C63">
            <w:pPr>
              <w:pStyle w:val="Compact"/>
              <w:rPr>
                <w:sz w:val="20"/>
                <w:szCs w:val="20"/>
              </w:rPr>
            </w:pPr>
            <w:r w:rsidRPr="00A161FE">
              <w:rPr>
                <w:sz w:val="20"/>
                <w:szCs w:val="20"/>
              </w:rPr>
              <w:t>1180</w:t>
            </w:r>
          </w:p>
        </w:tc>
        <w:tc>
          <w:tcPr>
            <w:tcW w:w="0" w:type="auto"/>
          </w:tcPr>
          <w:p w14:paraId="75C3F9E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Low Density Residential, Under Construction</w:t>
            </w:r>
          </w:p>
        </w:tc>
        <w:tc>
          <w:tcPr>
            <w:tcW w:w="0" w:type="auto"/>
          </w:tcPr>
          <w:p w14:paraId="7A57C9D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w:t>
            </w:r>
          </w:p>
        </w:tc>
      </w:tr>
      <w:tr w:rsidR="002529DE" w:rsidRPr="00A161FE" w14:paraId="46EADC7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520E5C" w14:textId="77777777" w:rsidR="002529DE" w:rsidRPr="00A161FE" w:rsidRDefault="008F0C63">
            <w:pPr>
              <w:pStyle w:val="Compact"/>
              <w:rPr>
                <w:sz w:val="20"/>
                <w:szCs w:val="20"/>
              </w:rPr>
            </w:pPr>
            <w:r w:rsidRPr="00A161FE">
              <w:rPr>
                <w:sz w:val="20"/>
                <w:szCs w:val="20"/>
              </w:rPr>
              <w:t>1190</w:t>
            </w:r>
          </w:p>
        </w:tc>
        <w:tc>
          <w:tcPr>
            <w:tcW w:w="0" w:type="auto"/>
          </w:tcPr>
          <w:p w14:paraId="3FFDA56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Low Density Residential, Under Construction</w:t>
            </w:r>
          </w:p>
        </w:tc>
        <w:tc>
          <w:tcPr>
            <w:tcW w:w="0" w:type="auto"/>
          </w:tcPr>
          <w:p w14:paraId="00BF534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w:t>
            </w:r>
          </w:p>
        </w:tc>
      </w:tr>
      <w:tr w:rsidR="002529DE" w:rsidRPr="00A161FE" w14:paraId="3589F02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B182C2D" w14:textId="77777777" w:rsidR="002529DE" w:rsidRPr="00A161FE" w:rsidRDefault="008F0C63">
            <w:pPr>
              <w:pStyle w:val="Compact"/>
              <w:rPr>
                <w:sz w:val="20"/>
                <w:szCs w:val="20"/>
              </w:rPr>
            </w:pPr>
            <w:r w:rsidRPr="00A161FE">
              <w:rPr>
                <w:sz w:val="20"/>
                <w:szCs w:val="20"/>
              </w:rPr>
              <w:t>1200</w:t>
            </w:r>
          </w:p>
        </w:tc>
        <w:tc>
          <w:tcPr>
            <w:tcW w:w="0" w:type="auto"/>
          </w:tcPr>
          <w:p w14:paraId="29639E1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Medium Density Residential, Fixed Single Family Units</w:t>
            </w:r>
          </w:p>
        </w:tc>
        <w:tc>
          <w:tcPr>
            <w:tcW w:w="0" w:type="auto"/>
          </w:tcPr>
          <w:p w14:paraId="6DB4360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19</w:t>
            </w:r>
          </w:p>
        </w:tc>
      </w:tr>
      <w:tr w:rsidR="002529DE" w:rsidRPr="00A161FE" w14:paraId="55E2E58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CDFB62" w14:textId="77777777" w:rsidR="002529DE" w:rsidRPr="00A161FE" w:rsidRDefault="008F0C63">
            <w:pPr>
              <w:pStyle w:val="Compact"/>
              <w:rPr>
                <w:sz w:val="20"/>
                <w:szCs w:val="20"/>
              </w:rPr>
            </w:pPr>
            <w:r w:rsidRPr="00A161FE">
              <w:rPr>
                <w:sz w:val="20"/>
                <w:szCs w:val="20"/>
              </w:rPr>
              <w:t>1210</w:t>
            </w:r>
          </w:p>
        </w:tc>
        <w:tc>
          <w:tcPr>
            <w:tcW w:w="0" w:type="auto"/>
          </w:tcPr>
          <w:p w14:paraId="0431867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Medium Density Residential, Fixed Single Family Units</w:t>
            </w:r>
          </w:p>
        </w:tc>
        <w:tc>
          <w:tcPr>
            <w:tcW w:w="0" w:type="auto"/>
          </w:tcPr>
          <w:p w14:paraId="7B004EF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19</w:t>
            </w:r>
          </w:p>
        </w:tc>
      </w:tr>
      <w:tr w:rsidR="002529DE" w:rsidRPr="00A161FE" w14:paraId="30CC946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C8C26B5" w14:textId="77777777" w:rsidR="002529DE" w:rsidRPr="00A161FE" w:rsidRDefault="008F0C63">
            <w:pPr>
              <w:pStyle w:val="Compact"/>
              <w:rPr>
                <w:sz w:val="20"/>
                <w:szCs w:val="20"/>
              </w:rPr>
            </w:pPr>
            <w:r w:rsidRPr="00A161FE">
              <w:rPr>
                <w:sz w:val="20"/>
                <w:szCs w:val="20"/>
              </w:rPr>
              <w:t>1220</w:t>
            </w:r>
          </w:p>
        </w:tc>
        <w:tc>
          <w:tcPr>
            <w:tcW w:w="0" w:type="auto"/>
          </w:tcPr>
          <w:p w14:paraId="27B5F69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Medium Density Residential, Mobile Home Units</w:t>
            </w:r>
          </w:p>
        </w:tc>
        <w:tc>
          <w:tcPr>
            <w:tcW w:w="0" w:type="auto"/>
          </w:tcPr>
          <w:p w14:paraId="0AC132F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19</w:t>
            </w:r>
          </w:p>
        </w:tc>
      </w:tr>
      <w:tr w:rsidR="002529DE" w:rsidRPr="00A161FE" w14:paraId="15562CD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66247C" w14:textId="77777777" w:rsidR="002529DE" w:rsidRPr="00A161FE" w:rsidRDefault="008F0C63">
            <w:pPr>
              <w:pStyle w:val="Compact"/>
              <w:rPr>
                <w:sz w:val="20"/>
                <w:szCs w:val="20"/>
              </w:rPr>
            </w:pPr>
            <w:r w:rsidRPr="00A161FE">
              <w:rPr>
                <w:sz w:val="20"/>
                <w:szCs w:val="20"/>
              </w:rPr>
              <w:t>1230</w:t>
            </w:r>
          </w:p>
        </w:tc>
        <w:tc>
          <w:tcPr>
            <w:tcW w:w="0" w:type="auto"/>
          </w:tcPr>
          <w:p w14:paraId="7092868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Medium Density Residential, Mixed Units (Fixed and Mobile)</w:t>
            </w:r>
          </w:p>
        </w:tc>
        <w:tc>
          <w:tcPr>
            <w:tcW w:w="0" w:type="auto"/>
          </w:tcPr>
          <w:p w14:paraId="4040E9C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19</w:t>
            </w:r>
          </w:p>
        </w:tc>
      </w:tr>
      <w:tr w:rsidR="002529DE" w:rsidRPr="00A161FE" w14:paraId="2E02DF5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6025BD8" w14:textId="77777777" w:rsidR="002529DE" w:rsidRPr="00A161FE" w:rsidRDefault="008F0C63">
            <w:pPr>
              <w:pStyle w:val="Compact"/>
              <w:rPr>
                <w:sz w:val="20"/>
                <w:szCs w:val="20"/>
              </w:rPr>
            </w:pPr>
            <w:r w:rsidRPr="00A161FE">
              <w:rPr>
                <w:sz w:val="20"/>
                <w:szCs w:val="20"/>
              </w:rPr>
              <w:t>1290</w:t>
            </w:r>
          </w:p>
        </w:tc>
        <w:tc>
          <w:tcPr>
            <w:tcW w:w="0" w:type="auto"/>
          </w:tcPr>
          <w:p w14:paraId="438A21F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Medium Density Residential, Under Construction</w:t>
            </w:r>
          </w:p>
        </w:tc>
        <w:tc>
          <w:tcPr>
            <w:tcW w:w="0" w:type="auto"/>
          </w:tcPr>
          <w:p w14:paraId="2546F3C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19</w:t>
            </w:r>
          </w:p>
        </w:tc>
      </w:tr>
      <w:tr w:rsidR="002529DE" w:rsidRPr="00A161FE" w14:paraId="2FF1620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3F532A" w14:textId="77777777" w:rsidR="002529DE" w:rsidRPr="00A161FE" w:rsidRDefault="008F0C63">
            <w:pPr>
              <w:pStyle w:val="Compact"/>
              <w:rPr>
                <w:sz w:val="20"/>
                <w:szCs w:val="20"/>
              </w:rPr>
            </w:pPr>
            <w:r w:rsidRPr="00A161FE">
              <w:rPr>
                <w:sz w:val="20"/>
                <w:szCs w:val="20"/>
              </w:rPr>
              <w:t>1300</w:t>
            </w:r>
          </w:p>
        </w:tc>
        <w:tc>
          <w:tcPr>
            <w:tcW w:w="0" w:type="auto"/>
          </w:tcPr>
          <w:p w14:paraId="7B66596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High Density Residential</w:t>
            </w:r>
          </w:p>
        </w:tc>
        <w:tc>
          <w:tcPr>
            <w:tcW w:w="0" w:type="auto"/>
          </w:tcPr>
          <w:p w14:paraId="2081D5B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20</w:t>
            </w:r>
          </w:p>
        </w:tc>
      </w:tr>
      <w:tr w:rsidR="002529DE" w:rsidRPr="00A161FE" w14:paraId="600F622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A4B042E" w14:textId="77777777" w:rsidR="002529DE" w:rsidRPr="00A161FE" w:rsidRDefault="008F0C63">
            <w:pPr>
              <w:pStyle w:val="Compact"/>
              <w:rPr>
                <w:sz w:val="20"/>
                <w:szCs w:val="20"/>
              </w:rPr>
            </w:pPr>
            <w:r w:rsidRPr="00A161FE">
              <w:rPr>
                <w:sz w:val="20"/>
                <w:szCs w:val="20"/>
              </w:rPr>
              <w:t>1310</w:t>
            </w:r>
          </w:p>
        </w:tc>
        <w:tc>
          <w:tcPr>
            <w:tcW w:w="0" w:type="auto"/>
          </w:tcPr>
          <w:p w14:paraId="0AEC3DC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High Density Residential, Fixed Single Family Units</w:t>
            </w:r>
          </w:p>
        </w:tc>
        <w:tc>
          <w:tcPr>
            <w:tcW w:w="0" w:type="auto"/>
          </w:tcPr>
          <w:p w14:paraId="240B497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20</w:t>
            </w:r>
          </w:p>
        </w:tc>
      </w:tr>
      <w:tr w:rsidR="002529DE" w:rsidRPr="00A161FE" w14:paraId="63601F2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365EC5" w14:textId="77777777" w:rsidR="002529DE" w:rsidRPr="00A161FE" w:rsidRDefault="008F0C63">
            <w:pPr>
              <w:pStyle w:val="Compact"/>
              <w:rPr>
                <w:sz w:val="20"/>
                <w:szCs w:val="20"/>
              </w:rPr>
            </w:pPr>
            <w:r w:rsidRPr="00A161FE">
              <w:rPr>
                <w:sz w:val="20"/>
                <w:szCs w:val="20"/>
              </w:rPr>
              <w:t>1320</w:t>
            </w:r>
          </w:p>
        </w:tc>
        <w:tc>
          <w:tcPr>
            <w:tcW w:w="0" w:type="auto"/>
          </w:tcPr>
          <w:p w14:paraId="45DE802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High Density Residential, Mobile Home Units</w:t>
            </w:r>
          </w:p>
        </w:tc>
        <w:tc>
          <w:tcPr>
            <w:tcW w:w="0" w:type="auto"/>
          </w:tcPr>
          <w:p w14:paraId="03E7818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20</w:t>
            </w:r>
          </w:p>
        </w:tc>
      </w:tr>
      <w:tr w:rsidR="002529DE" w:rsidRPr="00A161FE" w14:paraId="5250E47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999286F" w14:textId="77777777" w:rsidR="002529DE" w:rsidRPr="00A161FE" w:rsidRDefault="008F0C63">
            <w:pPr>
              <w:pStyle w:val="Compact"/>
              <w:rPr>
                <w:sz w:val="20"/>
                <w:szCs w:val="20"/>
              </w:rPr>
            </w:pPr>
            <w:r w:rsidRPr="00A161FE">
              <w:rPr>
                <w:sz w:val="20"/>
                <w:szCs w:val="20"/>
              </w:rPr>
              <w:t>1330</w:t>
            </w:r>
          </w:p>
        </w:tc>
        <w:tc>
          <w:tcPr>
            <w:tcW w:w="0" w:type="auto"/>
          </w:tcPr>
          <w:p w14:paraId="03B12CC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High Density Residential, Multiple Dwelling Units (Low Rise)</w:t>
            </w:r>
          </w:p>
        </w:tc>
        <w:tc>
          <w:tcPr>
            <w:tcW w:w="0" w:type="auto"/>
          </w:tcPr>
          <w:p w14:paraId="3F0F8AE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w:t>
            </w:r>
          </w:p>
        </w:tc>
      </w:tr>
      <w:tr w:rsidR="002529DE" w:rsidRPr="00A161FE" w14:paraId="5BA5A70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595837" w14:textId="77777777" w:rsidR="002529DE" w:rsidRPr="00A161FE" w:rsidRDefault="008F0C63">
            <w:pPr>
              <w:pStyle w:val="Compact"/>
              <w:rPr>
                <w:sz w:val="20"/>
                <w:szCs w:val="20"/>
              </w:rPr>
            </w:pPr>
            <w:r w:rsidRPr="00A161FE">
              <w:rPr>
                <w:sz w:val="20"/>
                <w:szCs w:val="20"/>
              </w:rPr>
              <w:t>1340</w:t>
            </w:r>
          </w:p>
        </w:tc>
        <w:tc>
          <w:tcPr>
            <w:tcW w:w="0" w:type="auto"/>
          </w:tcPr>
          <w:p w14:paraId="7299E52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High Density Residential, Multiple Dwelling Units (High Rise)</w:t>
            </w:r>
          </w:p>
        </w:tc>
        <w:tc>
          <w:tcPr>
            <w:tcW w:w="0" w:type="auto"/>
          </w:tcPr>
          <w:p w14:paraId="14FA268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21</w:t>
            </w:r>
          </w:p>
        </w:tc>
      </w:tr>
      <w:tr w:rsidR="002529DE" w:rsidRPr="00A161FE" w14:paraId="0F57D32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D063732" w14:textId="77777777" w:rsidR="002529DE" w:rsidRPr="00A161FE" w:rsidRDefault="008F0C63">
            <w:pPr>
              <w:pStyle w:val="Compact"/>
              <w:rPr>
                <w:sz w:val="20"/>
                <w:szCs w:val="20"/>
              </w:rPr>
            </w:pPr>
            <w:r w:rsidRPr="00A161FE">
              <w:rPr>
                <w:sz w:val="20"/>
                <w:szCs w:val="20"/>
              </w:rPr>
              <w:t>1350</w:t>
            </w:r>
          </w:p>
        </w:tc>
        <w:tc>
          <w:tcPr>
            <w:tcW w:w="0" w:type="auto"/>
          </w:tcPr>
          <w:p w14:paraId="7280701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High Density Residential, Mixed Units (Fixed and Mobile</w:t>
            </w:r>
          </w:p>
        </w:tc>
        <w:tc>
          <w:tcPr>
            <w:tcW w:w="0" w:type="auto"/>
          </w:tcPr>
          <w:p w14:paraId="44586CE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20</w:t>
            </w:r>
          </w:p>
        </w:tc>
      </w:tr>
      <w:tr w:rsidR="002529DE" w:rsidRPr="00A161FE" w14:paraId="63CB498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4D7B0E" w14:textId="77777777" w:rsidR="002529DE" w:rsidRPr="00A161FE" w:rsidRDefault="008F0C63">
            <w:pPr>
              <w:pStyle w:val="Compact"/>
              <w:rPr>
                <w:sz w:val="20"/>
                <w:szCs w:val="20"/>
              </w:rPr>
            </w:pPr>
            <w:r w:rsidRPr="00A161FE">
              <w:rPr>
                <w:sz w:val="20"/>
                <w:szCs w:val="20"/>
              </w:rPr>
              <w:t>1370</w:t>
            </w:r>
          </w:p>
        </w:tc>
        <w:tc>
          <w:tcPr>
            <w:tcW w:w="0" w:type="auto"/>
          </w:tcPr>
          <w:p w14:paraId="32769EC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High Density Residential, Mixed Units (Fixed and Mobile</w:t>
            </w:r>
          </w:p>
        </w:tc>
        <w:tc>
          <w:tcPr>
            <w:tcW w:w="0" w:type="auto"/>
          </w:tcPr>
          <w:p w14:paraId="0BB6183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20</w:t>
            </w:r>
          </w:p>
        </w:tc>
      </w:tr>
      <w:tr w:rsidR="002529DE" w:rsidRPr="00A161FE" w14:paraId="47B2E1E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8D164B7" w14:textId="77777777" w:rsidR="002529DE" w:rsidRPr="00A161FE" w:rsidRDefault="008F0C63">
            <w:pPr>
              <w:pStyle w:val="Compact"/>
              <w:rPr>
                <w:sz w:val="20"/>
                <w:szCs w:val="20"/>
              </w:rPr>
            </w:pPr>
            <w:r w:rsidRPr="00A161FE">
              <w:rPr>
                <w:sz w:val="20"/>
                <w:szCs w:val="20"/>
              </w:rPr>
              <w:t>1390</w:t>
            </w:r>
          </w:p>
        </w:tc>
        <w:tc>
          <w:tcPr>
            <w:tcW w:w="0" w:type="auto"/>
          </w:tcPr>
          <w:p w14:paraId="641186B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Medium Density Residential, Under Construction</w:t>
            </w:r>
          </w:p>
        </w:tc>
        <w:tc>
          <w:tcPr>
            <w:tcW w:w="0" w:type="auto"/>
          </w:tcPr>
          <w:p w14:paraId="0F68EF5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20</w:t>
            </w:r>
          </w:p>
        </w:tc>
      </w:tr>
      <w:tr w:rsidR="002529DE" w:rsidRPr="00A161FE" w14:paraId="4C4B11C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913A14" w14:textId="77777777" w:rsidR="002529DE" w:rsidRPr="00A161FE" w:rsidRDefault="008F0C63">
            <w:pPr>
              <w:pStyle w:val="Compact"/>
              <w:rPr>
                <w:sz w:val="20"/>
                <w:szCs w:val="20"/>
              </w:rPr>
            </w:pPr>
            <w:r w:rsidRPr="00A161FE">
              <w:rPr>
                <w:sz w:val="20"/>
                <w:szCs w:val="20"/>
              </w:rPr>
              <w:t>1400</w:t>
            </w:r>
          </w:p>
        </w:tc>
        <w:tc>
          <w:tcPr>
            <w:tcW w:w="0" w:type="auto"/>
          </w:tcPr>
          <w:p w14:paraId="426DDEF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Commercial and Services</w:t>
            </w:r>
          </w:p>
        </w:tc>
        <w:tc>
          <w:tcPr>
            <w:tcW w:w="0" w:type="auto"/>
          </w:tcPr>
          <w:p w14:paraId="0C0F916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3D7D34B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6F62A47" w14:textId="77777777" w:rsidR="002529DE" w:rsidRPr="00A161FE" w:rsidRDefault="008F0C63">
            <w:pPr>
              <w:pStyle w:val="Compact"/>
              <w:rPr>
                <w:sz w:val="20"/>
                <w:szCs w:val="20"/>
              </w:rPr>
            </w:pPr>
            <w:r w:rsidRPr="00A161FE">
              <w:rPr>
                <w:sz w:val="20"/>
                <w:szCs w:val="20"/>
              </w:rPr>
              <w:t>1410</w:t>
            </w:r>
          </w:p>
        </w:tc>
        <w:tc>
          <w:tcPr>
            <w:tcW w:w="0" w:type="auto"/>
          </w:tcPr>
          <w:p w14:paraId="5CC0D2F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Retail Sales and Services</w:t>
            </w:r>
          </w:p>
        </w:tc>
        <w:tc>
          <w:tcPr>
            <w:tcW w:w="0" w:type="auto"/>
          </w:tcPr>
          <w:p w14:paraId="6C6A1A3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0D349D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5CC7F9" w14:textId="77777777" w:rsidR="002529DE" w:rsidRPr="00A161FE" w:rsidRDefault="008F0C63">
            <w:pPr>
              <w:pStyle w:val="Compact"/>
              <w:rPr>
                <w:sz w:val="20"/>
                <w:szCs w:val="20"/>
              </w:rPr>
            </w:pPr>
            <w:r w:rsidRPr="00A161FE">
              <w:rPr>
                <w:sz w:val="20"/>
                <w:szCs w:val="20"/>
              </w:rPr>
              <w:t>1411</w:t>
            </w:r>
          </w:p>
        </w:tc>
        <w:tc>
          <w:tcPr>
            <w:tcW w:w="0" w:type="auto"/>
          </w:tcPr>
          <w:p w14:paraId="0D704D5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Shopping Centers (Plazas, Malls)</w:t>
            </w:r>
          </w:p>
        </w:tc>
        <w:tc>
          <w:tcPr>
            <w:tcW w:w="0" w:type="auto"/>
          </w:tcPr>
          <w:p w14:paraId="28549B3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19642A6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4C3EA02" w14:textId="77777777" w:rsidR="002529DE" w:rsidRPr="00A161FE" w:rsidRDefault="008F0C63">
            <w:pPr>
              <w:pStyle w:val="Compact"/>
              <w:rPr>
                <w:sz w:val="20"/>
                <w:szCs w:val="20"/>
              </w:rPr>
            </w:pPr>
            <w:r w:rsidRPr="00A161FE">
              <w:rPr>
                <w:sz w:val="20"/>
                <w:szCs w:val="20"/>
              </w:rPr>
              <w:t>1420</w:t>
            </w:r>
          </w:p>
        </w:tc>
        <w:tc>
          <w:tcPr>
            <w:tcW w:w="0" w:type="auto"/>
          </w:tcPr>
          <w:p w14:paraId="7AF53E1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Wholesale Sales and Services</w:t>
            </w:r>
          </w:p>
        </w:tc>
        <w:tc>
          <w:tcPr>
            <w:tcW w:w="0" w:type="auto"/>
          </w:tcPr>
          <w:p w14:paraId="2D5B0F3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00F3124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BC187F" w14:textId="77777777" w:rsidR="002529DE" w:rsidRPr="00A161FE" w:rsidRDefault="008F0C63">
            <w:pPr>
              <w:pStyle w:val="Compact"/>
              <w:rPr>
                <w:sz w:val="20"/>
                <w:szCs w:val="20"/>
              </w:rPr>
            </w:pPr>
            <w:r w:rsidRPr="00A161FE">
              <w:rPr>
                <w:sz w:val="20"/>
                <w:szCs w:val="20"/>
              </w:rPr>
              <w:lastRenderedPageBreak/>
              <w:t>1423</w:t>
            </w:r>
          </w:p>
        </w:tc>
        <w:tc>
          <w:tcPr>
            <w:tcW w:w="0" w:type="auto"/>
          </w:tcPr>
          <w:p w14:paraId="7504A0D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Junk Yards</w:t>
            </w:r>
          </w:p>
        </w:tc>
        <w:tc>
          <w:tcPr>
            <w:tcW w:w="0" w:type="auto"/>
          </w:tcPr>
          <w:p w14:paraId="4D9C51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57B32AC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8101FE2" w14:textId="77777777" w:rsidR="002529DE" w:rsidRPr="00A161FE" w:rsidRDefault="008F0C63">
            <w:pPr>
              <w:pStyle w:val="Compact"/>
              <w:rPr>
                <w:sz w:val="20"/>
                <w:szCs w:val="20"/>
              </w:rPr>
            </w:pPr>
            <w:r w:rsidRPr="00A161FE">
              <w:rPr>
                <w:sz w:val="20"/>
                <w:szCs w:val="20"/>
              </w:rPr>
              <w:t>1424</w:t>
            </w:r>
          </w:p>
        </w:tc>
        <w:tc>
          <w:tcPr>
            <w:tcW w:w="0" w:type="auto"/>
          </w:tcPr>
          <w:p w14:paraId="6DA3D3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Farmers Markets</w:t>
            </w:r>
          </w:p>
        </w:tc>
        <w:tc>
          <w:tcPr>
            <w:tcW w:w="0" w:type="auto"/>
          </w:tcPr>
          <w:p w14:paraId="40F6D0C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0FEE125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7D8DCF" w14:textId="77777777" w:rsidR="002529DE" w:rsidRPr="00A161FE" w:rsidRDefault="008F0C63">
            <w:pPr>
              <w:pStyle w:val="Compact"/>
              <w:rPr>
                <w:sz w:val="20"/>
                <w:szCs w:val="20"/>
              </w:rPr>
            </w:pPr>
            <w:r w:rsidRPr="00A161FE">
              <w:rPr>
                <w:sz w:val="20"/>
                <w:szCs w:val="20"/>
              </w:rPr>
              <w:t>1430</w:t>
            </w:r>
          </w:p>
        </w:tc>
        <w:tc>
          <w:tcPr>
            <w:tcW w:w="0" w:type="auto"/>
          </w:tcPr>
          <w:p w14:paraId="5EB5EC6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Professional Services</w:t>
            </w:r>
          </w:p>
        </w:tc>
        <w:tc>
          <w:tcPr>
            <w:tcW w:w="0" w:type="auto"/>
          </w:tcPr>
          <w:p w14:paraId="043C149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328A75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B432DC9" w14:textId="77777777" w:rsidR="002529DE" w:rsidRPr="00A161FE" w:rsidRDefault="008F0C63">
            <w:pPr>
              <w:pStyle w:val="Compact"/>
              <w:rPr>
                <w:sz w:val="20"/>
                <w:szCs w:val="20"/>
              </w:rPr>
            </w:pPr>
            <w:r w:rsidRPr="00A161FE">
              <w:rPr>
                <w:sz w:val="20"/>
                <w:szCs w:val="20"/>
              </w:rPr>
              <w:t>1440</w:t>
            </w:r>
          </w:p>
        </w:tc>
        <w:tc>
          <w:tcPr>
            <w:tcW w:w="0" w:type="auto"/>
          </w:tcPr>
          <w:p w14:paraId="1B40541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Cultural and Entertainment</w:t>
            </w:r>
          </w:p>
        </w:tc>
        <w:tc>
          <w:tcPr>
            <w:tcW w:w="0" w:type="auto"/>
          </w:tcPr>
          <w:p w14:paraId="0DE772B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ECAC3A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A81AFB" w14:textId="77777777" w:rsidR="002529DE" w:rsidRPr="00A161FE" w:rsidRDefault="008F0C63">
            <w:pPr>
              <w:pStyle w:val="Compact"/>
              <w:rPr>
                <w:sz w:val="20"/>
                <w:szCs w:val="20"/>
              </w:rPr>
            </w:pPr>
            <w:r w:rsidRPr="00A161FE">
              <w:rPr>
                <w:sz w:val="20"/>
                <w:szCs w:val="20"/>
              </w:rPr>
              <w:t>1443</w:t>
            </w:r>
          </w:p>
        </w:tc>
        <w:tc>
          <w:tcPr>
            <w:tcW w:w="0" w:type="auto"/>
          </w:tcPr>
          <w:p w14:paraId="511FE46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Open Air Theaters</w:t>
            </w:r>
          </w:p>
        </w:tc>
        <w:tc>
          <w:tcPr>
            <w:tcW w:w="0" w:type="auto"/>
          </w:tcPr>
          <w:p w14:paraId="4F893BD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60FF5C8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3C10895" w14:textId="77777777" w:rsidR="002529DE" w:rsidRPr="00A161FE" w:rsidRDefault="008F0C63">
            <w:pPr>
              <w:pStyle w:val="Compact"/>
              <w:rPr>
                <w:sz w:val="20"/>
                <w:szCs w:val="20"/>
              </w:rPr>
            </w:pPr>
            <w:r w:rsidRPr="00A161FE">
              <w:rPr>
                <w:sz w:val="20"/>
                <w:szCs w:val="20"/>
              </w:rPr>
              <w:t>1450</w:t>
            </w:r>
          </w:p>
        </w:tc>
        <w:tc>
          <w:tcPr>
            <w:tcW w:w="0" w:type="auto"/>
          </w:tcPr>
          <w:p w14:paraId="3F72FBF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Tourist Services</w:t>
            </w:r>
          </w:p>
        </w:tc>
        <w:tc>
          <w:tcPr>
            <w:tcW w:w="0" w:type="auto"/>
          </w:tcPr>
          <w:p w14:paraId="393929A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14A137D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8DB316" w14:textId="77777777" w:rsidR="002529DE" w:rsidRPr="00A161FE" w:rsidRDefault="008F0C63">
            <w:pPr>
              <w:pStyle w:val="Compact"/>
              <w:rPr>
                <w:sz w:val="20"/>
                <w:szCs w:val="20"/>
              </w:rPr>
            </w:pPr>
            <w:r w:rsidRPr="00A161FE">
              <w:rPr>
                <w:sz w:val="20"/>
                <w:szCs w:val="20"/>
              </w:rPr>
              <w:t>1452</w:t>
            </w:r>
          </w:p>
        </w:tc>
        <w:tc>
          <w:tcPr>
            <w:tcW w:w="0" w:type="auto"/>
          </w:tcPr>
          <w:p w14:paraId="3A1C192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Motels</w:t>
            </w:r>
          </w:p>
        </w:tc>
        <w:tc>
          <w:tcPr>
            <w:tcW w:w="0" w:type="auto"/>
          </w:tcPr>
          <w:p w14:paraId="62FCBB1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21</w:t>
            </w:r>
          </w:p>
        </w:tc>
      </w:tr>
      <w:tr w:rsidR="002529DE" w:rsidRPr="00A161FE" w14:paraId="5158106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7E91E70" w14:textId="77777777" w:rsidR="002529DE" w:rsidRPr="00A161FE" w:rsidRDefault="008F0C63">
            <w:pPr>
              <w:pStyle w:val="Compact"/>
              <w:rPr>
                <w:sz w:val="20"/>
                <w:szCs w:val="20"/>
              </w:rPr>
            </w:pPr>
            <w:r w:rsidRPr="00A161FE">
              <w:rPr>
                <w:sz w:val="20"/>
                <w:szCs w:val="20"/>
              </w:rPr>
              <w:t>1453</w:t>
            </w:r>
          </w:p>
        </w:tc>
        <w:tc>
          <w:tcPr>
            <w:tcW w:w="0" w:type="auto"/>
          </w:tcPr>
          <w:p w14:paraId="1541598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Travel Trailer Parks</w:t>
            </w:r>
          </w:p>
        </w:tc>
        <w:tc>
          <w:tcPr>
            <w:tcW w:w="0" w:type="auto"/>
          </w:tcPr>
          <w:p w14:paraId="071525C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w:t>
            </w:r>
          </w:p>
        </w:tc>
      </w:tr>
      <w:tr w:rsidR="002529DE" w:rsidRPr="00A161FE" w14:paraId="0C776C9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7AEF1A" w14:textId="77777777" w:rsidR="002529DE" w:rsidRPr="00A161FE" w:rsidRDefault="008F0C63">
            <w:pPr>
              <w:pStyle w:val="Compact"/>
              <w:rPr>
                <w:sz w:val="20"/>
                <w:szCs w:val="20"/>
              </w:rPr>
            </w:pPr>
            <w:r w:rsidRPr="00A161FE">
              <w:rPr>
                <w:sz w:val="20"/>
                <w:szCs w:val="20"/>
              </w:rPr>
              <w:t>1454</w:t>
            </w:r>
          </w:p>
        </w:tc>
        <w:tc>
          <w:tcPr>
            <w:tcW w:w="0" w:type="auto"/>
          </w:tcPr>
          <w:p w14:paraId="1933998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Campgrounds</w:t>
            </w:r>
          </w:p>
        </w:tc>
        <w:tc>
          <w:tcPr>
            <w:tcW w:w="0" w:type="auto"/>
          </w:tcPr>
          <w:p w14:paraId="6B969FA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5E1A10C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C8D82D8" w14:textId="77777777" w:rsidR="002529DE" w:rsidRPr="00A161FE" w:rsidRDefault="008F0C63">
            <w:pPr>
              <w:pStyle w:val="Compact"/>
              <w:rPr>
                <w:sz w:val="20"/>
                <w:szCs w:val="20"/>
              </w:rPr>
            </w:pPr>
            <w:r w:rsidRPr="00A161FE">
              <w:rPr>
                <w:sz w:val="20"/>
                <w:szCs w:val="20"/>
              </w:rPr>
              <w:t>1460</w:t>
            </w:r>
          </w:p>
        </w:tc>
        <w:tc>
          <w:tcPr>
            <w:tcW w:w="0" w:type="auto"/>
          </w:tcPr>
          <w:p w14:paraId="3BE175D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Oil and Gas Storage</w:t>
            </w:r>
          </w:p>
        </w:tc>
        <w:tc>
          <w:tcPr>
            <w:tcW w:w="0" w:type="auto"/>
          </w:tcPr>
          <w:p w14:paraId="53722C4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2191A93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01E8AD" w14:textId="77777777" w:rsidR="002529DE" w:rsidRPr="00A161FE" w:rsidRDefault="008F0C63">
            <w:pPr>
              <w:pStyle w:val="Compact"/>
              <w:rPr>
                <w:sz w:val="20"/>
                <w:szCs w:val="20"/>
              </w:rPr>
            </w:pPr>
            <w:r w:rsidRPr="00A161FE">
              <w:rPr>
                <w:sz w:val="20"/>
                <w:szCs w:val="20"/>
              </w:rPr>
              <w:t>1470</w:t>
            </w:r>
          </w:p>
        </w:tc>
        <w:tc>
          <w:tcPr>
            <w:tcW w:w="0" w:type="auto"/>
          </w:tcPr>
          <w:p w14:paraId="4947F48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Mixed Commercial and Services</w:t>
            </w:r>
          </w:p>
        </w:tc>
        <w:tc>
          <w:tcPr>
            <w:tcW w:w="0" w:type="auto"/>
          </w:tcPr>
          <w:p w14:paraId="687D14B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75F7414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C15AE45" w14:textId="77777777" w:rsidR="002529DE" w:rsidRPr="00A161FE" w:rsidRDefault="008F0C63">
            <w:pPr>
              <w:pStyle w:val="Compact"/>
              <w:rPr>
                <w:sz w:val="20"/>
                <w:szCs w:val="20"/>
              </w:rPr>
            </w:pPr>
            <w:r w:rsidRPr="00A161FE">
              <w:rPr>
                <w:sz w:val="20"/>
                <w:szCs w:val="20"/>
              </w:rPr>
              <w:t>1480</w:t>
            </w:r>
          </w:p>
        </w:tc>
        <w:tc>
          <w:tcPr>
            <w:tcW w:w="0" w:type="auto"/>
          </w:tcPr>
          <w:p w14:paraId="16CB809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Cemeteries</w:t>
            </w:r>
          </w:p>
        </w:tc>
        <w:tc>
          <w:tcPr>
            <w:tcW w:w="0" w:type="auto"/>
          </w:tcPr>
          <w:p w14:paraId="181197B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23</w:t>
            </w:r>
          </w:p>
        </w:tc>
      </w:tr>
      <w:tr w:rsidR="002529DE" w:rsidRPr="00A161FE" w14:paraId="67B4F99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8FC777" w14:textId="77777777" w:rsidR="002529DE" w:rsidRPr="00A161FE" w:rsidRDefault="008F0C63">
            <w:pPr>
              <w:pStyle w:val="Compact"/>
              <w:rPr>
                <w:sz w:val="20"/>
                <w:szCs w:val="20"/>
              </w:rPr>
            </w:pPr>
            <w:r w:rsidRPr="00A161FE">
              <w:rPr>
                <w:sz w:val="20"/>
                <w:szCs w:val="20"/>
              </w:rPr>
              <w:t>1490</w:t>
            </w:r>
          </w:p>
        </w:tc>
        <w:tc>
          <w:tcPr>
            <w:tcW w:w="0" w:type="auto"/>
          </w:tcPr>
          <w:p w14:paraId="0BE3DA2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Commercial and Services Under Construction</w:t>
            </w:r>
          </w:p>
        </w:tc>
        <w:tc>
          <w:tcPr>
            <w:tcW w:w="0" w:type="auto"/>
          </w:tcPr>
          <w:p w14:paraId="3F34CD4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317523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4D7B793" w14:textId="77777777" w:rsidR="002529DE" w:rsidRPr="00A161FE" w:rsidRDefault="008F0C63">
            <w:pPr>
              <w:pStyle w:val="Compact"/>
              <w:rPr>
                <w:sz w:val="20"/>
                <w:szCs w:val="20"/>
              </w:rPr>
            </w:pPr>
            <w:r w:rsidRPr="00A161FE">
              <w:rPr>
                <w:sz w:val="20"/>
                <w:szCs w:val="20"/>
              </w:rPr>
              <w:t>1500</w:t>
            </w:r>
          </w:p>
        </w:tc>
        <w:tc>
          <w:tcPr>
            <w:tcW w:w="0" w:type="auto"/>
          </w:tcPr>
          <w:p w14:paraId="02AA523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Industrial</w:t>
            </w:r>
          </w:p>
        </w:tc>
        <w:tc>
          <w:tcPr>
            <w:tcW w:w="0" w:type="auto"/>
          </w:tcPr>
          <w:p w14:paraId="5B20598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38B87C2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B994A5" w14:textId="77777777" w:rsidR="002529DE" w:rsidRPr="00A161FE" w:rsidRDefault="008F0C63">
            <w:pPr>
              <w:pStyle w:val="Compact"/>
              <w:rPr>
                <w:sz w:val="20"/>
                <w:szCs w:val="20"/>
              </w:rPr>
            </w:pPr>
            <w:r w:rsidRPr="00A161FE">
              <w:rPr>
                <w:sz w:val="20"/>
                <w:szCs w:val="20"/>
              </w:rPr>
              <w:t>1510</w:t>
            </w:r>
          </w:p>
        </w:tc>
        <w:tc>
          <w:tcPr>
            <w:tcW w:w="0" w:type="auto"/>
          </w:tcPr>
          <w:p w14:paraId="5A884C2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Industrial</w:t>
            </w:r>
          </w:p>
        </w:tc>
        <w:tc>
          <w:tcPr>
            <w:tcW w:w="0" w:type="auto"/>
          </w:tcPr>
          <w:p w14:paraId="39DEF06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126FFF4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87F9F84" w14:textId="77777777" w:rsidR="002529DE" w:rsidRPr="00A161FE" w:rsidRDefault="008F0C63">
            <w:pPr>
              <w:pStyle w:val="Compact"/>
              <w:rPr>
                <w:sz w:val="20"/>
                <w:szCs w:val="20"/>
              </w:rPr>
            </w:pPr>
            <w:r w:rsidRPr="00A161FE">
              <w:rPr>
                <w:sz w:val="20"/>
                <w:szCs w:val="20"/>
              </w:rPr>
              <w:t>1513</w:t>
            </w:r>
          </w:p>
        </w:tc>
        <w:tc>
          <w:tcPr>
            <w:tcW w:w="0" w:type="auto"/>
          </w:tcPr>
          <w:p w14:paraId="7317390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Seafood Processing</w:t>
            </w:r>
          </w:p>
        </w:tc>
        <w:tc>
          <w:tcPr>
            <w:tcW w:w="0" w:type="auto"/>
          </w:tcPr>
          <w:p w14:paraId="5CF3DCF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5266047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A094E3" w14:textId="77777777" w:rsidR="002529DE" w:rsidRPr="00A161FE" w:rsidRDefault="008F0C63">
            <w:pPr>
              <w:pStyle w:val="Compact"/>
              <w:rPr>
                <w:sz w:val="20"/>
                <w:szCs w:val="20"/>
              </w:rPr>
            </w:pPr>
            <w:r w:rsidRPr="00A161FE">
              <w:rPr>
                <w:sz w:val="20"/>
                <w:szCs w:val="20"/>
              </w:rPr>
              <w:t>1514</w:t>
            </w:r>
          </w:p>
        </w:tc>
        <w:tc>
          <w:tcPr>
            <w:tcW w:w="0" w:type="auto"/>
          </w:tcPr>
          <w:p w14:paraId="447CC9B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Meat Packaging Facilities</w:t>
            </w:r>
          </w:p>
        </w:tc>
        <w:tc>
          <w:tcPr>
            <w:tcW w:w="0" w:type="auto"/>
          </w:tcPr>
          <w:p w14:paraId="0253581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05DE527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EC68BAC" w14:textId="77777777" w:rsidR="002529DE" w:rsidRPr="00A161FE" w:rsidRDefault="008F0C63">
            <w:pPr>
              <w:pStyle w:val="Compact"/>
              <w:rPr>
                <w:sz w:val="20"/>
                <w:szCs w:val="20"/>
              </w:rPr>
            </w:pPr>
            <w:r w:rsidRPr="00A161FE">
              <w:rPr>
                <w:sz w:val="20"/>
                <w:szCs w:val="20"/>
              </w:rPr>
              <w:t>1515</w:t>
            </w:r>
          </w:p>
        </w:tc>
        <w:tc>
          <w:tcPr>
            <w:tcW w:w="0" w:type="auto"/>
          </w:tcPr>
          <w:p w14:paraId="11E91DA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Poultry and Egg Processing</w:t>
            </w:r>
          </w:p>
        </w:tc>
        <w:tc>
          <w:tcPr>
            <w:tcW w:w="0" w:type="auto"/>
          </w:tcPr>
          <w:p w14:paraId="372447A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2B6103F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0DCBC3" w14:textId="77777777" w:rsidR="002529DE" w:rsidRPr="00A161FE" w:rsidRDefault="008F0C63">
            <w:pPr>
              <w:pStyle w:val="Compact"/>
              <w:rPr>
                <w:sz w:val="20"/>
                <w:szCs w:val="20"/>
              </w:rPr>
            </w:pPr>
            <w:r w:rsidRPr="00A161FE">
              <w:rPr>
                <w:sz w:val="20"/>
                <w:szCs w:val="20"/>
              </w:rPr>
              <w:t>1516</w:t>
            </w:r>
          </w:p>
        </w:tc>
        <w:tc>
          <w:tcPr>
            <w:tcW w:w="0" w:type="auto"/>
          </w:tcPr>
          <w:p w14:paraId="554EC45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Grains and Legumes Processing</w:t>
            </w:r>
          </w:p>
        </w:tc>
        <w:tc>
          <w:tcPr>
            <w:tcW w:w="0" w:type="auto"/>
          </w:tcPr>
          <w:p w14:paraId="49CF28E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0DDB46B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3E17FE8" w14:textId="77777777" w:rsidR="002529DE" w:rsidRPr="00A161FE" w:rsidRDefault="008F0C63">
            <w:pPr>
              <w:pStyle w:val="Compact"/>
              <w:rPr>
                <w:sz w:val="20"/>
                <w:szCs w:val="20"/>
              </w:rPr>
            </w:pPr>
            <w:r w:rsidRPr="00A161FE">
              <w:rPr>
                <w:sz w:val="20"/>
                <w:szCs w:val="20"/>
              </w:rPr>
              <w:t>1520</w:t>
            </w:r>
          </w:p>
        </w:tc>
        <w:tc>
          <w:tcPr>
            <w:tcW w:w="0" w:type="auto"/>
          </w:tcPr>
          <w:p w14:paraId="3CF4C01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Timber Processing</w:t>
            </w:r>
          </w:p>
        </w:tc>
        <w:tc>
          <w:tcPr>
            <w:tcW w:w="0" w:type="auto"/>
          </w:tcPr>
          <w:p w14:paraId="147955B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4A9B921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35D65E" w14:textId="77777777" w:rsidR="002529DE" w:rsidRPr="00A161FE" w:rsidRDefault="008F0C63">
            <w:pPr>
              <w:pStyle w:val="Compact"/>
              <w:rPr>
                <w:sz w:val="20"/>
                <w:szCs w:val="20"/>
              </w:rPr>
            </w:pPr>
            <w:r w:rsidRPr="00A161FE">
              <w:rPr>
                <w:sz w:val="20"/>
                <w:szCs w:val="20"/>
              </w:rPr>
              <w:t>1521</w:t>
            </w:r>
          </w:p>
        </w:tc>
        <w:tc>
          <w:tcPr>
            <w:tcW w:w="0" w:type="auto"/>
          </w:tcPr>
          <w:p w14:paraId="1C6DAAD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Sawmills</w:t>
            </w:r>
          </w:p>
        </w:tc>
        <w:tc>
          <w:tcPr>
            <w:tcW w:w="0" w:type="auto"/>
          </w:tcPr>
          <w:p w14:paraId="363FDA0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5EF00F7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D412106" w14:textId="77777777" w:rsidR="002529DE" w:rsidRPr="00A161FE" w:rsidRDefault="008F0C63">
            <w:pPr>
              <w:pStyle w:val="Compact"/>
              <w:rPr>
                <w:sz w:val="20"/>
                <w:szCs w:val="20"/>
              </w:rPr>
            </w:pPr>
            <w:r w:rsidRPr="00A161FE">
              <w:rPr>
                <w:sz w:val="20"/>
                <w:szCs w:val="20"/>
              </w:rPr>
              <w:t>1522</w:t>
            </w:r>
          </w:p>
        </w:tc>
        <w:tc>
          <w:tcPr>
            <w:tcW w:w="0" w:type="auto"/>
          </w:tcPr>
          <w:p w14:paraId="569CCFC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Plywood and Veneer Mills</w:t>
            </w:r>
          </w:p>
        </w:tc>
        <w:tc>
          <w:tcPr>
            <w:tcW w:w="0" w:type="auto"/>
          </w:tcPr>
          <w:p w14:paraId="58DADA2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5C92345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8E2764" w14:textId="77777777" w:rsidR="002529DE" w:rsidRPr="00A161FE" w:rsidRDefault="008F0C63">
            <w:pPr>
              <w:pStyle w:val="Compact"/>
              <w:rPr>
                <w:sz w:val="20"/>
                <w:szCs w:val="20"/>
              </w:rPr>
            </w:pPr>
            <w:r w:rsidRPr="00A161FE">
              <w:rPr>
                <w:sz w:val="20"/>
                <w:szCs w:val="20"/>
              </w:rPr>
              <w:t>1523</w:t>
            </w:r>
          </w:p>
        </w:tc>
        <w:tc>
          <w:tcPr>
            <w:tcW w:w="0" w:type="auto"/>
          </w:tcPr>
          <w:p w14:paraId="7A89F50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Pulp and Paper Mills</w:t>
            </w:r>
          </w:p>
        </w:tc>
        <w:tc>
          <w:tcPr>
            <w:tcW w:w="0" w:type="auto"/>
          </w:tcPr>
          <w:p w14:paraId="1989F53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40785C4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FEF1897" w14:textId="77777777" w:rsidR="002529DE" w:rsidRPr="00A161FE" w:rsidRDefault="008F0C63">
            <w:pPr>
              <w:pStyle w:val="Compact"/>
              <w:rPr>
                <w:sz w:val="20"/>
                <w:szCs w:val="20"/>
              </w:rPr>
            </w:pPr>
            <w:r w:rsidRPr="00A161FE">
              <w:rPr>
                <w:sz w:val="20"/>
                <w:szCs w:val="20"/>
              </w:rPr>
              <w:t>1524</w:t>
            </w:r>
          </w:p>
        </w:tc>
        <w:tc>
          <w:tcPr>
            <w:tcW w:w="0" w:type="auto"/>
          </w:tcPr>
          <w:p w14:paraId="428F460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Pole Peeler and Treatment Plants</w:t>
            </w:r>
          </w:p>
        </w:tc>
        <w:tc>
          <w:tcPr>
            <w:tcW w:w="0" w:type="auto"/>
          </w:tcPr>
          <w:p w14:paraId="0D7E470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06C9866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798747" w14:textId="77777777" w:rsidR="002529DE" w:rsidRPr="00A161FE" w:rsidRDefault="008F0C63">
            <w:pPr>
              <w:pStyle w:val="Compact"/>
              <w:rPr>
                <w:sz w:val="20"/>
                <w:szCs w:val="20"/>
              </w:rPr>
            </w:pPr>
            <w:r w:rsidRPr="00A161FE">
              <w:rPr>
                <w:sz w:val="20"/>
                <w:szCs w:val="20"/>
              </w:rPr>
              <w:t>1526</w:t>
            </w:r>
          </w:p>
        </w:tc>
        <w:tc>
          <w:tcPr>
            <w:tcW w:w="0" w:type="auto"/>
          </w:tcPr>
          <w:p w14:paraId="2547AD6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Log Home Prefabrication</w:t>
            </w:r>
          </w:p>
        </w:tc>
        <w:tc>
          <w:tcPr>
            <w:tcW w:w="0" w:type="auto"/>
          </w:tcPr>
          <w:p w14:paraId="49D4E1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13CF4BA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C354A52" w14:textId="77777777" w:rsidR="002529DE" w:rsidRPr="00A161FE" w:rsidRDefault="008F0C63">
            <w:pPr>
              <w:pStyle w:val="Compact"/>
              <w:rPr>
                <w:sz w:val="20"/>
                <w:szCs w:val="20"/>
              </w:rPr>
            </w:pPr>
            <w:r w:rsidRPr="00A161FE">
              <w:rPr>
                <w:sz w:val="20"/>
                <w:szCs w:val="20"/>
              </w:rPr>
              <w:t>1527</w:t>
            </w:r>
          </w:p>
        </w:tc>
        <w:tc>
          <w:tcPr>
            <w:tcW w:w="0" w:type="auto"/>
          </w:tcPr>
          <w:p w14:paraId="23711B2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Woodyards</w:t>
            </w:r>
          </w:p>
        </w:tc>
        <w:tc>
          <w:tcPr>
            <w:tcW w:w="0" w:type="auto"/>
          </w:tcPr>
          <w:p w14:paraId="452ABE3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3C24571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95DDB9" w14:textId="77777777" w:rsidR="002529DE" w:rsidRPr="00A161FE" w:rsidRDefault="008F0C63">
            <w:pPr>
              <w:pStyle w:val="Compact"/>
              <w:rPr>
                <w:sz w:val="20"/>
                <w:szCs w:val="20"/>
              </w:rPr>
            </w:pPr>
            <w:r w:rsidRPr="00A161FE">
              <w:rPr>
                <w:sz w:val="20"/>
                <w:szCs w:val="20"/>
              </w:rPr>
              <w:t>1530</w:t>
            </w:r>
          </w:p>
        </w:tc>
        <w:tc>
          <w:tcPr>
            <w:tcW w:w="0" w:type="auto"/>
          </w:tcPr>
          <w:p w14:paraId="1A67C17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Mineral Processing</w:t>
            </w:r>
          </w:p>
        </w:tc>
        <w:tc>
          <w:tcPr>
            <w:tcW w:w="0" w:type="auto"/>
          </w:tcPr>
          <w:p w14:paraId="197517F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5736CEA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92EAFDA" w14:textId="77777777" w:rsidR="002529DE" w:rsidRPr="00A161FE" w:rsidRDefault="008F0C63">
            <w:pPr>
              <w:pStyle w:val="Compact"/>
              <w:rPr>
                <w:sz w:val="20"/>
                <w:szCs w:val="20"/>
              </w:rPr>
            </w:pPr>
            <w:r w:rsidRPr="00A161FE">
              <w:rPr>
                <w:sz w:val="20"/>
                <w:szCs w:val="20"/>
              </w:rPr>
              <w:t>1532</w:t>
            </w:r>
          </w:p>
        </w:tc>
        <w:tc>
          <w:tcPr>
            <w:tcW w:w="0" w:type="auto"/>
          </w:tcPr>
          <w:p w14:paraId="6F1D208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Phosphate Processing</w:t>
            </w:r>
          </w:p>
        </w:tc>
        <w:tc>
          <w:tcPr>
            <w:tcW w:w="0" w:type="auto"/>
          </w:tcPr>
          <w:p w14:paraId="4B74B45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75</w:t>
            </w:r>
          </w:p>
        </w:tc>
      </w:tr>
      <w:tr w:rsidR="002529DE" w:rsidRPr="00A161FE" w14:paraId="2CAB39D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A3028F" w14:textId="77777777" w:rsidR="002529DE" w:rsidRPr="00A161FE" w:rsidRDefault="008F0C63">
            <w:pPr>
              <w:pStyle w:val="Compact"/>
              <w:rPr>
                <w:sz w:val="20"/>
                <w:szCs w:val="20"/>
              </w:rPr>
            </w:pPr>
            <w:r w:rsidRPr="00A161FE">
              <w:rPr>
                <w:sz w:val="20"/>
                <w:szCs w:val="20"/>
              </w:rPr>
              <w:t>1533</w:t>
            </w:r>
          </w:p>
        </w:tc>
        <w:tc>
          <w:tcPr>
            <w:tcW w:w="0" w:type="auto"/>
          </w:tcPr>
          <w:p w14:paraId="44A607A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Limerock Processing</w:t>
            </w:r>
          </w:p>
        </w:tc>
        <w:tc>
          <w:tcPr>
            <w:tcW w:w="0" w:type="auto"/>
          </w:tcPr>
          <w:p w14:paraId="307FAA0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702823E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FD5EE41" w14:textId="77777777" w:rsidR="002529DE" w:rsidRPr="00A161FE" w:rsidRDefault="008F0C63">
            <w:pPr>
              <w:pStyle w:val="Compact"/>
              <w:rPr>
                <w:sz w:val="20"/>
                <w:szCs w:val="20"/>
              </w:rPr>
            </w:pPr>
            <w:r w:rsidRPr="00A161FE">
              <w:rPr>
                <w:sz w:val="20"/>
                <w:szCs w:val="20"/>
              </w:rPr>
              <w:t>1535</w:t>
            </w:r>
          </w:p>
        </w:tc>
        <w:tc>
          <w:tcPr>
            <w:tcW w:w="0" w:type="auto"/>
          </w:tcPr>
          <w:p w14:paraId="0D21F99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Heavy Minerals Processing</w:t>
            </w:r>
          </w:p>
        </w:tc>
        <w:tc>
          <w:tcPr>
            <w:tcW w:w="0" w:type="auto"/>
          </w:tcPr>
          <w:p w14:paraId="6B712F1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122419B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F71922" w14:textId="77777777" w:rsidR="002529DE" w:rsidRPr="00A161FE" w:rsidRDefault="008F0C63">
            <w:pPr>
              <w:pStyle w:val="Compact"/>
              <w:rPr>
                <w:sz w:val="20"/>
                <w:szCs w:val="20"/>
              </w:rPr>
            </w:pPr>
            <w:r w:rsidRPr="00A161FE">
              <w:rPr>
                <w:sz w:val="20"/>
                <w:szCs w:val="20"/>
              </w:rPr>
              <w:t>1540</w:t>
            </w:r>
          </w:p>
        </w:tc>
        <w:tc>
          <w:tcPr>
            <w:tcW w:w="0" w:type="auto"/>
          </w:tcPr>
          <w:p w14:paraId="788C05B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Oil and Gas Processing</w:t>
            </w:r>
          </w:p>
        </w:tc>
        <w:tc>
          <w:tcPr>
            <w:tcW w:w="0" w:type="auto"/>
          </w:tcPr>
          <w:p w14:paraId="2EC3370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6F6F37A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DFA233F" w14:textId="77777777" w:rsidR="002529DE" w:rsidRPr="00A161FE" w:rsidRDefault="008F0C63">
            <w:pPr>
              <w:pStyle w:val="Compact"/>
              <w:rPr>
                <w:sz w:val="20"/>
                <w:szCs w:val="20"/>
              </w:rPr>
            </w:pPr>
            <w:r w:rsidRPr="00A161FE">
              <w:rPr>
                <w:sz w:val="20"/>
                <w:szCs w:val="20"/>
              </w:rPr>
              <w:t>1542</w:t>
            </w:r>
          </w:p>
        </w:tc>
        <w:tc>
          <w:tcPr>
            <w:tcW w:w="0" w:type="auto"/>
          </w:tcPr>
          <w:p w14:paraId="5026E51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Jet Fuel Processing</w:t>
            </w:r>
          </w:p>
        </w:tc>
        <w:tc>
          <w:tcPr>
            <w:tcW w:w="0" w:type="auto"/>
          </w:tcPr>
          <w:p w14:paraId="7F2FFFA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1747528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B7E6DB" w14:textId="77777777" w:rsidR="002529DE" w:rsidRPr="00A161FE" w:rsidRDefault="008F0C63">
            <w:pPr>
              <w:pStyle w:val="Compact"/>
              <w:rPr>
                <w:sz w:val="20"/>
                <w:szCs w:val="20"/>
              </w:rPr>
            </w:pPr>
            <w:r w:rsidRPr="00A161FE">
              <w:rPr>
                <w:sz w:val="20"/>
                <w:szCs w:val="20"/>
              </w:rPr>
              <w:t>1544</w:t>
            </w:r>
          </w:p>
        </w:tc>
        <w:tc>
          <w:tcPr>
            <w:tcW w:w="0" w:type="auto"/>
          </w:tcPr>
          <w:p w14:paraId="62200E8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Liquefied Gases Processing</w:t>
            </w:r>
          </w:p>
        </w:tc>
        <w:tc>
          <w:tcPr>
            <w:tcW w:w="0" w:type="auto"/>
          </w:tcPr>
          <w:p w14:paraId="02DA99B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45AD274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634D69D" w14:textId="77777777" w:rsidR="002529DE" w:rsidRPr="00A161FE" w:rsidRDefault="008F0C63">
            <w:pPr>
              <w:pStyle w:val="Compact"/>
              <w:rPr>
                <w:sz w:val="20"/>
                <w:szCs w:val="20"/>
              </w:rPr>
            </w:pPr>
            <w:r w:rsidRPr="00A161FE">
              <w:rPr>
                <w:sz w:val="20"/>
                <w:szCs w:val="20"/>
              </w:rPr>
              <w:t>1545</w:t>
            </w:r>
          </w:p>
        </w:tc>
        <w:tc>
          <w:tcPr>
            <w:tcW w:w="0" w:type="auto"/>
          </w:tcPr>
          <w:p w14:paraId="541A14E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Asphalt Processing</w:t>
            </w:r>
          </w:p>
        </w:tc>
        <w:tc>
          <w:tcPr>
            <w:tcW w:w="0" w:type="auto"/>
          </w:tcPr>
          <w:p w14:paraId="07A0FA4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340E379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C92B02" w14:textId="77777777" w:rsidR="002529DE" w:rsidRPr="00A161FE" w:rsidRDefault="008F0C63">
            <w:pPr>
              <w:pStyle w:val="Compact"/>
              <w:rPr>
                <w:sz w:val="20"/>
                <w:szCs w:val="20"/>
              </w:rPr>
            </w:pPr>
            <w:r w:rsidRPr="00A161FE">
              <w:rPr>
                <w:sz w:val="20"/>
                <w:szCs w:val="20"/>
              </w:rPr>
              <w:t>1550</w:t>
            </w:r>
          </w:p>
        </w:tc>
        <w:tc>
          <w:tcPr>
            <w:tcW w:w="0" w:type="auto"/>
          </w:tcPr>
          <w:p w14:paraId="2683BF8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Light Industrial</w:t>
            </w:r>
          </w:p>
        </w:tc>
        <w:tc>
          <w:tcPr>
            <w:tcW w:w="0" w:type="auto"/>
          </w:tcPr>
          <w:p w14:paraId="275647D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3DFB56E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076FF03" w14:textId="77777777" w:rsidR="002529DE" w:rsidRPr="00A161FE" w:rsidRDefault="008F0C63">
            <w:pPr>
              <w:pStyle w:val="Compact"/>
              <w:rPr>
                <w:sz w:val="20"/>
                <w:szCs w:val="20"/>
              </w:rPr>
            </w:pPr>
            <w:r w:rsidRPr="00A161FE">
              <w:rPr>
                <w:sz w:val="20"/>
                <w:szCs w:val="20"/>
              </w:rPr>
              <w:t>1551</w:t>
            </w:r>
          </w:p>
        </w:tc>
        <w:tc>
          <w:tcPr>
            <w:tcW w:w="0" w:type="auto"/>
          </w:tcPr>
          <w:p w14:paraId="1021CC3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Boat Building and Repair</w:t>
            </w:r>
          </w:p>
        </w:tc>
        <w:tc>
          <w:tcPr>
            <w:tcW w:w="0" w:type="auto"/>
          </w:tcPr>
          <w:p w14:paraId="7BA32CD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4B168C8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416A87" w14:textId="77777777" w:rsidR="002529DE" w:rsidRPr="00A161FE" w:rsidRDefault="008F0C63">
            <w:pPr>
              <w:pStyle w:val="Compact"/>
              <w:rPr>
                <w:sz w:val="20"/>
                <w:szCs w:val="20"/>
              </w:rPr>
            </w:pPr>
            <w:r w:rsidRPr="00A161FE">
              <w:rPr>
                <w:sz w:val="20"/>
                <w:szCs w:val="20"/>
              </w:rPr>
              <w:t>1552</w:t>
            </w:r>
          </w:p>
        </w:tc>
        <w:tc>
          <w:tcPr>
            <w:tcW w:w="0" w:type="auto"/>
          </w:tcPr>
          <w:p w14:paraId="5EA0A6F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Electronics Industry</w:t>
            </w:r>
          </w:p>
        </w:tc>
        <w:tc>
          <w:tcPr>
            <w:tcW w:w="0" w:type="auto"/>
          </w:tcPr>
          <w:p w14:paraId="5433321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4EBD4B5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B1AED64" w14:textId="77777777" w:rsidR="002529DE" w:rsidRPr="00A161FE" w:rsidRDefault="008F0C63">
            <w:pPr>
              <w:pStyle w:val="Compact"/>
              <w:rPr>
                <w:sz w:val="20"/>
                <w:szCs w:val="20"/>
              </w:rPr>
            </w:pPr>
            <w:r w:rsidRPr="00A161FE">
              <w:rPr>
                <w:sz w:val="20"/>
                <w:szCs w:val="20"/>
              </w:rPr>
              <w:t>1554</w:t>
            </w:r>
          </w:p>
        </w:tc>
        <w:tc>
          <w:tcPr>
            <w:tcW w:w="0" w:type="auto"/>
          </w:tcPr>
          <w:p w14:paraId="1311EBF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Aircraft Building and Repair</w:t>
            </w:r>
          </w:p>
        </w:tc>
        <w:tc>
          <w:tcPr>
            <w:tcW w:w="0" w:type="auto"/>
          </w:tcPr>
          <w:p w14:paraId="31957BD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73C10CC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0006B8" w14:textId="77777777" w:rsidR="002529DE" w:rsidRPr="00A161FE" w:rsidRDefault="008F0C63">
            <w:pPr>
              <w:pStyle w:val="Compact"/>
              <w:rPr>
                <w:sz w:val="20"/>
                <w:szCs w:val="20"/>
              </w:rPr>
            </w:pPr>
            <w:r w:rsidRPr="00A161FE">
              <w:rPr>
                <w:sz w:val="20"/>
                <w:szCs w:val="20"/>
              </w:rPr>
              <w:lastRenderedPageBreak/>
              <w:t>1555</w:t>
            </w:r>
          </w:p>
        </w:tc>
        <w:tc>
          <w:tcPr>
            <w:tcW w:w="0" w:type="auto"/>
          </w:tcPr>
          <w:p w14:paraId="4F0EB0F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Container Manufacturer</w:t>
            </w:r>
          </w:p>
        </w:tc>
        <w:tc>
          <w:tcPr>
            <w:tcW w:w="0" w:type="auto"/>
          </w:tcPr>
          <w:p w14:paraId="01A6B6D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228E5E4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015053E" w14:textId="77777777" w:rsidR="002529DE" w:rsidRPr="00A161FE" w:rsidRDefault="008F0C63">
            <w:pPr>
              <w:pStyle w:val="Compact"/>
              <w:rPr>
                <w:sz w:val="20"/>
                <w:szCs w:val="20"/>
              </w:rPr>
            </w:pPr>
            <w:r w:rsidRPr="00A161FE">
              <w:rPr>
                <w:sz w:val="20"/>
                <w:szCs w:val="20"/>
              </w:rPr>
              <w:t>1556</w:t>
            </w:r>
          </w:p>
        </w:tc>
        <w:tc>
          <w:tcPr>
            <w:tcW w:w="0" w:type="auto"/>
          </w:tcPr>
          <w:p w14:paraId="5176E8C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Mobile Home Manufacturers</w:t>
            </w:r>
          </w:p>
        </w:tc>
        <w:tc>
          <w:tcPr>
            <w:tcW w:w="0" w:type="auto"/>
          </w:tcPr>
          <w:p w14:paraId="59CCD82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177F746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C30C5A" w14:textId="77777777" w:rsidR="002529DE" w:rsidRPr="00A161FE" w:rsidRDefault="008F0C63">
            <w:pPr>
              <w:pStyle w:val="Compact"/>
              <w:rPr>
                <w:sz w:val="20"/>
                <w:szCs w:val="20"/>
              </w:rPr>
            </w:pPr>
            <w:r w:rsidRPr="00A161FE">
              <w:rPr>
                <w:sz w:val="20"/>
                <w:szCs w:val="20"/>
              </w:rPr>
              <w:t>1560</w:t>
            </w:r>
          </w:p>
        </w:tc>
        <w:tc>
          <w:tcPr>
            <w:tcW w:w="0" w:type="auto"/>
          </w:tcPr>
          <w:p w14:paraId="37BDB4A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Heavy Industrial</w:t>
            </w:r>
          </w:p>
        </w:tc>
        <w:tc>
          <w:tcPr>
            <w:tcW w:w="0" w:type="auto"/>
          </w:tcPr>
          <w:p w14:paraId="03C77FD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21DACBF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FA085F5" w14:textId="77777777" w:rsidR="002529DE" w:rsidRPr="00A161FE" w:rsidRDefault="008F0C63">
            <w:pPr>
              <w:pStyle w:val="Compact"/>
              <w:rPr>
                <w:sz w:val="20"/>
                <w:szCs w:val="20"/>
              </w:rPr>
            </w:pPr>
            <w:r w:rsidRPr="00A161FE">
              <w:rPr>
                <w:sz w:val="20"/>
                <w:szCs w:val="20"/>
              </w:rPr>
              <w:t>1561</w:t>
            </w:r>
          </w:p>
        </w:tc>
        <w:tc>
          <w:tcPr>
            <w:tcW w:w="0" w:type="auto"/>
          </w:tcPr>
          <w:p w14:paraId="1C3FBDE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Ship Building and Repair</w:t>
            </w:r>
          </w:p>
        </w:tc>
        <w:tc>
          <w:tcPr>
            <w:tcW w:w="0" w:type="auto"/>
          </w:tcPr>
          <w:p w14:paraId="54642B3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03DF4C3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CF037D" w14:textId="77777777" w:rsidR="002529DE" w:rsidRPr="00A161FE" w:rsidRDefault="008F0C63">
            <w:pPr>
              <w:pStyle w:val="Compact"/>
              <w:rPr>
                <w:sz w:val="20"/>
                <w:szCs w:val="20"/>
              </w:rPr>
            </w:pPr>
            <w:r w:rsidRPr="00A161FE">
              <w:rPr>
                <w:sz w:val="20"/>
                <w:szCs w:val="20"/>
              </w:rPr>
              <w:t>1562</w:t>
            </w:r>
          </w:p>
        </w:tc>
        <w:tc>
          <w:tcPr>
            <w:tcW w:w="0" w:type="auto"/>
          </w:tcPr>
          <w:p w14:paraId="5DC5C6E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Pre-stressed Concrete Plants</w:t>
            </w:r>
          </w:p>
        </w:tc>
        <w:tc>
          <w:tcPr>
            <w:tcW w:w="0" w:type="auto"/>
          </w:tcPr>
          <w:p w14:paraId="076D36E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1630117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87B2109" w14:textId="77777777" w:rsidR="002529DE" w:rsidRPr="00A161FE" w:rsidRDefault="008F0C63">
            <w:pPr>
              <w:pStyle w:val="Compact"/>
              <w:rPr>
                <w:sz w:val="20"/>
                <w:szCs w:val="20"/>
              </w:rPr>
            </w:pPr>
            <w:r w:rsidRPr="00A161FE">
              <w:rPr>
                <w:sz w:val="20"/>
                <w:szCs w:val="20"/>
              </w:rPr>
              <w:t>1563</w:t>
            </w:r>
          </w:p>
        </w:tc>
        <w:tc>
          <w:tcPr>
            <w:tcW w:w="0" w:type="auto"/>
          </w:tcPr>
          <w:p w14:paraId="16AF2E5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Metal Fabrication Plants</w:t>
            </w:r>
          </w:p>
        </w:tc>
        <w:tc>
          <w:tcPr>
            <w:tcW w:w="0" w:type="auto"/>
          </w:tcPr>
          <w:p w14:paraId="599076F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7E9F774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1B8748" w14:textId="77777777" w:rsidR="002529DE" w:rsidRPr="00A161FE" w:rsidRDefault="008F0C63">
            <w:pPr>
              <w:pStyle w:val="Compact"/>
              <w:rPr>
                <w:sz w:val="20"/>
                <w:szCs w:val="20"/>
              </w:rPr>
            </w:pPr>
            <w:r w:rsidRPr="00A161FE">
              <w:rPr>
                <w:sz w:val="20"/>
                <w:szCs w:val="20"/>
              </w:rPr>
              <w:t>1564</w:t>
            </w:r>
          </w:p>
        </w:tc>
        <w:tc>
          <w:tcPr>
            <w:tcW w:w="0" w:type="auto"/>
          </w:tcPr>
          <w:p w14:paraId="3421A8B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Cement Plants</w:t>
            </w:r>
          </w:p>
        </w:tc>
        <w:tc>
          <w:tcPr>
            <w:tcW w:w="0" w:type="auto"/>
          </w:tcPr>
          <w:p w14:paraId="0A51C92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5CF8422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6AF8D8C" w14:textId="77777777" w:rsidR="002529DE" w:rsidRPr="00A161FE" w:rsidRDefault="008F0C63">
            <w:pPr>
              <w:pStyle w:val="Compact"/>
              <w:rPr>
                <w:sz w:val="20"/>
                <w:szCs w:val="20"/>
              </w:rPr>
            </w:pPr>
            <w:r w:rsidRPr="00A161FE">
              <w:rPr>
                <w:sz w:val="20"/>
                <w:szCs w:val="20"/>
              </w:rPr>
              <w:t>1565</w:t>
            </w:r>
          </w:p>
        </w:tc>
        <w:tc>
          <w:tcPr>
            <w:tcW w:w="0" w:type="auto"/>
          </w:tcPr>
          <w:p w14:paraId="57D61AE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Heavy Industrial</w:t>
            </w:r>
          </w:p>
        </w:tc>
        <w:tc>
          <w:tcPr>
            <w:tcW w:w="0" w:type="auto"/>
          </w:tcPr>
          <w:p w14:paraId="4BD246F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0B1EE9E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0F7BC9" w14:textId="77777777" w:rsidR="002529DE" w:rsidRPr="00A161FE" w:rsidRDefault="008F0C63">
            <w:pPr>
              <w:pStyle w:val="Compact"/>
              <w:rPr>
                <w:sz w:val="20"/>
                <w:szCs w:val="20"/>
              </w:rPr>
            </w:pPr>
            <w:r w:rsidRPr="00A161FE">
              <w:rPr>
                <w:sz w:val="20"/>
                <w:szCs w:val="20"/>
              </w:rPr>
              <w:t>1570</w:t>
            </w:r>
          </w:p>
        </w:tc>
        <w:tc>
          <w:tcPr>
            <w:tcW w:w="0" w:type="auto"/>
          </w:tcPr>
          <w:p w14:paraId="5C0C93C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Heavy Industrial</w:t>
            </w:r>
          </w:p>
        </w:tc>
        <w:tc>
          <w:tcPr>
            <w:tcW w:w="0" w:type="auto"/>
          </w:tcPr>
          <w:p w14:paraId="698E174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1D05037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C006C8E" w14:textId="77777777" w:rsidR="002529DE" w:rsidRPr="00A161FE" w:rsidRDefault="008F0C63">
            <w:pPr>
              <w:pStyle w:val="Compact"/>
              <w:rPr>
                <w:sz w:val="20"/>
                <w:szCs w:val="20"/>
              </w:rPr>
            </w:pPr>
            <w:r w:rsidRPr="00A161FE">
              <w:rPr>
                <w:sz w:val="20"/>
                <w:szCs w:val="20"/>
              </w:rPr>
              <w:t>1590</w:t>
            </w:r>
          </w:p>
        </w:tc>
        <w:tc>
          <w:tcPr>
            <w:tcW w:w="0" w:type="auto"/>
          </w:tcPr>
          <w:p w14:paraId="7751666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Industrial, Under Construction</w:t>
            </w:r>
          </w:p>
        </w:tc>
        <w:tc>
          <w:tcPr>
            <w:tcW w:w="0" w:type="auto"/>
          </w:tcPr>
          <w:p w14:paraId="08D2E0C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134A792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638ECD" w14:textId="77777777" w:rsidR="002529DE" w:rsidRPr="00A161FE" w:rsidRDefault="008F0C63">
            <w:pPr>
              <w:pStyle w:val="Compact"/>
              <w:rPr>
                <w:sz w:val="20"/>
                <w:szCs w:val="20"/>
              </w:rPr>
            </w:pPr>
            <w:r w:rsidRPr="00A161FE">
              <w:rPr>
                <w:sz w:val="20"/>
                <w:szCs w:val="20"/>
              </w:rPr>
              <w:t>1600</w:t>
            </w:r>
          </w:p>
        </w:tc>
        <w:tc>
          <w:tcPr>
            <w:tcW w:w="0" w:type="auto"/>
          </w:tcPr>
          <w:p w14:paraId="5A6A37B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Extractive</w:t>
            </w:r>
          </w:p>
        </w:tc>
        <w:tc>
          <w:tcPr>
            <w:tcW w:w="0" w:type="auto"/>
          </w:tcPr>
          <w:p w14:paraId="37E97C1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7D3497D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B170EEF" w14:textId="77777777" w:rsidR="002529DE" w:rsidRPr="00A161FE" w:rsidRDefault="008F0C63">
            <w:pPr>
              <w:pStyle w:val="Compact"/>
              <w:rPr>
                <w:sz w:val="20"/>
                <w:szCs w:val="20"/>
              </w:rPr>
            </w:pPr>
            <w:r w:rsidRPr="00A161FE">
              <w:rPr>
                <w:sz w:val="20"/>
                <w:szCs w:val="20"/>
              </w:rPr>
              <w:t>1610</w:t>
            </w:r>
          </w:p>
        </w:tc>
        <w:tc>
          <w:tcPr>
            <w:tcW w:w="0" w:type="auto"/>
          </w:tcPr>
          <w:p w14:paraId="2EA4B60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Strip Mines</w:t>
            </w:r>
          </w:p>
        </w:tc>
        <w:tc>
          <w:tcPr>
            <w:tcW w:w="0" w:type="auto"/>
          </w:tcPr>
          <w:p w14:paraId="7FE7DDC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73</w:t>
            </w:r>
          </w:p>
        </w:tc>
      </w:tr>
      <w:tr w:rsidR="002529DE" w:rsidRPr="00A161FE" w14:paraId="52D61D0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B35233" w14:textId="77777777" w:rsidR="002529DE" w:rsidRPr="00A161FE" w:rsidRDefault="008F0C63">
            <w:pPr>
              <w:pStyle w:val="Compact"/>
              <w:rPr>
                <w:sz w:val="20"/>
                <w:szCs w:val="20"/>
              </w:rPr>
            </w:pPr>
            <w:r w:rsidRPr="00A161FE">
              <w:rPr>
                <w:sz w:val="20"/>
                <w:szCs w:val="20"/>
              </w:rPr>
              <w:t>1611</w:t>
            </w:r>
          </w:p>
        </w:tc>
        <w:tc>
          <w:tcPr>
            <w:tcW w:w="0" w:type="auto"/>
          </w:tcPr>
          <w:p w14:paraId="2B65690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Clay Mines</w:t>
            </w:r>
          </w:p>
        </w:tc>
        <w:tc>
          <w:tcPr>
            <w:tcW w:w="0" w:type="auto"/>
          </w:tcPr>
          <w:p w14:paraId="6C7B576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56FD0CF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B23ADEA" w14:textId="77777777" w:rsidR="002529DE" w:rsidRPr="00A161FE" w:rsidRDefault="008F0C63">
            <w:pPr>
              <w:pStyle w:val="Compact"/>
              <w:rPr>
                <w:sz w:val="20"/>
                <w:szCs w:val="20"/>
              </w:rPr>
            </w:pPr>
            <w:r w:rsidRPr="00A161FE">
              <w:rPr>
                <w:sz w:val="20"/>
                <w:szCs w:val="20"/>
              </w:rPr>
              <w:t>1612</w:t>
            </w:r>
          </w:p>
        </w:tc>
        <w:tc>
          <w:tcPr>
            <w:tcW w:w="0" w:type="auto"/>
          </w:tcPr>
          <w:p w14:paraId="22D3E23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Peat Mine</w:t>
            </w:r>
          </w:p>
        </w:tc>
        <w:tc>
          <w:tcPr>
            <w:tcW w:w="0" w:type="auto"/>
          </w:tcPr>
          <w:p w14:paraId="3599592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0532771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E778F5" w14:textId="77777777" w:rsidR="002529DE" w:rsidRPr="00A161FE" w:rsidRDefault="008F0C63">
            <w:pPr>
              <w:pStyle w:val="Compact"/>
              <w:rPr>
                <w:sz w:val="20"/>
                <w:szCs w:val="20"/>
              </w:rPr>
            </w:pPr>
            <w:r w:rsidRPr="00A161FE">
              <w:rPr>
                <w:sz w:val="20"/>
                <w:szCs w:val="20"/>
              </w:rPr>
              <w:t>1613</w:t>
            </w:r>
          </w:p>
        </w:tc>
        <w:tc>
          <w:tcPr>
            <w:tcW w:w="0" w:type="auto"/>
          </w:tcPr>
          <w:p w14:paraId="7F183A4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Heavy Minerals Mine</w:t>
            </w:r>
          </w:p>
        </w:tc>
        <w:tc>
          <w:tcPr>
            <w:tcW w:w="0" w:type="auto"/>
          </w:tcPr>
          <w:p w14:paraId="5F817A0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1B1D209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C0EA6EE" w14:textId="77777777" w:rsidR="002529DE" w:rsidRPr="00A161FE" w:rsidRDefault="008F0C63">
            <w:pPr>
              <w:pStyle w:val="Compact"/>
              <w:rPr>
                <w:sz w:val="20"/>
                <w:szCs w:val="20"/>
              </w:rPr>
            </w:pPr>
            <w:r w:rsidRPr="00A161FE">
              <w:rPr>
                <w:sz w:val="20"/>
                <w:szCs w:val="20"/>
              </w:rPr>
              <w:t>1614</w:t>
            </w:r>
          </w:p>
        </w:tc>
        <w:tc>
          <w:tcPr>
            <w:tcW w:w="0" w:type="auto"/>
          </w:tcPr>
          <w:p w14:paraId="5926FDE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Phosphate Mines</w:t>
            </w:r>
          </w:p>
        </w:tc>
        <w:tc>
          <w:tcPr>
            <w:tcW w:w="0" w:type="auto"/>
          </w:tcPr>
          <w:p w14:paraId="47E79A7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74</w:t>
            </w:r>
          </w:p>
        </w:tc>
      </w:tr>
      <w:tr w:rsidR="002529DE" w:rsidRPr="00A161FE" w14:paraId="23103E9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773F01" w14:textId="77777777" w:rsidR="002529DE" w:rsidRPr="00A161FE" w:rsidRDefault="008F0C63">
            <w:pPr>
              <w:pStyle w:val="Compact"/>
              <w:rPr>
                <w:sz w:val="20"/>
                <w:szCs w:val="20"/>
              </w:rPr>
            </w:pPr>
            <w:r w:rsidRPr="00A161FE">
              <w:rPr>
                <w:sz w:val="20"/>
                <w:szCs w:val="20"/>
              </w:rPr>
              <w:t>1620</w:t>
            </w:r>
          </w:p>
        </w:tc>
        <w:tc>
          <w:tcPr>
            <w:tcW w:w="0" w:type="auto"/>
          </w:tcPr>
          <w:p w14:paraId="44B8EB8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Sand and Gravel Pits</w:t>
            </w:r>
          </w:p>
        </w:tc>
        <w:tc>
          <w:tcPr>
            <w:tcW w:w="0" w:type="auto"/>
          </w:tcPr>
          <w:p w14:paraId="0530253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727EC97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13D1220" w14:textId="77777777" w:rsidR="002529DE" w:rsidRPr="00A161FE" w:rsidRDefault="008F0C63">
            <w:pPr>
              <w:pStyle w:val="Compact"/>
              <w:rPr>
                <w:sz w:val="20"/>
                <w:szCs w:val="20"/>
              </w:rPr>
            </w:pPr>
            <w:r w:rsidRPr="00A161FE">
              <w:rPr>
                <w:sz w:val="20"/>
                <w:szCs w:val="20"/>
              </w:rPr>
              <w:t>1630</w:t>
            </w:r>
          </w:p>
        </w:tc>
        <w:tc>
          <w:tcPr>
            <w:tcW w:w="0" w:type="auto"/>
          </w:tcPr>
          <w:p w14:paraId="5EED1A1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Rock Quarries</w:t>
            </w:r>
          </w:p>
        </w:tc>
        <w:tc>
          <w:tcPr>
            <w:tcW w:w="0" w:type="auto"/>
          </w:tcPr>
          <w:p w14:paraId="490F7EC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73</w:t>
            </w:r>
          </w:p>
        </w:tc>
      </w:tr>
      <w:tr w:rsidR="002529DE" w:rsidRPr="00A161FE" w14:paraId="0C8CD8E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03D724" w14:textId="77777777" w:rsidR="002529DE" w:rsidRPr="00A161FE" w:rsidRDefault="008F0C63">
            <w:pPr>
              <w:pStyle w:val="Compact"/>
              <w:rPr>
                <w:sz w:val="20"/>
                <w:szCs w:val="20"/>
              </w:rPr>
            </w:pPr>
            <w:r w:rsidRPr="00A161FE">
              <w:rPr>
                <w:sz w:val="20"/>
                <w:szCs w:val="20"/>
              </w:rPr>
              <w:t>1631</w:t>
            </w:r>
          </w:p>
        </w:tc>
        <w:tc>
          <w:tcPr>
            <w:tcW w:w="0" w:type="auto"/>
          </w:tcPr>
          <w:p w14:paraId="7F612BC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Limerock Quarries</w:t>
            </w:r>
          </w:p>
        </w:tc>
        <w:tc>
          <w:tcPr>
            <w:tcW w:w="0" w:type="auto"/>
          </w:tcPr>
          <w:p w14:paraId="4DD8ADB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13CE0FC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695808" w14:textId="77777777" w:rsidR="002529DE" w:rsidRPr="00A161FE" w:rsidRDefault="008F0C63">
            <w:pPr>
              <w:pStyle w:val="Compact"/>
              <w:rPr>
                <w:sz w:val="20"/>
                <w:szCs w:val="20"/>
              </w:rPr>
            </w:pPr>
            <w:r w:rsidRPr="00A161FE">
              <w:rPr>
                <w:sz w:val="20"/>
                <w:szCs w:val="20"/>
              </w:rPr>
              <w:t>1632</w:t>
            </w:r>
          </w:p>
        </w:tc>
        <w:tc>
          <w:tcPr>
            <w:tcW w:w="0" w:type="auto"/>
          </w:tcPr>
          <w:p w14:paraId="6E62DD0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Dolomite Quarries</w:t>
            </w:r>
          </w:p>
        </w:tc>
        <w:tc>
          <w:tcPr>
            <w:tcW w:w="0" w:type="auto"/>
          </w:tcPr>
          <w:p w14:paraId="61C6699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73</w:t>
            </w:r>
          </w:p>
        </w:tc>
      </w:tr>
      <w:tr w:rsidR="002529DE" w:rsidRPr="00A161FE" w14:paraId="419EDD0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407FDD" w14:textId="77777777" w:rsidR="002529DE" w:rsidRPr="00A161FE" w:rsidRDefault="008F0C63">
            <w:pPr>
              <w:pStyle w:val="Compact"/>
              <w:rPr>
                <w:sz w:val="20"/>
                <w:szCs w:val="20"/>
              </w:rPr>
            </w:pPr>
            <w:r w:rsidRPr="00A161FE">
              <w:rPr>
                <w:sz w:val="20"/>
                <w:szCs w:val="20"/>
              </w:rPr>
              <w:t>1633</w:t>
            </w:r>
          </w:p>
        </w:tc>
        <w:tc>
          <w:tcPr>
            <w:tcW w:w="0" w:type="auto"/>
          </w:tcPr>
          <w:p w14:paraId="3C76261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Phosphate Quarries</w:t>
            </w:r>
          </w:p>
        </w:tc>
        <w:tc>
          <w:tcPr>
            <w:tcW w:w="0" w:type="auto"/>
          </w:tcPr>
          <w:p w14:paraId="1B9F196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74</w:t>
            </w:r>
          </w:p>
        </w:tc>
      </w:tr>
      <w:tr w:rsidR="002529DE" w:rsidRPr="00A161FE" w14:paraId="52DB44E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69280D5" w14:textId="77777777" w:rsidR="002529DE" w:rsidRPr="00A161FE" w:rsidRDefault="008F0C63">
            <w:pPr>
              <w:pStyle w:val="Compact"/>
              <w:rPr>
                <w:sz w:val="20"/>
                <w:szCs w:val="20"/>
              </w:rPr>
            </w:pPr>
            <w:r w:rsidRPr="00A161FE">
              <w:rPr>
                <w:sz w:val="20"/>
                <w:szCs w:val="20"/>
              </w:rPr>
              <w:t>1634</w:t>
            </w:r>
          </w:p>
        </w:tc>
        <w:tc>
          <w:tcPr>
            <w:tcW w:w="0" w:type="auto"/>
          </w:tcPr>
          <w:p w14:paraId="3D6527B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Heavy Mineral Mines</w:t>
            </w:r>
          </w:p>
        </w:tc>
        <w:tc>
          <w:tcPr>
            <w:tcW w:w="0" w:type="auto"/>
          </w:tcPr>
          <w:p w14:paraId="6CB0B9F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73</w:t>
            </w:r>
          </w:p>
        </w:tc>
      </w:tr>
      <w:tr w:rsidR="002529DE" w:rsidRPr="00A161FE" w14:paraId="1E68DE1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EFE5E1" w14:textId="77777777" w:rsidR="002529DE" w:rsidRPr="00A161FE" w:rsidRDefault="008F0C63">
            <w:pPr>
              <w:pStyle w:val="Compact"/>
              <w:rPr>
                <w:sz w:val="20"/>
                <w:szCs w:val="20"/>
              </w:rPr>
            </w:pPr>
            <w:r w:rsidRPr="00A161FE">
              <w:rPr>
                <w:sz w:val="20"/>
                <w:szCs w:val="20"/>
              </w:rPr>
              <w:t>1640</w:t>
            </w:r>
          </w:p>
        </w:tc>
        <w:tc>
          <w:tcPr>
            <w:tcW w:w="0" w:type="auto"/>
          </w:tcPr>
          <w:p w14:paraId="4E52C1E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Oil and gas fields</w:t>
            </w:r>
          </w:p>
        </w:tc>
        <w:tc>
          <w:tcPr>
            <w:tcW w:w="0" w:type="auto"/>
          </w:tcPr>
          <w:p w14:paraId="57E59A9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4329874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81BD6AB" w14:textId="77777777" w:rsidR="002529DE" w:rsidRPr="00A161FE" w:rsidRDefault="008F0C63">
            <w:pPr>
              <w:pStyle w:val="Compact"/>
              <w:rPr>
                <w:sz w:val="20"/>
                <w:szCs w:val="20"/>
              </w:rPr>
            </w:pPr>
            <w:r w:rsidRPr="00A161FE">
              <w:rPr>
                <w:sz w:val="20"/>
                <w:szCs w:val="20"/>
              </w:rPr>
              <w:t>1650</w:t>
            </w:r>
          </w:p>
        </w:tc>
        <w:tc>
          <w:tcPr>
            <w:tcW w:w="0" w:type="auto"/>
          </w:tcPr>
          <w:p w14:paraId="1F07233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Reclaimed Land (Extractives)</w:t>
            </w:r>
          </w:p>
        </w:tc>
        <w:tc>
          <w:tcPr>
            <w:tcW w:w="0" w:type="auto"/>
          </w:tcPr>
          <w:p w14:paraId="6FDE6DD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7E59747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38BB3D" w14:textId="77777777" w:rsidR="002529DE" w:rsidRPr="00A161FE" w:rsidRDefault="008F0C63">
            <w:pPr>
              <w:pStyle w:val="Compact"/>
              <w:rPr>
                <w:sz w:val="20"/>
                <w:szCs w:val="20"/>
              </w:rPr>
            </w:pPr>
            <w:r w:rsidRPr="00A161FE">
              <w:rPr>
                <w:sz w:val="20"/>
                <w:szCs w:val="20"/>
              </w:rPr>
              <w:t>1660</w:t>
            </w:r>
          </w:p>
        </w:tc>
        <w:tc>
          <w:tcPr>
            <w:tcW w:w="0" w:type="auto"/>
          </w:tcPr>
          <w:p w14:paraId="3A73EF5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Holding Ponds (Extractives)</w:t>
            </w:r>
          </w:p>
        </w:tc>
        <w:tc>
          <w:tcPr>
            <w:tcW w:w="0" w:type="auto"/>
          </w:tcPr>
          <w:p w14:paraId="0CB106A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73</w:t>
            </w:r>
          </w:p>
        </w:tc>
      </w:tr>
      <w:tr w:rsidR="002529DE" w:rsidRPr="00A161FE" w14:paraId="087EDC1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8D692E3" w14:textId="77777777" w:rsidR="002529DE" w:rsidRPr="00A161FE" w:rsidRDefault="008F0C63">
            <w:pPr>
              <w:pStyle w:val="Compact"/>
              <w:rPr>
                <w:sz w:val="20"/>
                <w:szCs w:val="20"/>
              </w:rPr>
            </w:pPr>
            <w:r w:rsidRPr="00A161FE">
              <w:rPr>
                <w:sz w:val="20"/>
                <w:szCs w:val="20"/>
              </w:rPr>
              <w:t>1670</w:t>
            </w:r>
          </w:p>
        </w:tc>
        <w:tc>
          <w:tcPr>
            <w:tcW w:w="0" w:type="auto"/>
          </w:tcPr>
          <w:p w14:paraId="6ACDE03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Inactive Strip Mines</w:t>
            </w:r>
          </w:p>
        </w:tc>
        <w:tc>
          <w:tcPr>
            <w:tcW w:w="0" w:type="auto"/>
          </w:tcPr>
          <w:p w14:paraId="771F57F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73</w:t>
            </w:r>
          </w:p>
        </w:tc>
      </w:tr>
      <w:tr w:rsidR="002529DE" w:rsidRPr="00A161FE" w14:paraId="6301061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CD9F0C" w14:textId="77777777" w:rsidR="002529DE" w:rsidRPr="00A161FE" w:rsidRDefault="008F0C63">
            <w:pPr>
              <w:pStyle w:val="Compact"/>
              <w:rPr>
                <w:sz w:val="20"/>
                <w:szCs w:val="20"/>
              </w:rPr>
            </w:pPr>
            <w:r w:rsidRPr="00A161FE">
              <w:rPr>
                <w:sz w:val="20"/>
                <w:szCs w:val="20"/>
              </w:rPr>
              <w:t>1700</w:t>
            </w:r>
          </w:p>
        </w:tc>
        <w:tc>
          <w:tcPr>
            <w:tcW w:w="0" w:type="auto"/>
          </w:tcPr>
          <w:p w14:paraId="3C5B302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Educational Facilities</w:t>
            </w:r>
          </w:p>
        </w:tc>
        <w:tc>
          <w:tcPr>
            <w:tcW w:w="0" w:type="auto"/>
          </w:tcPr>
          <w:p w14:paraId="11541D9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410988B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954B74B" w14:textId="77777777" w:rsidR="002529DE" w:rsidRPr="00A161FE" w:rsidRDefault="008F0C63">
            <w:pPr>
              <w:pStyle w:val="Compact"/>
              <w:rPr>
                <w:sz w:val="20"/>
                <w:szCs w:val="20"/>
              </w:rPr>
            </w:pPr>
            <w:r w:rsidRPr="00A161FE">
              <w:rPr>
                <w:sz w:val="20"/>
                <w:szCs w:val="20"/>
              </w:rPr>
              <w:t>1710</w:t>
            </w:r>
          </w:p>
        </w:tc>
        <w:tc>
          <w:tcPr>
            <w:tcW w:w="0" w:type="auto"/>
          </w:tcPr>
          <w:p w14:paraId="02087E8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Educational Facilities</w:t>
            </w:r>
          </w:p>
        </w:tc>
        <w:tc>
          <w:tcPr>
            <w:tcW w:w="0" w:type="auto"/>
          </w:tcPr>
          <w:p w14:paraId="1AEAE96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3B25725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CD981D" w14:textId="77777777" w:rsidR="002529DE" w:rsidRPr="00A161FE" w:rsidRDefault="008F0C63">
            <w:pPr>
              <w:pStyle w:val="Compact"/>
              <w:rPr>
                <w:sz w:val="20"/>
                <w:szCs w:val="20"/>
              </w:rPr>
            </w:pPr>
            <w:r w:rsidRPr="00A161FE">
              <w:rPr>
                <w:sz w:val="20"/>
                <w:szCs w:val="20"/>
              </w:rPr>
              <w:t>1720</w:t>
            </w:r>
          </w:p>
        </w:tc>
        <w:tc>
          <w:tcPr>
            <w:tcW w:w="0" w:type="auto"/>
          </w:tcPr>
          <w:p w14:paraId="5B5151A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Religious Facilities</w:t>
            </w:r>
          </w:p>
        </w:tc>
        <w:tc>
          <w:tcPr>
            <w:tcW w:w="0" w:type="auto"/>
          </w:tcPr>
          <w:p w14:paraId="59B6213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5854B8A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69FEC90" w14:textId="77777777" w:rsidR="002529DE" w:rsidRPr="00A161FE" w:rsidRDefault="008F0C63">
            <w:pPr>
              <w:pStyle w:val="Compact"/>
              <w:rPr>
                <w:sz w:val="20"/>
                <w:szCs w:val="20"/>
              </w:rPr>
            </w:pPr>
            <w:r w:rsidRPr="00A161FE">
              <w:rPr>
                <w:sz w:val="20"/>
                <w:szCs w:val="20"/>
              </w:rPr>
              <w:t>1730</w:t>
            </w:r>
          </w:p>
        </w:tc>
        <w:tc>
          <w:tcPr>
            <w:tcW w:w="0" w:type="auto"/>
          </w:tcPr>
          <w:p w14:paraId="6043274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Military</w:t>
            </w:r>
          </w:p>
        </w:tc>
        <w:tc>
          <w:tcPr>
            <w:tcW w:w="0" w:type="auto"/>
          </w:tcPr>
          <w:p w14:paraId="0B47B0C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9D0502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3C9EA8" w14:textId="77777777" w:rsidR="002529DE" w:rsidRPr="00A161FE" w:rsidRDefault="008F0C63">
            <w:pPr>
              <w:pStyle w:val="Compact"/>
              <w:rPr>
                <w:sz w:val="20"/>
                <w:szCs w:val="20"/>
              </w:rPr>
            </w:pPr>
            <w:r w:rsidRPr="00A161FE">
              <w:rPr>
                <w:sz w:val="20"/>
                <w:szCs w:val="20"/>
              </w:rPr>
              <w:t>1736</w:t>
            </w:r>
          </w:p>
        </w:tc>
        <w:tc>
          <w:tcPr>
            <w:tcW w:w="0" w:type="auto"/>
          </w:tcPr>
          <w:p w14:paraId="419F718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National Guard Installations</w:t>
            </w:r>
          </w:p>
        </w:tc>
        <w:tc>
          <w:tcPr>
            <w:tcW w:w="0" w:type="auto"/>
          </w:tcPr>
          <w:p w14:paraId="1CD2B0A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2FBB639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7A10087" w14:textId="77777777" w:rsidR="002529DE" w:rsidRPr="00A161FE" w:rsidRDefault="008F0C63">
            <w:pPr>
              <w:pStyle w:val="Compact"/>
              <w:rPr>
                <w:sz w:val="20"/>
                <w:szCs w:val="20"/>
              </w:rPr>
            </w:pPr>
            <w:r w:rsidRPr="00A161FE">
              <w:rPr>
                <w:sz w:val="20"/>
                <w:szCs w:val="20"/>
              </w:rPr>
              <w:t>1740</w:t>
            </w:r>
          </w:p>
        </w:tc>
        <w:tc>
          <w:tcPr>
            <w:tcW w:w="0" w:type="auto"/>
          </w:tcPr>
          <w:p w14:paraId="669E12A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Medical and Health Care</w:t>
            </w:r>
          </w:p>
        </w:tc>
        <w:tc>
          <w:tcPr>
            <w:tcW w:w="0" w:type="auto"/>
          </w:tcPr>
          <w:p w14:paraId="593DB7A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27362DA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E8CDEE" w14:textId="77777777" w:rsidR="002529DE" w:rsidRPr="00A161FE" w:rsidRDefault="008F0C63">
            <w:pPr>
              <w:pStyle w:val="Compact"/>
              <w:rPr>
                <w:sz w:val="20"/>
                <w:szCs w:val="20"/>
              </w:rPr>
            </w:pPr>
            <w:r w:rsidRPr="00A161FE">
              <w:rPr>
                <w:sz w:val="20"/>
                <w:szCs w:val="20"/>
              </w:rPr>
              <w:t>1741</w:t>
            </w:r>
          </w:p>
        </w:tc>
        <w:tc>
          <w:tcPr>
            <w:tcW w:w="0" w:type="auto"/>
          </w:tcPr>
          <w:p w14:paraId="78310C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Hospitals</w:t>
            </w:r>
          </w:p>
        </w:tc>
        <w:tc>
          <w:tcPr>
            <w:tcW w:w="0" w:type="auto"/>
          </w:tcPr>
          <w:p w14:paraId="0CAB6B0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5D77F35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4835E40" w14:textId="77777777" w:rsidR="002529DE" w:rsidRPr="00A161FE" w:rsidRDefault="008F0C63">
            <w:pPr>
              <w:pStyle w:val="Compact"/>
              <w:rPr>
                <w:sz w:val="20"/>
                <w:szCs w:val="20"/>
              </w:rPr>
            </w:pPr>
            <w:r w:rsidRPr="00A161FE">
              <w:rPr>
                <w:sz w:val="20"/>
                <w:szCs w:val="20"/>
              </w:rPr>
              <w:t>1742</w:t>
            </w:r>
          </w:p>
        </w:tc>
        <w:tc>
          <w:tcPr>
            <w:tcW w:w="0" w:type="auto"/>
          </w:tcPr>
          <w:p w14:paraId="1EC3A8A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Nursing Homes and/or Convalescent Centers</w:t>
            </w:r>
          </w:p>
        </w:tc>
        <w:tc>
          <w:tcPr>
            <w:tcW w:w="0" w:type="auto"/>
          </w:tcPr>
          <w:p w14:paraId="5328C0C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21</w:t>
            </w:r>
          </w:p>
        </w:tc>
      </w:tr>
      <w:tr w:rsidR="002529DE" w:rsidRPr="00A161FE" w14:paraId="6B9A1DA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BF767F" w14:textId="77777777" w:rsidR="002529DE" w:rsidRPr="00A161FE" w:rsidRDefault="008F0C63">
            <w:pPr>
              <w:pStyle w:val="Compact"/>
              <w:rPr>
                <w:sz w:val="20"/>
                <w:szCs w:val="20"/>
              </w:rPr>
            </w:pPr>
            <w:r w:rsidRPr="00A161FE">
              <w:rPr>
                <w:sz w:val="20"/>
                <w:szCs w:val="20"/>
              </w:rPr>
              <w:t>1750</w:t>
            </w:r>
          </w:p>
        </w:tc>
        <w:tc>
          <w:tcPr>
            <w:tcW w:w="0" w:type="auto"/>
          </w:tcPr>
          <w:p w14:paraId="1531C5D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Governmental</w:t>
            </w:r>
          </w:p>
        </w:tc>
        <w:tc>
          <w:tcPr>
            <w:tcW w:w="0" w:type="auto"/>
          </w:tcPr>
          <w:p w14:paraId="317EE16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7B6B477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6FBB4D" w14:textId="77777777" w:rsidR="002529DE" w:rsidRPr="00A161FE" w:rsidRDefault="008F0C63">
            <w:pPr>
              <w:pStyle w:val="Compact"/>
              <w:rPr>
                <w:sz w:val="20"/>
                <w:szCs w:val="20"/>
              </w:rPr>
            </w:pPr>
            <w:r w:rsidRPr="00A161FE">
              <w:rPr>
                <w:sz w:val="20"/>
                <w:szCs w:val="20"/>
              </w:rPr>
              <w:t>1751</w:t>
            </w:r>
          </w:p>
        </w:tc>
        <w:tc>
          <w:tcPr>
            <w:tcW w:w="0" w:type="auto"/>
          </w:tcPr>
          <w:p w14:paraId="63713EB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Governmental - Wastewater Treatment Plant</w:t>
            </w:r>
          </w:p>
        </w:tc>
        <w:tc>
          <w:tcPr>
            <w:tcW w:w="0" w:type="auto"/>
          </w:tcPr>
          <w:p w14:paraId="0A8069E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6183F52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A26352" w14:textId="77777777" w:rsidR="002529DE" w:rsidRPr="00A161FE" w:rsidRDefault="008F0C63">
            <w:pPr>
              <w:pStyle w:val="Compact"/>
              <w:rPr>
                <w:sz w:val="20"/>
                <w:szCs w:val="20"/>
              </w:rPr>
            </w:pPr>
            <w:r w:rsidRPr="00A161FE">
              <w:rPr>
                <w:sz w:val="20"/>
                <w:szCs w:val="20"/>
              </w:rPr>
              <w:t>1756</w:t>
            </w:r>
          </w:p>
        </w:tc>
        <w:tc>
          <w:tcPr>
            <w:tcW w:w="0" w:type="auto"/>
          </w:tcPr>
          <w:p w14:paraId="39C9239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Maintenance Yards</w:t>
            </w:r>
          </w:p>
        </w:tc>
        <w:tc>
          <w:tcPr>
            <w:tcW w:w="0" w:type="auto"/>
          </w:tcPr>
          <w:p w14:paraId="746854A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CC4D4B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E612127" w14:textId="77777777" w:rsidR="002529DE" w:rsidRPr="00A161FE" w:rsidRDefault="008F0C63">
            <w:pPr>
              <w:pStyle w:val="Compact"/>
              <w:rPr>
                <w:sz w:val="20"/>
                <w:szCs w:val="20"/>
              </w:rPr>
            </w:pPr>
            <w:r w:rsidRPr="00A161FE">
              <w:rPr>
                <w:sz w:val="20"/>
                <w:szCs w:val="20"/>
              </w:rPr>
              <w:t>1758</w:t>
            </w:r>
          </w:p>
        </w:tc>
        <w:tc>
          <w:tcPr>
            <w:tcW w:w="0" w:type="auto"/>
          </w:tcPr>
          <w:p w14:paraId="0F41A74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SRWMD Conservation Lands</w:t>
            </w:r>
          </w:p>
        </w:tc>
        <w:tc>
          <w:tcPr>
            <w:tcW w:w="0" w:type="auto"/>
          </w:tcPr>
          <w:p w14:paraId="64BB9EB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061F6F8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20F1C0" w14:textId="77777777" w:rsidR="002529DE" w:rsidRPr="00A161FE" w:rsidRDefault="008F0C63">
            <w:pPr>
              <w:pStyle w:val="Compact"/>
              <w:rPr>
                <w:sz w:val="20"/>
                <w:szCs w:val="20"/>
              </w:rPr>
            </w:pPr>
            <w:r w:rsidRPr="00A161FE">
              <w:rPr>
                <w:sz w:val="20"/>
                <w:szCs w:val="20"/>
              </w:rPr>
              <w:lastRenderedPageBreak/>
              <w:t>1759</w:t>
            </w:r>
          </w:p>
        </w:tc>
        <w:tc>
          <w:tcPr>
            <w:tcW w:w="0" w:type="auto"/>
          </w:tcPr>
          <w:p w14:paraId="68E7565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Public Conservation Lands</w:t>
            </w:r>
          </w:p>
        </w:tc>
        <w:tc>
          <w:tcPr>
            <w:tcW w:w="0" w:type="auto"/>
          </w:tcPr>
          <w:p w14:paraId="0DE7867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093A290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F06937D" w14:textId="77777777" w:rsidR="002529DE" w:rsidRPr="00A161FE" w:rsidRDefault="008F0C63">
            <w:pPr>
              <w:pStyle w:val="Compact"/>
              <w:rPr>
                <w:sz w:val="20"/>
                <w:szCs w:val="20"/>
              </w:rPr>
            </w:pPr>
            <w:r w:rsidRPr="00A161FE">
              <w:rPr>
                <w:sz w:val="20"/>
                <w:szCs w:val="20"/>
              </w:rPr>
              <w:t>1760</w:t>
            </w:r>
          </w:p>
        </w:tc>
        <w:tc>
          <w:tcPr>
            <w:tcW w:w="0" w:type="auto"/>
          </w:tcPr>
          <w:p w14:paraId="3A550F8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Correctional Facilities</w:t>
            </w:r>
          </w:p>
        </w:tc>
        <w:tc>
          <w:tcPr>
            <w:tcW w:w="0" w:type="auto"/>
          </w:tcPr>
          <w:p w14:paraId="6C40B3A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w:t>
            </w:r>
          </w:p>
        </w:tc>
      </w:tr>
      <w:tr w:rsidR="002529DE" w:rsidRPr="00A161FE" w14:paraId="0EC1329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44AD1D" w14:textId="77777777" w:rsidR="002529DE" w:rsidRPr="00A161FE" w:rsidRDefault="008F0C63">
            <w:pPr>
              <w:pStyle w:val="Compact"/>
              <w:rPr>
                <w:sz w:val="20"/>
                <w:szCs w:val="20"/>
              </w:rPr>
            </w:pPr>
            <w:r w:rsidRPr="00A161FE">
              <w:rPr>
                <w:sz w:val="20"/>
                <w:szCs w:val="20"/>
              </w:rPr>
              <w:t>1761</w:t>
            </w:r>
          </w:p>
        </w:tc>
        <w:tc>
          <w:tcPr>
            <w:tcW w:w="0" w:type="auto"/>
          </w:tcPr>
          <w:p w14:paraId="40B1F48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State Prisons</w:t>
            </w:r>
          </w:p>
        </w:tc>
        <w:tc>
          <w:tcPr>
            <w:tcW w:w="0" w:type="auto"/>
          </w:tcPr>
          <w:p w14:paraId="05FE7AF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72</w:t>
            </w:r>
          </w:p>
        </w:tc>
      </w:tr>
      <w:tr w:rsidR="002529DE" w:rsidRPr="00A161FE" w14:paraId="6B9B358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4BEE6A2" w14:textId="77777777" w:rsidR="002529DE" w:rsidRPr="00A161FE" w:rsidRDefault="008F0C63">
            <w:pPr>
              <w:pStyle w:val="Compact"/>
              <w:rPr>
                <w:sz w:val="20"/>
                <w:szCs w:val="20"/>
              </w:rPr>
            </w:pPr>
            <w:r w:rsidRPr="00A161FE">
              <w:rPr>
                <w:sz w:val="20"/>
                <w:szCs w:val="20"/>
              </w:rPr>
              <w:t>1763</w:t>
            </w:r>
          </w:p>
        </w:tc>
        <w:tc>
          <w:tcPr>
            <w:tcW w:w="0" w:type="auto"/>
          </w:tcPr>
          <w:p w14:paraId="4AA2A0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Correctional Facilities</w:t>
            </w:r>
          </w:p>
        </w:tc>
        <w:tc>
          <w:tcPr>
            <w:tcW w:w="0" w:type="auto"/>
          </w:tcPr>
          <w:p w14:paraId="5BF5466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72</w:t>
            </w:r>
          </w:p>
        </w:tc>
      </w:tr>
      <w:tr w:rsidR="002529DE" w:rsidRPr="00A161FE" w14:paraId="018F743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60B6BC" w14:textId="77777777" w:rsidR="002529DE" w:rsidRPr="00A161FE" w:rsidRDefault="008F0C63">
            <w:pPr>
              <w:pStyle w:val="Compact"/>
              <w:rPr>
                <w:sz w:val="20"/>
                <w:szCs w:val="20"/>
              </w:rPr>
            </w:pPr>
            <w:r w:rsidRPr="00A161FE">
              <w:rPr>
                <w:sz w:val="20"/>
                <w:szCs w:val="20"/>
              </w:rPr>
              <w:t>1765</w:t>
            </w:r>
          </w:p>
        </w:tc>
        <w:tc>
          <w:tcPr>
            <w:tcW w:w="0" w:type="auto"/>
          </w:tcPr>
          <w:p w14:paraId="654F238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Municipal Prisons</w:t>
            </w:r>
          </w:p>
        </w:tc>
        <w:tc>
          <w:tcPr>
            <w:tcW w:w="0" w:type="auto"/>
          </w:tcPr>
          <w:p w14:paraId="2813256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72</w:t>
            </w:r>
          </w:p>
        </w:tc>
      </w:tr>
      <w:tr w:rsidR="002529DE" w:rsidRPr="00A161FE" w14:paraId="31308A6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76AC6A9" w14:textId="77777777" w:rsidR="002529DE" w:rsidRPr="00A161FE" w:rsidRDefault="008F0C63">
            <w:pPr>
              <w:pStyle w:val="Compact"/>
              <w:rPr>
                <w:sz w:val="20"/>
                <w:szCs w:val="20"/>
              </w:rPr>
            </w:pPr>
            <w:r w:rsidRPr="00A161FE">
              <w:rPr>
                <w:sz w:val="20"/>
                <w:szCs w:val="20"/>
              </w:rPr>
              <w:t>1770</w:t>
            </w:r>
          </w:p>
        </w:tc>
        <w:tc>
          <w:tcPr>
            <w:tcW w:w="0" w:type="auto"/>
          </w:tcPr>
          <w:p w14:paraId="5654295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Institutional Facilities</w:t>
            </w:r>
          </w:p>
        </w:tc>
        <w:tc>
          <w:tcPr>
            <w:tcW w:w="0" w:type="auto"/>
          </w:tcPr>
          <w:p w14:paraId="75C211C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1F7E10B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39A6F2" w14:textId="77777777" w:rsidR="002529DE" w:rsidRPr="00A161FE" w:rsidRDefault="008F0C63">
            <w:pPr>
              <w:pStyle w:val="Compact"/>
              <w:rPr>
                <w:sz w:val="20"/>
                <w:szCs w:val="20"/>
              </w:rPr>
            </w:pPr>
            <w:r w:rsidRPr="00A161FE">
              <w:rPr>
                <w:sz w:val="20"/>
                <w:szCs w:val="20"/>
              </w:rPr>
              <w:t>1771</w:t>
            </w:r>
          </w:p>
        </w:tc>
        <w:tc>
          <w:tcPr>
            <w:tcW w:w="0" w:type="auto"/>
          </w:tcPr>
          <w:p w14:paraId="74C6677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Private Conservation Lands</w:t>
            </w:r>
          </w:p>
        </w:tc>
        <w:tc>
          <w:tcPr>
            <w:tcW w:w="0" w:type="auto"/>
          </w:tcPr>
          <w:p w14:paraId="7A7CC42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3453BCD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25422C2" w14:textId="77777777" w:rsidR="002529DE" w:rsidRPr="00A161FE" w:rsidRDefault="008F0C63">
            <w:pPr>
              <w:pStyle w:val="Compact"/>
              <w:rPr>
                <w:sz w:val="20"/>
                <w:szCs w:val="20"/>
              </w:rPr>
            </w:pPr>
            <w:r w:rsidRPr="00A161FE">
              <w:rPr>
                <w:sz w:val="20"/>
                <w:szCs w:val="20"/>
              </w:rPr>
              <w:t>1800</w:t>
            </w:r>
          </w:p>
        </w:tc>
        <w:tc>
          <w:tcPr>
            <w:tcW w:w="0" w:type="auto"/>
          </w:tcPr>
          <w:p w14:paraId="30C643F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Recreation</w:t>
            </w:r>
          </w:p>
        </w:tc>
        <w:tc>
          <w:tcPr>
            <w:tcW w:w="0" w:type="auto"/>
          </w:tcPr>
          <w:p w14:paraId="412B471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34E3717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812CE6" w14:textId="77777777" w:rsidR="002529DE" w:rsidRPr="00A161FE" w:rsidRDefault="008F0C63">
            <w:pPr>
              <w:pStyle w:val="Compact"/>
              <w:rPr>
                <w:sz w:val="20"/>
                <w:szCs w:val="20"/>
              </w:rPr>
            </w:pPr>
            <w:r w:rsidRPr="00A161FE">
              <w:rPr>
                <w:sz w:val="20"/>
                <w:szCs w:val="20"/>
              </w:rPr>
              <w:t>1810</w:t>
            </w:r>
          </w:p>
        </w:tc>
        <w:tc>
          <w:tcPr>
            <w:tcW w:w="0" w:type="auto"/>
          </w:tcPr>
          <w:p w14:paraId="75A4396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Swimming Beach</w:t>
            </w:r>
          </w:p>
        </w:tc>
        <w:tc>
          <w:tcPr>
            <w:tcW w:w="0" w:type="auto"/>
          </w:tcPr>
          <w:p w14:paraId="383A6FE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136153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483E04F" w14:textId="77777777" w:rsidR="002529DE" w:rsidRPr="00A161FE" w:rsidRDefault="008F0C63">
            <w:pPr>
              <w:pStyle w:val="Compact"/>
              <w:rPr>
                <w:sz w:val="20"/>
                <w:szCs w:val="20"/>
              </w:rPr>
            </w:pPr>
            <w:r w:rsidRPr="00A161FE">
              <w:rPr>
                <w:sz w:val="20"/>
                <w:szCs w:val="20"/>
              </w:rPr>
              <w:t>1820</w:t>
            </w:r>
          </w:p>
        </w:tc>
        <w:tc>
          <w:tcPr>
            <w:tcW w:w="0" w:type="auto"/>
          </w:tcPr>
          <w:p w14:paraId="2240EB8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Golf Courses</w:t>
            </w:r>
          </w:p>
        </w:tc>
        <w:tc>
          <w:tcPr>
            <w:tcW w:w="0" w:type="auto"/>
          </w:tcPr>
          <w:p w14:paraId="2F984FB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23</w:t>
            </w:r>
          </w:p>
        </w:tc>
      </w:tr>
      <w:tr w:rsidR="002529DE" w:rsidRPr="00A161FE" w14:paraId="70FE358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D99A22" w14:textId="77777777" w:rsidR="002529DE" w:rsidRPr="00A161FE" w:rsidRDefault="008F0C63">
            <w:pPr>
              <w:pStyle w:val="Compact"/>
              <w:rPr>
                <w:sz w:val="20"/>
                <w:szCs w:val="20"/>
              </w:rPr>
            </w:pPr>
            <w:r w:rsidRPr="00A161FE">
              <w:rPr>
                <w:sz w:val="20"/>
                <w:szCs w:val="20"/>
              </w:rPr>
              <w:t>1830</w:t>
            </w:r>
          </w:p>
        </w:tc>
        <w:tc>
          <w:tcPr>
            <w:tcW w:w="0" w:type="auto"/>
          </w:tcPr>
          <w:p w14:paraId="40FABD1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Race Tracks</w:t>
            </w:r>
          </w:p>
        </w:tc>
        <w:tc>
          <w:tcPr>
            <w:tcW w:w="0" w:type="auto"/>
          </w:tcPr>
          <w:p w14:paraId="6E348C7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24</w:t>
            </w:r>
          </w:p>
        </w:tc>
      </w:tr>
      <w:tr w:rsidR="002529DE" w:rsidRPr="00A161FE" w14:paraId="59C00D2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3587D25" w14:textId="77777777" w:rsidR="002529DE" w:rsidRPr="00A161FE" w:rsidRDefault="008F0C63">
            <w:pPr>
              <w:pStyle w:val="Compact"/>
              <w:rPr>
                <w:sz w:val="20"/>
                <w:szCs w:val="20"/>
              </w:rPr>
            </w:pPr>
            <w:r w:rsidRPr="00A161FE">
              <w:rPr>
                <w:sz w:val="20"/>
                <w:szCs w:val="20"/>
              </w:rPr>
              <w:t>1831</w:t>
            </w:r>
          </w:p>
        </w:tc>
        <w:tc>
          <w:tcPr>
            <w:tcW w:w="0" w:type="auto"/>
          </w:tcPr>
          <w:p w14:paraId="54C5CD1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Automobile Race Tracks</w:t>
            </w:r>
          </w:p>
        </w:tc>
        <w:tc>
          <w:tcPr>
            <w:tcW w:w="0" w:type="auto"/>
          </w:tcPr>
          <w:p w14:paraId="435973E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04DAAAC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C57FC3" w14:textId="77777777" w:rsidR="002529DE" w:rsidRPr="00A161FE" w:rsidRDefault="008F0C63">
            <w:pPr>
              <w:pStyle w:val="Compact"/>
              <w:rPr>
                <w:sz w:val="20"/>
                <w:szCs w:val="20"/>
              </w:rPr>
            </w:pPr>
            <w:r w:rsidRPr="00A161FE">
              <w:rPr>
                <w:sz w:val="20"/>
                <w:szCs w:val="20"/>
              </w:rPr>
              <w:t>1832</w:t>
            </w:r>
          </w:p>
        </w:tc>
        <w:tc>
          <w:tcPr>
            <w:tcW w:w="0" w:type="auto"/>
          </w:tcPr>
          <w:p w14:paraId="2EC3399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Horse Race Tracks</w:t>
            </w:r>
          </w:p>
        </w:tc>
        <w:tc>
          <w:tcPr>
            <w:tcW w:w="0" w:type="auto"/>
          </w:tcPr>
          <w:p w14:paraId="12849F2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24</w:t>
            </w:r>
          </w:p>
        </w:tc>
      </w:tr>
      <w:tr w:rsidR="002529DE" w:rsidRPr="00A161FE" w14:paraId="641DAE4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3D7828B" w14:textId="77777777" w:rsidR="002529DE" w:rsidRPr="00A161FE" w:rsidRDefault="008F0C63">
            <w:pPr>
              <w:pStyle w:val="Compact"/>
              <w:rPr>
                <w:sz w:val="20"/>
                <w:szCs w:val="20"/>
              </w:rPr>
            </w:pPr>
            <w:r w:rsidRPr="00A161FE">
              <w:rPr>
                <w:sz w:val="20"/>
                <w:szCs w:val="20"/>
              </w:rPr>
              <w:t>1833</w:t>
            </w:r>
          </w:p>
        </w:tc>
        <w:tc>
          <w:tcPr>
            <w:tcW w:w="0" w:type="auto"/>
          </w:tcPr>
          <w:p w14:paraId="0DB7E2F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Dog Race Tracks</w:t>
            </w:r>
          </w:p>
        </w:tc>
        <w:tc>
          <w:tcPr>
            <w:tcW w:w="0" w:type="auto"/>
          </w:tcPr>
          <w:p w14:paraId="628A063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24</w:t>
            </w:r>
          </w:p>
        </w:tc>
      </w:tr>
      <w:tr w:rsidR="002529DE" w:rsidRPr="00A161FE" w14:paraId="0E668D8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B366AE" w14:textId="77777777" w:rsidR="002529DE" w:rsidRPr="00A161FE" w:rsidRDefault="008F0C63">
            <w:pPr>
              <w:pStyle w:val="Compact"/>
              <w:rPr>
                <w:sz w:val="20"/>
                <w:szCs w:val="20"/>
              </w:rPr>
            </w:pPr>
            <w:r w:rsidRPr="00A161FE">
              <w:rPr>
                <w:sz w:val="20"/>
                <w:szCs w:val="20"/>
              </w:rPr>
              <w:t>1840</w:t>
            </w:r>
          </w:p>
        </w:tc>
        <w:tc>
          <w:tcPr>
            <w:tcW w:w="0" w:type="auto"/>
          </w:tcPr>
          <w:p w14:paraId="3A77045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Marinas and Fish Camps</w:t>
            </w:r>
          </w:p>
        </w:tc>
        <w:tc>
          <w:tcPr>
            <w:tcW w:w="0" w:type="auto"/>
          </w:tcPr>
          <w:p w14:paraId="02EE635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33AB2C1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F502401" w14:textId="77777777" w:rsidR="002529DE" w:rsidRPr="00A161FE" w:rsidRDefault="008F0C63">
            <w:pPr>
              <w:pStyle w:val="Compact"/>
              <w:rPr>
                <w:sz w:val="20"/>
                <w:szCs w:val="20"/>
              </w:rPr>
            </w:pPr>
            <w:r w:rsidRPr="00A161FE">
              <w:rPr>
                <w:sz w:val="20"/>
                <w:szCs w:val="20"/>
              </w:rPr>
              <w:t>1841</w:t>
            </w:r>
          </w:p>
        </w:tc>
        <w:tc>
          <w:tcPr>
            <w:tcW w:w="0" w:type="auto"/>
          </w:tcPr>
          <w:p w14:paraId="1081E81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Marinas and Fish Camps - Wild Game</w:t>
            </w:r>
          </w:p>
        </w:tc>
        <w:tc>
          <w:tcPr>
            <w:tcW w:w="0" w:type="auto"/>
          </w:tcPr>
          <w:p w14:paraId="62B0CCB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3937265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C7B930" w14:textId="77777777" w:rsidR="002529DE" w:rsidRPr="00A161FE" w:rsidRDefault="008F0C63">
            <w:pPr>
              <w:pStyle w:val="Compact"/>
              <w:rPr>
                <w:sz w:val="20"/>
                <w:szCs w:val="20"/>
              </w:rPr>
            </w:pPr>
            <w:r w:rsidRPr="00A161FE">
              <w:rPr>
                <w:sz w:val="20"/>
                <w:szCs w:val="20"/>
              </w:rPr>
              <w:t>1850</w:t>
            </w:r>
          </w:p>
        </w:tc>
        <w:tc>
          <w:tcPr>
            <w:tcW w:w="0" w:type="auto"/>
          </w:tcPr>
          <w:p w14:paraId="311834D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Golf Courses</w:t>
            </w:r>
          </w:p>
        </w:tc>
        <w:tc>
          <w:tcPr>
            <w:tcW w:w="0" w:type="auto"/>
          </w:tcPr>
          <w:p w14:paraId="08AEE94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23</w:t>
            </w:r>
          </w:p>
        </w:tc>
      </w:tr>
      <w:tr w:rsidR="002529DE" w:rsidRPr="00A161FE" w14:paraId="14E7278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3C705F7" w14:textId="77777777" w:rsidR="002529DE" w:rsidRPr="00A161FE" w:rsidRDefault="008F0C63">
            <w:pPr>
              <w:pStyle w:val="Compact"/>
              <w:rPr>
                <w:sz w:val="20"/>
                <w:szCs w:val="20"/>
              </w:rPr>
            </w:pPr>
            <w:r w:rsidRPr="00A161FE">
              <w:rPr>
                <w:sz w:val="20"/>
                <w:szCs w:val="20"/>
              </w:rPr>
              <w:t>1851</w:t>
            </w:r>
          </w:p>
        </w:tc>
        <w:tc>
          <w:tcPr>
            <w:tcW w:w="0" w:type="auto"/>
          </w:tcPr>
          <w:p w14:paraId="553CA23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City Parks</w:t>
            </w:r>
          </w:p>
        </w:tc>
        <w:tc>
          <w:tcPr>
            <w:tcW w:w="0" w:type="auto"/>
          </w:tcPr>
          <w:p w14:paraId="12279E0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23</w:t>
            </w:r>
          </w:p>
        </w:tc>
      </w:tr>
      <w:tr w:rsidR="002529DE" w:rsidRPr="00A161FE" w14:paraId="0210F20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E50300" w14:textId="77777777" w:rsidR="002529DE" w:rsidRPr="00A161FE" w:rsidRDefault="008F0C63">
            <w:pPr>
              <w:pStyle w:val="Compact"/>
              <w:rPr>
                <w:sz w:val="20"/>
                <w:szCs w:val="20"/>
              </w:rPr>
            </w:pPr>
            <w:r w:rsidRPr="00A161FE">
              <w:rPr>
                <w:sz w:val="20"/>
                <w:szCs w:val="20"/>
              </w:rPr>
              <w:t>1852</w:t>
            </w:r>
          </w:p>
        </w:tc>
        <w:tc>
          <w:tcPr>
            <w:tcW w:w="0" w:type="auto"/>
          </w:tcPr>
          <w:p w14:paraId="26B0C20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Zoos</w:t>
            </w:r>
          </w:p>
        </w:tc>
        <w:tc>
          <w:tcPr>
            <w:tcW w:w="0" w:type="auto"/>
          </w:tcPr>
          <w:p w14:paraId="660FAA9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29</w:t>
            </w:r>
          </w:p>
        </w:tc>
      </w:tr>
      <w:tr w:rsidR="002529DE" w:rsidRPr="00A161FE" w14:paraId="2327DB4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F21915E" w14:textId="77777777" w:rsidR="002529DE" w:rsidRPr="00A161FE" w:rsidRDefault="008F0C63">
            <w:pPr>
              <w:pStyle w:val="Compact"/>
              <w:rPr>
                <w:sz w:val="20"/>
                <w:szCs w:val="20"/>
              </w:rPr>
            </w:pPr>
            <w:r w:rsidRPr="00A161FE">
              <w:rPr>
                <w:sz w:val="20"/>
                <w:szCs w:val="20"/>
              </w:rPr>
              <w:t>1860</w:t>
            </w:r>
          </w:p>
        </w:tc>
        <w:tc>
          <w:tcPr>
            <w:tcW w:w="0" w:type="auto"/>
          </w:tcPr>
          <w:p w14:paraId="25D29E0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Community Recreational Facilities</w:t>
            </w:r>
          </w:p>
        </w:tc>
        <w:tc>
          <w:tcPr>
            <w:tcW w:w="0" w:type="auto"/>
          </w:tcPr>
          <w:p w14:paraId="1C05BCC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3627AB6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1453D0" w14:textId="77777777" w:rsidR="002529DE" w:rsidRPr="00A161FE" w:rsidRDefault="008F0C63">
            <w:pPr>
              <w:pStyle w:val="Compact"/>
              <w:rPr>
                <w:sz w:val="20"/>
                <w:szCs w:val="20"/>
              </w:rPr>
            </w:pPr>
            <w:r w:rsidRPr="00A161FE">
              <w:rPr>
                <w:sz w:val="20"/>
                <w:szCs w:val="20"/>
              </w:rPr>
              <w:t>1870</w:t>
            </w:r>
          </w:p>
        </w:tc>
        <w:tc>
          <w:tcPr>
            <w:tcW w:w="0" w:type="auto"/>
          </w:tcPr>
          <w:p w14:paraId="65E039A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Stadiums</w:t>
            </w:r>
          </w:p>
        </w:tc>
        <w:tc>
          <w:tcPr>
            <w:tcW w:w="0" w:type="auto"/>
          </w:tcPr>
          <w:p w14:paraId="6611063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1A6E9B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AE70581" w14:textId="77777777" w:rsidR="002529DE" w:rsidRPr="00A161FE" w:rsidRDefault="008F0C63">
            <w:pPr>
              <w:pStyle w:val="Compact"/>
              <w:rPr>
                <w:sz w:val="20"/>
                <w:szCs w:val="20"/>
              </w:rPr>
            </w:pPr>
            <w:r w:rsidRPr="00A161FE">
              <w:rPr>
                <w:sz w:val="20"/>
                <w:szCs w:val="20"/>
              </w:rPr>
              <w:t>1880</w:t>
            </w:r>
          </w:p>
        </w:tc>
        <w:tc>
          <w:tcPr>
            <w:tcW w:w="0" w:type="auto"/>
          </w:tcPr>
          <w:p w14:paraId="7BCAE81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Historical Sites</w:t>
            </w:r>
          </w:p>
        </w:tc>
        <w:tc>
          <w:tcPr>
            <w:tcW w:w="0" w:type="auto"/>
          </w:tcPr>
          <w:p w14:paraId="3236F6C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10C2337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610A1D" w14:textId="77777777" w:rsidR="002529DE" w:rsidRPr="00A161FE" w:rsidRDefault="008F0C63">
            <w:pPr>
              <w:pStyle w:val="Compact"/>
              <w:rPr>
                <w:sz w:val="20"/>
                <w:szCs w:val="20"/>
              </w:rPr>
            </w:pPr>
            <w:r w:rsidRPr="00A161FE">
              <w:rPr>
                <w:sz w:val="20"/>
                <w:szCs w:val="20"/>
              </w:rPr>
              <w:t>1890</w:t>
            </w:r>
          </w:p>
        </w:tc>
        <w:tc>
          <w:tcPr>
            <w:tcW w:w="0" w:type="auto"/>
          </w:tcPr>
          <w:p w14:paraId="54CDE54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Recreational Facilities</w:t>
            </w:r>
          </w:p>
        </w:tc>
        <w:tc>
          <w:tcPr>
            <w:tcW w:w="0" w:type="auto"/>
          </w:tcPr>
          <w:p w14:paraId="79E2E6E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B2F8B6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53E4C82" w14:textId="77777777" w:rsidR="002529DE" w:rsidRPr="00A161FE" w:rsidRDefault="008F0C63">
            <w:pPr>
              <w:pStyle w:val="Compact"/>
              <w:rPr>
                <w:sz w:val="20"/>
                <w:szCs w:val="20"/>
              </w:rPr>
            </w:pPr>
            <w:r w:rsidRPr="00A161FE">
              <w:rPr>
                <w:sz w:val="20"/>
                <w:szCs w:val="20"/>
              </w:rPr>
              <w:t>1900</w:t>
            </w:r>
          </w:p>
        </w:tc>
        <w:tc>
          <w:tcPr>
            <w:tcW w:w="0" w:type="auto"/>
          </w:tcPr>
          <w:p w14:paraId="4209C1A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Undeveloped Land</w:t>
            </w:r>
          </w:p>
        </w:tc>
        <w:tc>
          <w:tcPr>
            <w:tcW w:w="0" w:type="auto"/>
          </w:tcPr>
          <w:p w14:paraId="0B565CB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70</w:t>
            </w:r>
          </w:p>
        </w:tc>
      </w:tr>
      <w:tr w:rsidR="002529DE" w:rsidRPr="00A161FE" w14:paraId="262F412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04E895" w14:textId="77777777" w:rsidR="002529DE" w:rsidRPr="00A161FE" w:rsidRDefault="008F0C63">
            <w:pPr>
              <w:pStyle w:val="Compact"/>
              <w:rPr>
                <w:sz w:val="20"/>
                <w:szCs w:val="20"/>
              </w:rPr>
            </w:pPr>
            <w:r w:rsidRPr="00A161FE">
              <w:rPr>
                <w:sz w:val="20"/>
                <w:szCs w:val="20"/>
              </w:rPr>
              <w:t>1910</w:t>
            </w:r>
          </w:p>
        </w:tc>
        <w:tc>
          <w:tcPr>
            <w:tcW w:w="0" w:type="auto"/>
          </w:tcPr>
          <w:p w14:paraId="695B6C0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Undeveloped Land Within Urban Areas</w:t>
            </w:r>
          </w:p>
        </w:tc>
        <w:tc>
          <w:tcPr>
            <w:tcW w:w="0" w:type="auto"/>
          </w:tcPr>
          <w:p w14:paraId="734B2DF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70</w:t>
            </w:r>
          </w:p>
        </w:tc>
      </w:tr>
      <w:tr w:rsidR="002529DE" w:rsidRPr="00A161FE" w14:paraId="3DB0F8B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DE29E79" w14:textId="77777777" w:rsidR="002529DE" w:rsidRPr="00A161FE" w:rsidRDefault="008F0C63">
            <w:pPr>
              <w:pStyle w:val="Compact"/>
              <w:rPr>
                <w:sz w:val="20"/>
                <w:szCs w:val="20"/>
              </w:rPr>
            </w:pPr>
            <w:r w:rsidRPr="00A161FE">
              <w:rPr>
                <w:sz w:val="20"/>
                <w:szCs w:val="20"/>
              </w:rPr>
              <w:t>1920</w:t>
            </w:r>
          </w:p>
        </w:tc>
        <w:tc>
          <w:tcPr>
            <w:tcW w:w="0" w:type="auto"/>
          </w:tcPr>
          <w:p w14:paraId="79E6821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 xml:space="preserve">Inactive Land </w:t>
            </w:r>
            <w:proofErr w:type="gramStart"/>
            <w:r w:rsidRPr="00A161FE">
              <w:rPr>
                <w:sz w:val="20"/>
                <w:szCs w:val="20"/>
              </w:rPr>
              <w:t>With</w:t>
            </w:r>
            <w:proofErr w:type="gramEnd"/>
            <w:r w:rsidRPr="00A161FE">
              <w:rPr>
                <w:sz w:val="20"/>
                <w:szCs w:val="20"/>
              </w:rPr>
              <w:t xml:space="preserve"> Street Pattern but Without Structure</w:t>
            </w:r>
          </w:p>
        </w:tc>
        <w:tc>
          <w:tcPr>
            <w:tcW w:w="0" w:type="auto"/>
          </w:tcPr>
          <w:p w14:paraId="1B19893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70</w:t>
            </w:r>
          </w:p>
        </w:tc>
      </w:tr>
      <w:tr w:rsidR="002529DE" w:rsidRPr="00A161FE" w14:paraId="712134E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33FA1" w14:textId="77777777" w:rsidR="002529DE" w:rsidRPr="00A161FE" w:rsidRDefault="008F0C63">
            <w:pPr>
              <w:pStyle w:val="Compact"/>
              <w:rPr>
                <w:sz w:val="20"/>
                <w:szCs w:val="20"/>
              </w:rPr>
            </w:pPr>
            <w:r w:rsidRPr="00A161FE">
              <w:rPr>
                <w:sz w:val="20"/>
                <w:szCs w:val="20"/>
              </w:rPr>
              <w:t>1923</w:t>
            </w:r>
          </w:p>
        </w:tc>
        <w:tc>
          <w:tcPr>
            <w:tcW w:w="0" w:type="auto"/>
          </w:tcPr>
          <w:p w14:paraId="33ECDC9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Inactive Development Land - Nonforested</w:t>
            </w:r>
          </w:p>
        </w:tc>
        <w:tc>
          <w:tcPr>
            <w:tcW w:w="0" w:type="auto"/>
          </w:tcPr>
          <w:p w14:paraId="20D6F27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70</w:t>
            </w:r>
          </w:p>
        </w:tc>
      </w:tr>
      <w:tr w:rsidR="002529DE" w:rsidRPr="00A161FE" w14:paraId="2C2A37B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1F80C37" w14:textId="77777777" w:rsidR="002529DE" w:rsidRPr="00A161FE" w:rsidRDefault="008F0C63">
            <w:pPr>
              <w:pStyle w:val="Compact"/>
              <w:rPr>
                <w:sz w:val="20"/>
                <w:szCs w:val="20"/>
              </w:rPr>
            </w:pPr>
            <w:r w:rsidRPr="00A161FE">
              <w:rPr>
                <w:sz w:val="20"/>
                <w:szCs w:val="20"/>
              </w:rPr>
              <w:t>1924</w:t>
            </w:r>
          </w:p>
        </w:tc>
        <w:tc>
          <w:tcPr>
            <w:tcW w:w="0" w:type="auto"/>
          </w:tcPr>
          <w:p w14:paraId="43F962B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Inactive Development Land - Forested</w:t>
            </w:r>
          </w:p>
        </w:tc>
        <w:tc>
          <w:tcPr>
            <w:tcW w:w="0" w:type="auto"/>
          </w:tcPr>
          <w:p w14:paraId="514DAE7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70</w:t>
            </w:r>
          </w:p>
        </w:tc>
      </w:tr>
      <w:tr w:rsidR="002529DE" w:rsidRPr="00A161FE" w14:paraId="62E8D48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A72078" w14:textId="77777777" w:rsidR="002529DE" w:rsidRPr="00A161FE" w:rsidRDefault="008F0C63">
            <w:pPr>
              <w:pStyle w:val="Compact"/>
              <w:rPr>
                <w:sz w:val="20"/>
                <w:szCs w:val="20"/>
              </w:rPr>
            </w:pPr>
            <w:r w:rsidRPr="00A161FE">
              <w:rPr>
                <w:sz w:val="20"/>
                <w:szCs w:val="20"/>
              </w:rPr>
              <w:t>1930</w:t>
            </w:r>
          </w:p>
        </w:tc>
        <w:tc>
          <w:tcPr>
            <w:tcW w:w="0" w:type="auto"/>
          </w:tcPr>
          <w:p w14:paraId="28958B0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Urban Land in Transition</w:t>
            </w:r>
          </w:p>
        </w:tc>
        <w:tc>
          <w:tcPr>
            <w:tcW w:w="0" w:type="auto"/>
          </w:tcPr>
          <w:p w14:paraId="0C02CFC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70</w:t>
            </w:r>
          </w:p>
        </w:tc>
      </w:tr>
      <w:tr w:rsidR="002529DE" w:rsidRPr="00A161FE" w14:paraId="7FD8DC9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92E792B" w14:textId="77777777" w:rsidR="002529DE" w:rsidRPr="00A161FE" w:rsidRDefault="008F0C63">
            <w:pPr>
              <w:pStyle w:val="Compact"/>
              <w:rPr>
                <w:sz w:val="20"/>
                <w:szCs w:val="20"/>
              </w:rPr>
            </w:pPr>
            <w:r w:rsidRPr="00A161FE">
              <w:rPr>
                <w:sz w:val="20"/>
                <w:szCs w:val="20"/>
              </w:rPr>
              <w:t>1940</w:t>
            </w:r>
          </w:p>
        </w:tc>
        <w:tc>
          <w:tcPr>
            <w:tcW w:w="0" w:type="auto"/>
          </w:tcPr>
          <w:p w14:paraId="26EB219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Open Land</w:t>
            </w:r>
          </w:p>
        </w:tc>
        <w:tc>
          <w:tcPr>
            <w:tcW w:w="0" w:type="auto"/>
          </w:tcPr>
          <w:p w14:paraId="257475D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70</w:t>
            </w:r>
          </w:p>
        </w:tc>
      </w:tr>
      <w:tr w:rsidR="002529DE" w:rsidRPr="00A161FE" w14:paraId="0D14F42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929A5E" w14:textId="77777777" w:rsidR="002529DE" w:rsidRPr="00A161FE" w:rsidRDefault="008F0C63">
            <w:pPr>
              <w:pStyle w:val="Compact"/>
              <w:rPr>
                <w:sz w:val="20"/>
                <w:szCs w:val="20"/>
              </w:rPr>
            </w:pPr>
            <w:r w:rsidRPr="00A161FE">
              <w:rPr>
                <w:sz w:val="20"/>
                <w:szCs w:val="20"/>
              </w:rPr>
              <w:t>2100</w:t>
            </w:r>
          </w:p>
        </w:tc>
        <w:tc>
          <w:tcPr>
            <w:tcW w:w="0" w:type="auto"/>
          </w:tcPr>
          <w:p w14:paraId="3C38CD0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Pastures and Fields</w:t>
            </w:r>
          </w:p>
        </w:tc>
        <w:tc>
          <w:tcPr>
            <w:tcW w:w="0" w:type="auto"/>
          </w:tcPr>
          <w:p w14:paraId="6A1D9CC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w:t>
            </w:r>
          </w:p>
        </w:tc>
      </w:tr>
      <w:tr w:rsidR="002529DE" w:rsidRPr="00A161FE" w14:paraId="2AC05E9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7E694C4" w14:textId="77777777" w:rsidR="002529DE" w:rsidRPr="00A161FE" w:rsidRDefault="008F0C63">
            <w:pPr>
              <w:pStyle w:val="Compact"/>
              <w:rPr>
                <w:sz w:val="20"/>
                <w:szCs w:val="20"/>
              </w:rPr>
            </w:pPr>
            <w:r w:rsidRPr="00A161FE">
              <w:rPr>
                <w:sz w:val="20"/>
                <w:szCs w:val="20"/>
              </w:rPr>
              <w:t>2110</w:t>
            </w:r>
          </w:p>
        </w:tc>
        <w:tc>
          <w:tcPr>
            <w:tcW w:w="0" w:type="auto"/>
          </w:tcPr>
          <w:p w14:paraId="63E609E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Improved Pasture</w:t>
            </w:r>
          </w:p>
        </w:tc>
        <w:tc>
          <w:tcPr>
            <w:tcW w:w="0" w:type="auto"/>
          </w:tcPr>
          <w:p w14:paraId="0B17CA8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26</w:t>
            </w:r>
          </w:p>
        </w:tc>
      </w:tr>
      <w:tr w:rsidR="002529DE" w:rsidRPr="00A161FE" w14:paraId="7FF00BC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0F91195" w14:textId="77777777" w:rsidR="002529DE" w:rsidRPr="00A161FE" w:rsidRDefault="008F0C63">
            <w:pPr>
              <w:pStyle w:val="Compact"/>
              <w:rPr>
                <w:sz w:val="20"/>
                <w:szCs w:val="20"/>
              </w:rPr>
            </w:pPr>
            <w:r w:rsidRPr="00A161FE">
              <w:rPr>
                <w:sz w:val="20"/>
                <w:szCs w:val="20"/>
              </w:rPr>
              <w:t>2111</w:t>
            </w:r>
          </w:p>
        </w:tc>
        <w:tc>
          <w:tcPr>
            <w:tcW w:w="0" w:type="auto"/>
          </w:tcPr>
          <w:p w14:paraId="5E24555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Intensive Pasture</w:t>
            </w:r>
          </w:p>
        </w:tc>
        <w:tc>
          <w:tcPr>
            <w:tcW w:w="0" w:type="auto"/>
          </w:tcPr>
          <w:p w14:paraId="32EB177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85</w:t>
            </w:r>
          </w:p>
        </w:tc>
      </w:tr>
      <w:tr w:rsidR="002529DE" w:rsidRPr="00A161FE" w14:paraId="295388C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701433D" w14:textId="77777777" w:rsidR="002529DE" w:rsidRPr="00A161FE" w:rsidRDefault="008F0C63">
            <w:pPr>
              <w:pStyle w:val="Compact"/>
              <w:rPr>
                <w:sz w:val="20"/>
                <w:szCs w:val="20"/>
              </w:rPr>
            </w:pPr>
            <w:r w:rsidRPr="00A161FE">
              <w:rPr>
                <w:sz w:val="20"/>
                <w:szCs w:val="20"/>
              </w:rPr>
              <w:t>2120</w:t>
            </w:r>
          </w:p>
        </w:tc>
        <w:tc>
          <w:tcPr>
            <w:tcW w:w="0" w:type="auto"/>
          </w:tcPr>
          <w:p w14:paraId="467D429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Unimproved Pasture</w:t>
            </w:r>
          </w:p>
        </w:tc>
        <w:tc>
          <w:tcPr>
            <w:tcW w:w="0" w:type="auto"/>
          </w:tcPr>
          <w:p w14:paraId="4E6F927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27</w:t>
            </w:r>
          </w:p>
        </w:tc>
      </w:tr>
      <w:tr w:rsidR="002529DE" w:rsidRPr="00A161FE" w14:paraId="462FAF4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B2D2B9" w14:textId="77777777" w:rsidR="002529DE" w:rsidRPr="00A161FE" w:rsidRDefault="008F0C63">
            <w:pPr>
              <w:pStyle w:val="Compact"/>
              <w:rPr>
                <w:sz w:val="20"/>
                <w:szCs w:val="20"/>
              </w:rPr>
            </w:pPr>
            <w:r w:rsidRPr="00A161FE">
              <w:rPr>
                <w:sz w:val="20"/>
                <w:szCs w:val="20"/>
              </w:rPr>
              <w:t>2130</w:t>
            </w:r>
          </w:p>
        </w:tc>
        <w:tc>
          <w:tcPr>
            <w:tcW w:w="0" w:type="auto"/>
          </w:tcPr>
          <w:p w14:paraId="5B4ABEE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Woodland Pasture</w:t>
            </w:r>
          </w:p>
        </w:tc>
        <w:tc>
          <w:tcPr>
            <w:tcW w:w="0" w:type="auto"/>
          </w:tcPr>
          <w:p w14:paraId="5D8B5B0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28</w:t>
            </w:r>
          </w:p>
        </w:tc>
      </w:tr>
      <w:tr w:rsidR="002529DE" w:rsidRPr="00A161FE" w14:paraId="0A62A05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E62FB53" w14:textId="77777777" w:rsidR="002529DE" w:rsidRPr="00A161FE" w:rsidRDefault="008F0C63">
            <w:pPr>
              <w:pStyle w:val="Compact"/>
              <w:rPr>
                <w:sz w:val="20"/>
                <w:szCs w:val="20"/>
              </w:rPr>
            </w:pPr>
            <w:r w:rsidRPr="00A161FE">
              <w:rPr>
                <w:sz w:val="20"/>
                <w:szCs w:val="20"/>
              </w:rPr>
              <w:t>2140</w:t>
            </w:r>
          </w:p>
        </w:tc>
        <w:tc>
          <w:tcPr>
            <w:tcW w:w="0" w:type="auto"/>
          </w:tcPr>
          <w:p w14:paraId="2650672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Row Crops</w:t>
            </w:r>
          </w:p>
        </w:tc>
        <w:tc>
          <w:tcPr>
            <w:tcW w:w="0" w:type="auto"/>
          </w:tcPr>
          <w:p w14:paraId="759258B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25</w:t>
            </w:r>
          </w:p>
        </w:tc>
      </w:tr>
      <w:tr w:rsidR="002529DE" w:rsidRPr="00A161FE" w14:paraId="25F4E47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AD7862" w14:textId="77777777" w:rsidR="002529DE" w:rsidRPr="00A161FE" w:rsidRDefault="008F0C63">
            <w:pPr>
              <w:pStyle w:val="Compact"/>
              <w:rPr>
                <w:sz w:val="20"/>
                <w:szCs w:val="20"/>
              </w:rPr>
            </w:pPr>
            <w:r w:rsidRPr="00A161FE">
              <w:rPr>
                <w:sz w:val="20"/>
                <w:szCs w:val="20"/>
              </w:rPr>
              <w:t>2141</w:t>
            </w:r>
          </w:p>
        </w:tc>
        <w:tc>
          <w:tcPr>
            <w:tcW w:w="0" w:type="auto"/>
          </w:tcPr>
          <w:p w14:paraId="0DEFEE1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Field Corn</w:t>
            </w:r>
          </w:p>
        </w:tc>
        <w:tc>
          <w:tcPr>
            <w:tcW w:w="0" w:type="auto"/>
          </w:tcPr>
          <w:p w14:paraId="488EB65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69</w:t>
            </w:r>
          </w:p>
        </w:tc>
      </w:tr>
      <w:tr w:rsidR="002529DE" w:rsidRPr="00A161FE" w14:paraId="38A0F27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EEE8FEA" w14:textId="77777777" w:rsidR="002529DE" w:rsidRPr="00A161FE" w:rsidRDefault="008F0C63">
            <w:pPr>
              <w:pStyle w:val="Compact"/>
              <w:rPr>
                <w:sz w:val="20"/>
                <w:szCs w:val="20"/>
              </w:rPr>
            </w:pPr>
            <w:r w:rsidRPr="00A161FE">
              <w:rPr>
                <w:sz w:val="20"/>
                <w:szCs w:val="20"/>
              </w:rPr>
              <w:t>2142</w:t>
            </w:r>
          </w:p>
        </w:tc>
        <w:tc>
          <w:tcPr>
            <w:tcW w:w="0" w:type="auto"/>
          </w:tcPr>
          <w:p w14:paraId="6113CB3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Tomatoes</w:t>
            </w:r>
          </w:p>
        </w:tc>
        <w:tc>
          <w:tcPr>
            <w:tcW w:w="0" w:type="auto"/>
          </w:tcPr>
          <w:p w14:paraId="4F66DFB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63</w:t>
            </w:r>
          </w:p>
        </w:tc>
      </w:tr>
      <w:tr w:rsidR="002529DE" w:rsidRPr="00A161FE" w14:paraId="41921C0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83165A" w14:textId="77777777" w:rsidR="002529DE" w:rsidRPr="00A161FE" w:rsidRDefault="008F0C63">
            <w:pPr>
              <w:pStyle w:val="Compact"/>
              <w:rPr>
                <w:sz w:val="20"/>
                <w:szCs w:val="20"/>
              </w:rPr>
            </w:pPr>
            <w:r w:rsidRPr="00A161FE">
              <w:rPr>
                <w:sz w:val="20"/>
                <w:szCs w:val="20"/>
              </w:rPr>
              <w:lastRenderedPageBreak/>
              <w:t>2143</w:t>
            </w:r>
          </w:p>
        </w:tc>
        <w:tc>
          <w:tcPr>
            <w:tcW w:w="0" w:type="auto"/>
          </w:tcPr>
          <w:p w14:paraId="6CFD40F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Potatoes</w:t>
            </w:r>
          </w:p>
        </w:tc>
        <w:tc>
          <w:tcPr>
            <w:tcW w:w="0" w:type="auto"/>
          </w:tcPr>
          <w:p w14:paraId="4AB29F3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60</w:t>
            </w:r>
          </w:p>
        </w:tc>
      </w:tr>
      <w:tr w:rsidR="002529DE" w:rsidRPr="00A161FE" w14:paraId="46E588A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D4B053A" w14:textId="77777777" w:rsidR="002529DE" w:rsidRPr="00A161FE" w:rsidRDefault="008F0C63">
            <w:pPr>
              <w:pStyle w:val="Compact"/>
              <w:rPr>
                <w:sz w:val="20"/>
                <w:szCs w:val="20"/>
              </w:rPr>
            </w:pPr>
            <w:r w:rsidRPr="00A161FE">
              <w:rPr>
                <w:sz w:val="20"/>
                <w:szCs w:val="20"/>
              </w:rPr>
              <w:t>2144</w:t>
            </w:r>
          </w:p>
        </w:tc>
        <w:tc>
          <w:tcPr>
            <w:tcW w:w="0" w:type="auto"/>
          </w:tcPr>
          <w:p w14:paraId="6214482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Carrots, Greens &amp; Mixed Vegetables</w:t>
            </w:r>
          </w:p>
        </w:tc>
        <w:tc>
          <w:tcPr>
            <w:tcW w:w="0" w:type="auto"/>
          </w:tcPr>
          <w:p w14:paraId="3F1FED7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50</w:t>
            </w:r>
          </w:p>
        </w:tc>
      </w:tr>
      <w:tr w:rsidR="002529DE" w:rsidRPr="00A161FE" w14:paraId="4927091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B9599E" w14:textId="77777777" w:rsidR="002529DE" w:rsidRPr="00A161FE" w:rsidRDefault="008F0C63">
            <w:pPr>
              <w:pStyle w:val="Compact"/>
              <w:rPr>
                <w:sz w:val="20"/>
                <w:szCs w:val="20"/>
              </w:rPr>
            </w:pPr>
            <w:r w:rsidRPr="00A161FE">
              <w:rPr>
                <w:sz w:val="20"/>
                <w:szCs w:val="20"/>
              </w:rPr>
              <w:t>2149</w:t>
            </w:r>
          </w:p>
        </w:tc>
        <w:tc>
          <w:tcPr>
            <w:tcW w:w="0" w:type="auto"/>
          </w:tcPr>
          <w:p w14:paraId="57AFFD8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Cabbage</w:t>
            </w:r>
          </w:p>
        </w:tc>
        <w:tc>
          <w:tcPr>
            <w:tcW w:w="0" w:type="auto"/>
          </w:tcPr>
          <w:p w14:paraId="159D287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61</w:t>
            </w:r>
          </w:p>
        </w:tc>
      </w:tr>
      <w:tr w:rsidR="002529DE" w:rsidRPr="00A161FE" w14:paraId="6705A1B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994B4B5" w14:textId="77777777" w:rsidR="002529DE" w:rsidRPr="00A161FE" w:rsidRDefault="008F0C63">
            <w:pPr>
              <w:pStyle w:val="Compact"/>
              <w:rPr>
                <w:sz w:val="20"/>
                <w:szCs w:val="20"/>
              </w:rPr>
            </w:pPr>
            <w:r w:rsidRPr="00A161FE">
              <w:rPr>
                <w:sz w:val="20"/>
                <w:szCs w:val="20"/>
              </w:rPr>
              <w:t>2150</w:t>
            </w:r>
          </w:p>
        </w:tc>
        <w:tc>
          <w:tcPr>
            <w:tcW w:w="0" w:type="auto"/>
          </w:tcPr>
          <w:p w14:paraId="58E57F8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Field Crops</w:t>
            </w:r>
          </w:p>
        </w:tc>
        <w:tc>
          <w:tcPr>
            <w:tcW w:w="0" w:type="auto"/>
          </w:tcPr>
          <w:p w14:paraId="775A874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62</w:t>
            </w:r>
          </w:p>
        </w:tc>
      </w:tr>
      <w:tr w:rsidR="002529DE" w:rsidRPr="00A161FE" w14:paraId="488D528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18BB92" w14:textId="77777777" w:rsidR="002529DE" w:rsidRPr="00A161FE" w:rsidRDefault="008F0C63">
            <w:pPr>
              <w:pStyle w:val="Compact"/>
              <w:rPr>
                <w:sz w:val="20"/>
                <w:szCs w:val="20"/>
              </w:rPr>
            </w:pPr>
            <w:r w:rsidRPr="00A161FE">
              <w:rPr>
                <w:sz w:val="20"/>
                <w:szCs w:val="20"/>
              </w:rPr>
              <w:t>2151</w:t>
            </w:r>
          </w:p>
        </w:tc>
        <w:tc>
          <w:tcPr>
            <w:tcW w:w="0" w:type="auto"/>
          </w:tcPr>
          <w:p w14:paraId="75E0B9A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Field Crops Spray Field</w:t>
            </w:r>
          </w:p>
        </w:tc>
        <w:tc>
          <w:tcPr>
            <w:tcW w:w="0" w:type="auto"/>
          </w:tcPr>
          <w:p w14:paraId="4940731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86</w:t>
            </w:r>
          </w:p>
        </w:tc>
      </w:tr>
      <w:tr w:rsidR="002529DE" w:rsidRPr="00A161FE" w14:paraId="3F6D870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0A44FA5" w14:textId="77777777" w:rsidR="002529DE" w:rsidRPr="00A161FE" w:rsidRDefault="008F0C63">
            <w:pPr>
              <w:pStyle w:val="Compact"/>
              <w:rPr>
                <w:sz w:val="20"/>
                <w:szCs w:val="20"/>
              </w:rPr>
            </w:pPr>
            <w:r w:rsidRPr="00A161FE">
              <w:rPr>
                <w:sz w:val="20"/>
                <w:szCs w:val="20"/>
              </w:rPr>
              <w:t>2156</w:t>
            </w:r>
          </w:p>
        </w:tc>
        <w:tc>
          <w:tcPr>
            <w:tcW w:w="0" w:type="auto"/>
          </w:tcPr>
          <w:p w14:paraId="6A90732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Sugar Cane</w:t>
            </w:r>
          </w:p>
        </w:tc>
        <w:tc>
          <w:tcPr>
            <w:tcW w:w="0" w:type="auto"/>
          </w:tcPr>
          <w:p w14:paraId="429DEBD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68</w:t>
            </w:r>
          </w:p>
        </w:tc>
      </w:tr>
      <w:tr w:rsidR="002529DE" w:rsidRPr="00A161FE" w14:paraId="5BB7101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E2BF6F" w14:textId="77777777" w:rsidR="002529DE" w:rsidRPr="00A161FE" w:rsidRDefault="008F0C63">
            <w:pPr>
              <w:pStyle w:val="Compact"/>
              <w:rPr>
                <w:sz w:val="20"/>
                <w:szCs w:val="20"/>
              </w:rPr>
            </w:pPr>
            <w:r w:rsidRPr="00A161FE">
              <w:rPr>
                <w:sz w:val="20"/>
                <w:szCs w:val="20"/>
              </w:rPr>
              <w:t>2160</w:t>
            </w:r>
          </w:p>
        </w:tc>
        <w:tc>
          <w:tcPr>
            <w:tcW w:w="0" w:type="auto"/>
          </w:tcPr>
          <w:p w14:paraId="00D6EAA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Mixed Crops</w:t>
            </w:r>
          </w:p>
        </w:tc>
        <w:tc>
          <w:tcPr>
            <w:tcW w:w="0" w:type="auto"/>
          </w:tcPr>
          <w:p w14:paraId="4FF3EC2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60</w:t>
            </w:r>
          </w:p>
        </w:tc>
      </w:tr>
      <w:tr w:rsidR="002529DE" w:rsidRPr="00A161FE" w14:paraId="46F5BA0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8F261E9" w14:textId="77777777" w:rsidR="002529DE" w:rsidRPr="00A161FE" w:rsidRDefault="008F0C63">
            <w:pPr>
              <w:pStyle w:val="Compact"/>
              <w:rPr>
                <w:sz w:val="20"/>
                <w:szCs w:val="20"/>
              </w:rPr>
            </w:pPr>
            <w:r w:rsidRPr="00A161FE">
              <w:rPr>
                <w:sz w:val="20"/>
                <w:szCs w:val="20"/>
              </w:rPr>
              <w:t>2200</w:t>
            </w:r>
          </w:p>
        </w:tc>
        <w:tc>
          <w:tcPr>
            <w:tcW w:w="0" w:type="auto"/>
          </w:tcPr>
          <w:p w14:paraId="25A2E9A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Tree Crops</w:t>
            </w:r>
          </w:p>
        </w:tc>
        <w:tc>
          <w:tcPr>
            <w:tcW w:w="0" w:type="auto"/>
          </w:tcPr>
          <w:p w14:paraId="75EAACD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84</w:t>
            </w:r>
          </w:p>
        </w:tc>
      </w:tr>
      <w:tr w:rsidR="002529DE" w:rsidRPr="00A161FE" w14:paraId="7EE48C7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ED829E" w14:textId="77777777" w:rsidR="002529DE" w:rsidRPr="00A161FE" w:rsidRDefault="008F0C63">
            <w:pPr>
              <w:pStyle w:val="Compact"/>
              <w:rPr>
                <w:sz w:val="20"/>
                <w:szCs w:val="20"/>
              </w:rPr>
            </w:pPr>
            <w:r w:rsidRPr="00A161FE">
              <w:rPr>
                <w:sz w:val="20"/>
                <w:szCs w:val="20"/>
              </w:rPr>
              <w:t>2210</w:t>
            </w:r>
          </w:p>
        </w:tc>
        <w:tc>
          <w:tcPr>
            <w:tcW w:w="0" w:type="auto"/>
          </w:tcPr>
          <w:p w14:paraId="41B8C17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Citrus Grove</w:t>
            </w:r>
          </w:p>
        </w:tc>
        <w:tc>
          <w:tcPr>
            <w:tcW w:w="0" w:type="auto"/>
          </w:tcPr>
          <w:p w14:paraId="67E2B27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84</w:t>
            </w:r>
          </w:p>
        </w:tc>
      </w:tr>
      <w:tr w:rsidR="002529DE" w:rsidRPr="00A161FE" w14:paraId="1415218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0EC9A67" w14:textId="77777777" w:rsidR="002529DE" w:rsidRPr="00A161FE" w:rsidRDefault="008F0C63">
            <w:pPr>
              <w:pStyle w:val="Compact"/>
              <w:rPr>
                <w:sz w:val="20"/>
                <w:szCs w:val="20"/>
              </w:rPr>
            </w:pPr>
            <w:r w:rsidRPr="00A161FE">
              <w:rPr>
                <w:sz w:val="20"/>
                <w:szCs w:val="20"/>
              </w:rPr>
              <w:t>2220</w:t>
            </w:r>
          </w:p>
        </w:tc>
        <w:tc>
          <w:tcPr>
            <w:tcW w:w="0" w:type="auto"/>
          </w:tcPr>
          <w:p w14:paraId="2FEC22A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Fruit Orchards</w:t>
            </w:r>
          </w:p>
        </w:tc>
        <w:tc>
          <w:tcPr>
            <w:tcW w:w="0" w:type="auto"/>
          </w:tcPr>
          <w:p w14:paraId="10FB4F1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30</w:t>
            </w:r>
          </w:p>
        </w:tc>
      </w:tr>
      <w:tr w:rsidR="002529DE" w:rsidRPr="00A161FE" w14:paraId="78BE3F0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B53163" w14:textId="77777777" w:rsidR="002529DE" w:rsidRPr="00A161FE" w:rsidRDefault="008F0C63">
            <w:pPr>
              <w:pStyle w:val="Compact"/>
              <w:rPr>
                <w:sz w:val="20"/>
                <w:szCs w:val="20"/>
              </w:rPr>
            </w:pPr>
            <w:r w:rsidRPr="00A161FE">
              <w:rPr>
                <w:sz w:val="20"/>
                <w:szCs w:val="20"/>
              </w:rPr>
              <w:t>2221</w:t>
            </w:r>
          </w:p>
        </w:tc>
        <w:tc>
          <w:tcPr>
            <w:tcW w:w="0" w:type="auto"/>
          </w:tcPr>
          <w:p w14:paraId="07344C8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Peach Orchards</w:t>
            </w:r>
          </w:p>
        </w:tc>
        <w:tc>
          <w:tcPr>
            <w:tcW w:w="0" w:type="auto"/>
          </w:tcPr>
          <w:p w14:paraId="7C698FC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30</w:t>
            </w:r>
          </w:p>
        </w:tc>
      </w:tr>
      <w:tr w:rsidR="002529DE" w:rsidRPr="00A161FE" w14:paraId="55BFEEF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584D91E" w14:textId="77777777" w:rsidR="002529DE" w:rsidRPr="00A161FE" w:rsidRDefault="008F0C63">
            <w:pPr>
              <w:pStyle w:val="Compact"/>
              <w:rPr>
                <w:sz w:val="20"/>
                <w:szCs w:val="20"/>
              </w:rPr>
            </w:pPr>
            <w:r w:rsidRPr="00A161FE">
              <w:rPr>
                <w:sz w:val="20"/>
                <w:szCs w:val="20"/>
              </w:rPr>
              <w:t>2224</w:t>
            </w:r>
          </w:p>
        </w:tc>
        <w:tc>
          <w:tcPr>
            <w:tcW w:w="0" w:type="auto"/>
          </w:tcPr>
          <w:p w14:paraId="448A2B3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Blueberries</w:t>
            </w:r>
          </w:p>
        </w:tc>
        <w:tc>
          <w:tcPr>
            <w:tcW w:w="0" w:type="auto"/>
          </w:tcPr>
          <w:p w14:paraId="03A7C1B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31</w:t>
            </w:r>
          </w:p>
        </w:tc>
      </w:tr>
      <w:tr w:rsidR="002529DE" w:rsidRPr="00A161FE" w14:paraId="28EA8A7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402166" w14:textId="77777777" w:rsidR="002529DE" w:rsidRPr="00A161FE" w:rsidRDefault="008F0C63">
            <w:pPr>
              <w:pStyle w:val="Compact"/>
              <w:rPr>
                <w:sz w:val="20"/>
                <w:szCs w:val="20"/>
              </w:rPr>
            </w:pPr>
            <w:r w:rsidRPr="00A161FE">
              <w:rPr>
                <w:sz w:val="20"/>
                <w:szCs w:val="20"/>
              </w:rPr>
              <w:t>2230</w:t>
            </w:r>
          </w:p>
        </w:tc>
        <w:tc>
          <w:tcPr>
            <w:tcW w:w="0" w:type="auto"/>
          </w:tcPr>
          <w:p w14:paraId="1A4E167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Groves</w:t>
            </w:r>
          </w:p>
        </w:tc>
        <w:tc>
          <w:tcPr>
            <w:tcW w:w="0" w:type="auto"/>
          </w:tcPr>
          <w:p w14:paraId="40C0362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30</w:t>
            </w:r>
          </w:p>
        </w:tc>
      </w:tr>
      <w:tr w:rsidR="002529DE" w:rsidRPr="00A161FE" w14:paraId="3120A22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8CE4986" w14:textId="77777777" w:rsidR="002529DE" w:rsidRPr="00A161FE" w:rsidRDefault="008F0C63">
            <w:pPr>
              <w:pStyle w:val="Compact"/>
              <w:rPr>
                <w:sz w:val="20"/>
                <w:szCs w:val="20"/>
              </w:rPr>
            </w:pPr>
            <w:r w:rsidRPr="00A161FE">
              <w:rPr>
                <w:sz w:val="20"/>
                <w:szCs w:val="20"/>
              </w:rPr>
              <w:t>2231</w:t>
            </w:r>
          </w:p>
        </w:tc>
        <w:tc>
          <w:tcPr>
            <w:tcW w:w="0" w:type="auto"/>
          </w:tcPr>
          <w:p w14:paraId="2CE77B2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Pecan Groves</w:t>
            </w:r>
          </w:p>
        </w:tc>
        <w:tc>
          <w:tcPr>
            <w:tcW w:w="0" w:type="auto"/>
          </w:tcPr>
          <w:p w14:paraId="476CB9C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30</w:t>
            </w:r>
          </w:p>
        </w:tc>
      </w:tr>
      <w:tr w:rsidR="002529DE" w:rsidRPr="00A161FE" w14:paraId="26A6EFF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F959E1" w14:textId="77777777" w:rsidR="002529DE" w:rsidRPr="00A161FE" w:rsidRDefault="008F0C63">
            <w:pPr>
              <w:pStyle w:val="Compact"/>
              <w:rPr>
                <w:sz w:val="20"/>
                <w:szCs w:val="20"/>
              </w:rPr>
            </w:pPr>
            <w:r w:rsidRPr="00A161FE">
              <w:rPr>
                <w:sz w:val="20"/>
                <w:szCs w:val="20"/>
              </w:rPr>
              <w:t>2240</w:t>
            </w:r>
          </w:p>
        </w:tc>
        <w:tc>
          <w:tcPr>
            <w:tcW w:w="0" w:type="auto"/>
          </w:tcPr>
          <w:p w14:paraId="37F9F0E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Abandoned Tree Crops</w:t>
            </w:r>
          </w:p>
        </w:tc>
        <w:tc>
          <w:tcPr>
            <w:tcW w:w="0" w:type="auto"/>
          </w:tcPr>
          <w:p w14:paraId="0A9C3B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30</w:t>
            </w:r>
          </w:p>
        </w:tc>
      </w:tr>
      <w:tr w:rsidR="002529DE" w:rsidRPr="00A161FE" w14:paraId="42A941F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D519878" w14:textId="77777777" w:rsidR="002529DE" w:rsidRPr="00A161FE" w:rsidRDefault="008F0C63">
            <w:pPr>
              <w:pStyle w:val="Compact"/>
              <w:rPr>
                <w:sz w:val="20"/>
                <w:szCs w:val="20"/>
              </w:rPr>
            </w:pPr>
            <w:r w:rsidRPr="00A161FE">
              <w:rPr>
                <w:sz w:val="20"/>
                <w:szCs w:val="20"/>
              </w:rPr>
              <w:t>2300</w:t>
            </w:r>
          </w:p>
        </w:tc>
        <w:tc>
          <w:tcPr>
            <w:tcW w:w="0" w:type="auto"/>
          </w:tcPr>
          <w:p w14:paraId="6E53327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Feeding Operations</w:t>
            </w:r>
          </w:p>
        </w:tc>
        <w:tc>
          <w:tcPr>
            <w:tcW w:w="0" w:type="auto"/>
          </w:tcPr>
          <w:p w14:paraId="08C32D3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32</w:t>
            </w:r>
          </w:p>
        </w:tc>
      </w:tr>
      <w:tr w:rsidR="002529DE" w:rsidRPr="00A161FE" w14:paraId="2C994E8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5444B1" w14:textId="77777777" w:rsidR="002529DE" w:rsidRPr="00A161FE" w:rsidRDefault="008F0C63">
            <w:pPr>
              <w:pStyle w:val="Compact"/>
              <w:rPr>
                <w:sz w:val="20"/>
                <w:szCs w:val="20"/>
              </w:rPr>
            </w:pPr>
            <w:r w:rsidRPr="00A161FE">
              <w:rPr>
                <w:sz w:val="20"/>
                <w:szCs w:val="20"/>
              </w:rPr>
              <w:t>2310</w:t>
            </w:r>
          </w:p>
        </w:tc>
        <w:tc>
          <w:tcPr>
            <w:tcW w:w="0" w:type="auto"/>
          </w:tcPr>
          <w:p w14:paraId="25DC41B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Cattle Feeding Operations</w:t>
            </w:r>
          </w:p>
        </w:tc>
        <w:tc>
          <w:tcPr>
            <w:tcW w:w="0" w:type="auto"/>
          </w:tcPr>
          <w:p w14:paraId="0DD12C3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32</w:t>
            </w:r>
          </w:p>
        </w:tc>
      </w:tr>
      <w:tr w:rsidR="002529DE" w:rsidRPr="00A161FE" w14:paraId="6F10E09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066A57B" w14:textId="77777777" w:rsidR="002529DE" w:rsidRPr="00A161FE" w:rsidRDefault="008F0C63">
            <w:pPr>
              <w:pStyle w:val="Compact"/>
              <w:rPr>
                <w:sz w:val="20"/>
                <w:szCs w:val="20"/>
              </w:rPr>
            </w:pPr>
            <w:r w:rsidRPr="00A161FE">
              <w:rPr>
                <w:sz w:val="20"/>
                <w:szCs w:val="20"/>
              </w:rPr>
              <w:t>2320</w:t>
            </w:r>
          </w:p>
        </w:tc>
        <w:tc>
          <w:tcPr>
            <w:tcW w:w="0" w:type="auto"/>
          </w:tcPr>
          <w:p w14:paraId="4CE70CA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Poultry Feeding Operations</w:t>
            </w:r>
          </w:p>
        </w:tc>
        <w:tc>
          <w:tcPr>
            <w:tcW w:w="0" w:type="auto"/>
          </w:tcPr>
          <w:p w14:paraId="56DCC8D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33</w:t>
            </w:r>
          </w:p>
        </w:tc>
      </w:tr>
      <w:tr w:rsidR="002529DE" w:rsidRPr="00A161FE" w14:paraId="287E33A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8461C2" w14:textId="77777777" w:rsidR="002529DE" w:rsidRPr="00A161FE" w:rsidRDefault="008F0C63">
            <w:pPr>
              <w:pStyle w:val="Compact"/>
              <w:rPr>
                <w:sz w:val="20"/>
                <w:szCs w:val="20"/>
              </w:rPr>
            </w:pPr>
            <w:r w:rsidRPr="00A161FE">
              <w:rPr>
                <w:sz w:val="20"/>
                <w:szCs w:val="20"/>
              </w:rPr>
              <w:t>2330</w:t>
            </w:r>
          </w:p>
        </w:tc>
        <w:tc>
          <w:tcPr>
            <w:tcW w:w="0" w:type="auto"/>
          </w:tcPr>
          <w:p w14:paraId="72A7412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Swine Feeding Operations</w:t>
            </w:r>
          </w:p>
        </w:tc>
        <w:tc>
          <w:tcPr>
            <w:tcW w:w="0" w:type="auto"/>
          </w:tcPr>
          <w:p w14:paraId="157AF10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34</w:t>
            </w:r>
          </w:p>
        </w:tc>
      </w:tr>
      <w:tr w:rsidR="002529DE" w:rsidRPr="00A161FE" w14:paraId="659AAC8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C903C6D" w14:textId="77777777" w:rsidR="002529DE" w:rsidRPr="00A161FE" w:rsidRDefault="008F0C63">
            <w:pPr>
              <w:pStyle w:val="Compact"/>
              <w:rPr>
                <w:sz w:val="20"/>
                <w:szCs w:val="20"/>
              </w:rPr>
            </w:pPr>
            <w:r w:rsidRPr="00A161FE">
              <w:rPr>
                <w:sz w:val="20"/>
                <w:szCs w:val="20"/>
              </w:rPr>
              <w:t>2400</w:t>
            </w:r>
          </w:p>
        </w:tc>
        <w:tc>
          <w:tcPr>
            <w:tcW w:w="0" w:type="auto"/>
          </w:tcPr>
          <w:p w14:paraId="146AE24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Nurseries and Vineyards</w:t>
            </w:r>
          </w:p>
        </w:tc>
        <w:tc>
          <w:tcPr>
            <w:tcW w:w="0" w:type="auto"/>
          </w:tcPr>
          <w:p w14:paraId="6376F4D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35</w:t>
            </w:r>
          </w:p>
        </w:tc>
      </w:tr>
      <w:tr w:rsidR="002529DE" w:rsidRPr="00A161FE" w14:paraId="6C87422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DA60A8" w14:textId="77777777" w:rsidR="002529DE" w:rsidRPr="00A161FE" w:rsidRDefault="008F0C63">
            <w:pPr>
              <w:pStyle w:val="Compact"/>
              <w:rPr>
                <w:sz w:val="20"/>
                <w:szCs w:val="20"/>
              </w:rPr>
            </w:pPr>
            <w:r w:rsidRPr="00A161FE">
              <w:rPr>
                <w:sz w:val="20"/>
                <w:szCs w:val="20"/>
              </w:rPr>
              <w:t>2410</w:t>
            </w:r>
          </w:p>
        </w:tc>
        <w:tc>
          <w:tcPr>
            <w:tcW w:w="0" w:type="auto"/>
          </w:tcPr>
          <w:p w14:paraId="49BAF92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Tree Nurseries</w:t>
            </w:r>
          </w:p>
        </w:tc>
        <w:tc>
          <w:tcPr>
            <w:tcW w:w="0" w:type="auto"/>
          </w:tcPr>
          <w:p w14:paraId="24F52B3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35</w:t>
            </w:r>
          </w:p>
        </w:tc>
      </w:tr>
      <w:tr w:rsidR="002529DE" w:rsidRPr="00A161FE" w14:paraId="66F7968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C01D153" w14:textId="77777777" w:rsidR="002529DE" w:rsidRPr="00A161FE" w:rsidRDefault="008F0C63">
            <w:pPr>
              <w:pStyle w:val="Compact"/>
              <w:rPr>
                <w:sz w:val="20"/>
                <w:szCs w:val="20"/>
              </w:rPr>
            </w:pPr>
            <w:r w:rsidRPr="00A161FE">
              <w:rPr>
                <w:sz w:val="20"/>
                <w:szCs w:val="20"/>
              </w:rPr>
              <w:t>2420</w:t>
            </w:r>
          </w:p>
        </w:tc>
        <w:tc>
          <w:tcPr>
            <w:tcW w:w="0" w:type="auto"/>
          </w:tcPr>
          <w:p w14:paraId="0CC81A1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Sod Farms</w:t>
            </w:r>
          </w:p>
        </w:tc>
        <w:tc>
          <w:tcPr>
            <w:tcW w:w="0" w:type="auto"/>
          </w:tcPr>
          <w:p w14:paraId="739CF1D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36</w:t>
            </w:r>
          </w:p>
        </w:tc>
      </w:tr>
      <w:tr w:rsidR="002529DE" w:rsidRPr="00A161FE" w14:paraId="00075BA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55D05E" w14:textId="77777777" w:rsidR="002529DE" w:rsidRPr="00A161FE" w:rsidRDefault="008F0C63">
            <w:pPr>
              <w:pStyle w:val="Compact"/>
              <w:rPr>
                <w:sz w:val="20"/>
                <w:szCs w:val="20"/>
              </w:rPr>
            </w:pPr>
            <w:r w:rsidRPr="00A161FE">
              <w:rPr>
                <w:sz w:val="20"/>
                <w:szCs w:val="20"/>
              </w:rPr>
              <w:t>2430</w:t>
            </w:r>
          </w:p>
        </w:tc>
        <w:tc>
          <w:tcPr>
            <w:tcW w:w="0" w:type="auto"/>
          </w:tcPr>
          <w:p w14:paraId="4E27898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Ornamentals</w:t>
            </w:r>
          </w:p>
        </w:tc>
        <w:tc>
          <w:tcPr>
            <w:tcW w:w="0" w:type="auto"/>
          </w:tcPr>
          <w:p w14:paraId="5DD2EE2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37</w:t>
            </w:r>
          </w:p>
        </w:tc>
      </w:tr>
      <w:tr w:rsidR="002529DE" w:rsidRPr="00A161FE" w14:paraId="1173940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5532D4B" w14:textId="77777777" w:rsidR="002529DE" w:rsidRPr="00A161FE" w:rsidRDefault="008F0C63">
            <w:pPr>
              <w:pStyle w:val="Compact"/>
              <w:rPr>
                <w:sz w:val="20"/>
                <w:szCs w:val="20"/>
              </w:rPr>
            </w:pPr>
            <w:r w:rsidRPr="00A161FE">
              <w:rPr>
                <w:sz w:val="20"/>
                <w:szCs w:val="20"/>
              </w:rPr>
              <w:t>2450</w:t>
            </w:r>
          </w:p>
        </w:tc>
        <w:tc>
          <w:tcPr>
            <w:tcW w:w="0" w:type="auto"/>
          </w:tcPr>
          <w:p w14:paraId="52FD6F1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Floriculture</w:t>
            </w:r>
          </w:p>
        </w:tc>
        <w:tc>
          <w:tcPr>
            <w:tcW w:w="0" w:type="auto"/>
          </w:tcPr>
          <w:p w14:paraId="5F9C7CF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35</w:t>
            </w:r>
          </w:p>
        </w:tc>
      </w:tr>
      <w:tr w:rsidR="002529DE" w:rsidRPr="00A161FE" w14:paraId="2DB8A96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02D17F" w14:textId="77777777" w:rsidR="002529DE" w:rsidRPr="00A161FE" w:rsidRDefault="008F0C63">
            <w:pPr>
              <w:pStyle w:val="Compact"/>
              <w:rPr>
                <w:sz w:val="20"/>
                <w:szCs w:val="20"/>
              </w:rPr>
            </w:pPr>
            <w:r w:rsidRPr="00A161FE">
              <w:rPr>
                <w:sz w:val="20"/>
                <w:szCs w:val="20"/>
              </w:rPr>
              <w:t>2500</w:t>
            </w:r>
          </w:p>
        </w:tc>
        <w:tc>
          <w:tcPr>
            <w:tcW w:w="0" w:type="auto"/>
          </w:tcPr>
          <w:p w14:paraId="792BBFC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Specialty Farms</w:t>
            </w:r>
          </w:p>
        </w:tc>
        <w:tc>
          <w:tcPr>
            <w:tcW w:w="0" w:type="auto"/>
          </w:tcPr>
          <w:p w14:paraId="1E6898B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39</w:t>
            </w:r>
          </w:p>
        </w:tc>
      </w:tr>
      <w:tr w:rsidR="002529DE" w:rsidRPr="00A161FE" w14:paraId="4653D6A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048DD32" w14:textId="77777777" w:rsidR="002529DE" w:rsidRPr="00A161FE" w:rsidRDefault="008F0C63">
            <w:pPr>
              <w:pStyle w:val="Compact"/>
              <w:rPr>
                <w:sz w:val="20"/>
                <w:szCs w:val="20"/>
              </w:rPr>
            </w:pPr>
            <w:r w:rsidRPr="00A161FE">
              <w:rPr>
                <w:sz w:val="20"/>
                <w:szCs w:val="20"/>
              </w:rPr>
              <w:t>2510</w:t>
            </w:r>
          </w:p>
        </w:tc>
        <w:tc>
          <w:tcPr>
            <w:tcW w:w="0" w:type="auto"/>
          </w:tcPr>
          <w:p w14:paraId="265A80C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Horse Farms</w:t>
            </w:r>
          </w:p>
        </w:tc>
        <w:tc>
          <w:tcPr>
            <w:tcW w:w="0" w:type="auto"/>
          </w:tcPr>
          <w:p w14:paraId="790B6CA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38</w:t>
            </w:r>
          </w:p>
        </w:tc>
      </w:tr>
      <w:tr w:rsidR="002529DE" w:rsidRPr="00A161FE" w14:paraId="45741F3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5F7182" w14:textId="77777777" w:rsidR="002529DE" w:rsidRPr="00A161FE" w:rsidRDefault="008F0C63">
            <w:pPr>
              <w:pStyle w:val="Compact"/>
              <w:rPr>
                <w:sz w:val="20"/>
                <w:szCs w:val="20"/>
              </w:rPr>
            </w:pPr>
            <w:r w:rsidRPr="00A161FE">
              <w:rPr>
                <w:sz w:val="20"/>
                <w:szCs w:val="20"/>
              </w:rPr>
              <w:t>2520</w:t>
            </w:r>
          </w:p>
        </w:tc>
        <w:tc>
          <w:tcPr>
            <w:tcW w:w="0" w:type="auto"/>
          </w:tcPr>
          <w:p w14:paraId="7D9246B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Dairies</w:t>
            </w:r>
          </w:p>
        </w:tc>
        <w:tc>
          <w:tcPr>
            <w:tcW w:w="0" w:type="auto"/>
          </w:tcPr>
          <w:p w14:paraId="6FAFC70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39</w:t>
            </w:r>
          </w:p>
        </w:tc>
      </w:tr>
      <w:tr w:rsidR="002529DE" w:rsidRPr="00A161FE" w14:paraId="6AF89B1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DDF3DF" w14:textId="77777777" w:rsidR="002529DE" w:rsidRPr="00A161FE" w:rsidRDefault="008F0C63">
            <w:pPr>
              <w:pStyle w:val="Compact"/>
              <w:rPr>
                <w:sz w:val="20"/>
                <w:szCs w:val="20"/>
              </w:rPr>
            </w:pPr>
            <w:r w:rsidRPr="00A161FE">
              <w:rPr>
                <w:sz w:val="20"/>
                <w:szCs w:val="20"/>
              </w:rPr>
              <w:t>2521</w:t>
            </w:r>
          </w:p>
        </w:tc>
        <w:tc>
          <w:tcPr>
            <w:tcW w:w="0" w:type="auto"/>
          </w:tcPr>
          <w:p w14:paraId="67E16DA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Dairy Waste Pond</w:t>
            </w:r>
          </w:p>
        </w:tc>
        <w:tc>
          <w:tcPr>
            <w:tcW w:w="0" w:type="auto"/>
          </w:tcPr>
          <w:p w14:paraId="4E388FF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1F58BC2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630524" w14:textId="77777777" w:rsidR="002529DE" w:rsidRPr="00A161FE" w:rsidRDefault="008F0C63">
            <w:pPr>
              <w:pStyle w:val="Compact"/>
              <w:rPr>
                <w:sz w:val="20"/>
                <w:szCs w:val="20"/>
              </w:rPr>
            </w:pPr>
            <w:r w:rsidRPr="00A161FE">
              <w:rPr>
                <w:sz w:val="20"/>
                <w:szCs w:val="20"/>
              </w:rPr>
              <w:t>2522</w:t>
            </w:r>
          </w:p>
        </w:tc>
        <w:tc>
          <w:tcPr>
            <w:tcW w:w="0" w:type="auto"/>
          </w:tcPr>
          <w:p w14:paraId="17C9280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Dairy High Intensity Area - Untreated</w:t>
            </w:r>
          </w:p>
        </w:tc>
        <w:tc>
          <w:tcPr>
            <w:tcW w:w="0" w:type="auto"/>
          </w:tcPr>
          <w:p w14:paraId="1B12126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87</w:t>
            </w:r>
          </w:p>
        </w:tc>
      </w:tr>
      <w:tr w:rsidR="002529DE" w:rsidRPr="00A161FE" w14:paraId="349537E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A38047C" w14:textId="77777777" w:rsidR="002529DE" w:rsidRPr="00A161FE" w:rsidRDefault="008F0C63">
            <w:pPr>
              <w:pStyle w:val="Compact"/>
              <w:rPr>
                <w:sz w:val="20"/>
                <w:szCs w:val="20"/>
              </w:rPr>
            </w:pPr>
            <w:r w:rsidRPr="00A161FE">
              <w:rPr>
                <w:sz w:val="20"/>
                <w:szCs w:val="20"/>
              </w:rPr>
              <w:t>2523</w:t>
            </w:r>
          </w:p>
        </w:tc>
        <w:tc>
          <w:tcPr>
            <w:tcW w:w="0" w:type="auto"/>
          </w:tcPr>
          <w:p w14:paraId="4210BF5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Dairy High Intensity Area - Treated</w:t>
            </w:r>
          </w:p>
        </w:tc>
        <w:tc>
          <w:tcPr>
            <w:tcW w:w="0" w:type="auto"/>
          </w:tcPr>
          <w:p w14:paraId="178A6D7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88</w:t>
            </w:r>
          </w:p>
        </w:tc>
      </w:tr>
      <w:tr w:rsidR="002529DE" w:rsidRPr="00A161FE" w14:paraId="3754D73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8F81EC" w14:textId="77777777" w:rsidR="002529DE" w:rsidRPr="00A161FE" w:rsidRDefault="008F0C63">
            <w:pPr>
              <w:pStyle w:val="Compact"/>
              <w:rPr>
                <w:sz w:val="20"/>
                <w:szCs w:val="20"/>
              </w:rPr>
            </w:pPr>
            <w:r w:rsidRPr="00A161FE">
              <w:rPr>
                <w:sz w:val="20"/>
                <w:szCs w:val="20"/>
              </w:rPr>
              <w:t>2524</w:t>
            </w:r>
          </w:p>
        </w:tc>
        <w:tc>
          <w:tcPr>
            <w:tcW w:w="0" w:type="auto"/>
          </w:tcPr>
          <w:p w14:paraId="2B781A1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Dairy Boundary Pastures</w:t>
            </w:r>
          </w:p>
        </w:tc>
        <w:tc>
          <w:tcPr>
            <w:tcW w:w="0" w:type="auto"/>
          </w:tcPr>
          <w:p w14:paraId="398ED38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90</w:t>
            </w:r>
          </w:p>
        </w:tc>
      </w:tr>
      <w:tr w:rsidR="002529DE" w:rsidRPr="00A161FE" w14:paraId="63A3060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CD0A97A" w14:textId="77777777" w:rsidR="002529DE" w:rsidRPr="00A161FE" w:rsidRDefault="008F0C63">
            <w:pPr>
              <w:pStyle w:val="Compact"/>
              <w:rPr>
                <w:sz w:val="20"/>
                <w:szCs w:val="20"/>
              </w:rPr>
            </w:pPr>
            <w:r w:rsidRPr="00A161FE">
              <w:rPr>
                <w:sz w:val="20"/>
                <w:szCs w:val="20"/>
              </w:rPr>
              <w:t>2525</w:t>
            </w:r>
          </w:p>
        </w:tc>
        <w:tc>
          <w:tcPr>
            <w:tcW w:w="0" w:type="auto"/>
          </w:tcPr>
          <w:p w14:paraId="7C02810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Abandoned Dairies</w:t>
            </w:r>
          </w:p>
        </w:tc>
        <w:tc>
          <w:tcPr>
            <w:tcW w:w="0" w:type="auto"/>
          </w:tcPr>
          <w:p w14:paraId="071C4C2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89</w:t>
            </w:r>
          </w:p>
        </w:tc>
      </w:tr>
      <w:tr w:rsidR="002529DE" w:rsidRPr="00A161FE" w14:paraId="4D8B0CF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2B36C7" w14:textId="77777777" w:rsidR="002529DE" w:rsidRPr="00A161FE" w:rsidRDefault="008F0C63">
            <w:pPr>
              <w:pStyle w:val="Compact"/>
              <w:rPr>
                <w:sz w:val="20"/>
                <w:szCs w:val="20"/>
              </w:rPr>
            </w:pPr>
            <w:r w:rsidRPr="00A161FE">
              <w:rPr>
                <w:sz w:val="20"/>
                <w:szCs w:val="20"/>
              </w:rPr>
              <w:t>2530</w:t>
            </w:r>
          </w:p>
        </w:tc>
        <w:tc>
          <w:tcPr>
            <w:tcW w:w="0" w:type="auto"/>
          </w:tcPr>
          <w:p w14:paraId="14E129E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Kennels</w:t>
            </w:r>
          </w:p>
        </w:tc>
        <w:tc>
          <w:tcPr>
            <w:tcW w:w="0" w:type="auto"/>
          </w:tcPr>
          <w:p w14:paraId="1D11C3A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40</w:t>
            </w:r>
          </w:p>
        </w:tc>
      </w:tr>
      <w:tr w:rsidR="002529DE" w:rsidRPr="00A161FE" w14:paraId="78AA883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A7CB64B" w14:textId="77777777" w:rsidR="002529DE" w:rsidRPr="00A161FE" w:rsidRDefault="008F0C63">
            <w:pPr>
              <w:pStyle w:val="Compact"/>
              <w:rPr>
                <w:sz w:val="20"/>
                <w:szCs w:val="20"/>
              </w:rPr>
            </w:pPr>
            <w:r w:rsidRPr="00A161FE">
              <w:rPr>
                <w:sz w:val="20"/>
                <w:szCs w:val="20"/>
              </w:rPr>
              <w:t>2540</w:t>
            </w:r>
          </w:p>
        </w:tc>
        <w:tc>
          <w:tcPr>
            <w:tcW w:w="0" w:type="auto"/>
          </w:tcPr>
          <w:p w14:paraId="4D6A4A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Aquaculture</w:t>
            </w:r>
          </w:p>
        </w:tc>
        <w:tc>
          <w:tcPr>
            <w:tcW w:w="0" w:type="auto"/>
          </w:tcPr>
          <w:p w14:paraId="01B0DA1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41</w:t>
            </w:r>
          </w:p>
        </w:tc>
      </w:tr>
      <w:tr w:rsidR="002529DE" w:rsidRPr="00A161FE" w14:paraId="71237F8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81E6A" w14:textId="77777777" w:rsidR="002529DE" w:rsidRPr="00A161FE" w:rsidRDefault="008F0C63">
            <w:pPr>
              <w:pStyle w:val="Compact"/>
              <w:rPr>
                <w:sz w:val="20"/>
                <w:szCs w:val="20"/>
              </w:rPr>
            </w:pPr>
            <w:r w:rsidRPr="00A161FE">
              <w:rPr>
                <w:sz w:val="20"/>
                <w:szCs w:val="20"/>
              </w:rPr>
              <w:t>2549</w:t>
            </w:r>
          </w:p>
        </w:tc>
        <w:tc>
          <w:tcPr>
            <w:tcW w:w="0" w:type="auto"/>
          </w:tcPr>
          <w:p w14:paraId="20F3AC1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Aquaculture</w:t>
            </w:r>
          </w:p>
        </w:tc>
        <w:tc>
          <w:tcPr>
            <w:tcW w:w="0" w:type="auto"/>
          </w:tcPr>
          <w:p w14:paraId="3F1DB13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41</w:t>
            </w:r>
          </w:p>
        </w:tc>
      </w:tr>
      <w:tr w:rsidR="002529DE" w:rsidRPr="00A161FE" w14:paraId="78DC7AA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9E0A9B2" w14:textId="77777777" w:rsidR="002529DE" w:rsidRPr="00A161FE" w:rsidRDefault="008F0C63">
            <w:pPr>
              <w:pStyle w:val="Compact"/>
              <w:rPr>
                <w:sz w:val="20"/>
                <w:szCs w:val="20"/>
              </w:rPr>
            </w:pPr>
            <w:r w:rsidRPr="00A161FE">
              <w:rPr>
                <w:sz w:val="20"/>
                <w:szCs w:val="20"/>
              </w:rPr>
              <w:t>2550</w:t>
            </w:r>
          </w:p>
        </w:tc>
        <w:tc>
          <w:tcPr>
            <w:tcW w:w="0" w:type="auto"/>
          </w:tcPr>
          <w:p w14:paraId="3ADB067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Tropical Fish Farms</w:t>
            </w:r>
          </w:p>
        </w:tc>
        <w:tc>
          <w:tcPr>
            <w:tcW w:w="0" w:type="auto"/>
          </w:tcPr>
          <w:p w14:paraId="7F94570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41</w:t>
            </w:r>
          </w:p>
        </w:tc>
      </w:tr>
      <w:tr w:rsidR="002529DE" w:rsidRPr="00A161FE" w14:paraId="43055CA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5AD028" w14:textId="77777777" w:rsidR="002529DE" w:rsidRPr="00A161FE" w:rsidRDefault="008F0C63">
            <w:pPr>
              <w:pStyle w:val="Compact"/>
              <w:rPr>
                <w:sz w:val="20"/>
                <w:szCs w:val="20"/>
              </w:rPr>
            </w:pPr>
            <w:r w:rsidRPr="00A161FE">
              <w:rPr>
                <w:sz w:val="20"/>
                <w:szCs w:val="20"/>
              </w:rPr>
              <w:t>2590</w:t>
            </w:r>
          </w:p>
        </w:tc>
        <w:tc>
          <w:tcPr>
            <w:tcW w:w="0" w:type="auto"/>
          </w:tcPr>
          <w:p w14:paraId="5FF066D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Specialty Farms</w:t>
            </w:r>
          </w:p>
        </w:tc>
        <w:tc>
          <w:tcPr>
            <w:tcW w:w="0" w:type="auto"/>
          </w:tcPr>
          <w:p w14:paraId="24A758C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25</w:t>
            </w:r>
          </w:p>
        </w:tc>
      </w:tr>
      <w:tr w:rsidR="002529DE" w:rsidRPr="00A161FE" w14:paraId="2ED6666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FC03967" w14:textId="77777777" w:rsidR="002529DE" w:rsidRPr="00A161FE" w:rsidRDefault="008F0C63">
            <w:pPr>
              <w:pStyle w:val="Compact"/>
              <w:rPr>
                <w:sz w:val="20"/>
                <w:szCs w:val="20"/>
              </w:rPr>
            </w:pPr>
            <w:r w:rsidRPr="00A161FE">
              <w:rPr>
                <w:sz w:val="20"/>
                <w:szCs w:val="20"/>
              </w:rPr>
              <w:t>2600</w:t>
            </w:r>
          </w:p>
        </w:tc>
        <w:tc>
          <w:tcPr>
            <w:tcW w:w="0" w:type="auto"/>
          </w:tcPr>
          <w:p w14:paraId="4C66E9E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Old Field</w:t>
            </w:r>
          </w:p>
        </w:tc>
        <w:tc>
          <w:tcPr>
            <w:tcW w:w="0" w:type="auto"/>
          </w:tcPr>
          <w:p w14:paraId="23271ED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3AB832A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248BBC" w14:textId="77777777" w:rsidR="002529DE" w:rsidRPr="00A161FE" w:rsidRDefault="008F0C63">
            <w:pPr>
              <w:pStyle w:val="Compact"/>
              <w:rPr>
                <w:sz w:val="20"/>
                <w:szCs w:val="20"/>
              </w:rPr>
            </w:pPr>
            <w:r w:rsidRPr="00A161FE">
              <w:rPr>
                <w:sz w:val="20"/>
                <w:szCs w:val="20"/>
              </w:rPr>
              <w:lastRenderedPageBreak/>
              <w:t>2610</w:t>
            </w:r>
          </w:p>
        </w:tc>
        <w:tc>
          <w:tcPr>
            <w:tcW w:w="0" w:type="auto"/>
          </w:tcPr>
          <w:p w14:paraId="7F119C3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Old Field</w:t>
            </w:r>
          </w:p>
        </w:tc>
        <w:tc>
          <w:tcPr>
            <w:tcW w:w="0" w:type="auto"/>
          </w:tcPr>
          <w:p w14:paraId="61A2B9A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43E2C28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77AF57F" w14:textId="77777777" w:rsidR="002529DE" w:rsidRPr="00A161FE" w:rsidRDefault="008F0C63">
            <w:pPr>
              <w:pStyle w:val="Compact"/>
              <w:rPr>
                <w:sz w:val="20"/>
                <w:szCs w:val="20"/>
              </w:rPr>
            </w:pPr>
            <w:r w:rsidRPr="00A161FE">
              <w:rPr>
                <w:sz w:val="20"/>
                <w:szCs w:val="20"/>
              </w:rPr>
              <w:t>2620</w:t>
            </w:r>
          </w:p>
        </w:tc>
        <w:tc>
          <w:tcPr>
            <w:tcW w:w="0" w:type="auto"/>
          </w:tcPr>
          <w:p w14:paraId="5328ED0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Old Field</w:t>
            </w:r>
          </w:p>
        </w:tc>
        <w:tc>
          <w:tcPr>
            <w:tcW w:w="0" w:type="auto"/>
          </w:tcPr>
          <w:p w14:paraId="6419912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13FDC73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4CF5A7" w14:textId="77777777" w:rsidR="002529DE" w:rsidRPr="00A161FE" w:rsidRDefault="008F0C63">
            <w:pPr>
              <w:pStyle w:val="Compact"/>
              <w:rPr>
                <w:sz w:val="20"/>
                <w:szCs w:val="20"/>
              </w:rPr>
            </w:pPr>
            <w:r w:rsidRPr="00A161FE">
              <w:rPr>
                <w:sz w:val="20"/>
                <w:szCs w:val="20"/>
              </w:rPr>
              <w:t>3100</w:t>
            </w:r>
          </w:p>
        </w:tc>
        <w:tc>
          <w:tcPr>
            <w:tcW w:w="0" w:type="auto"/>
          </w:tcPr>
          <w:p w14:paraId="3C78EE3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Herbaceous</w:t>
            </w:r>
          </w:p>
        </w:tc>
        <w:tc>
          <w:tcPr>
            <w:tcW w:w="0" w:type="auto"/>
          </w:tcPr>
          <w:p w14:paraId="0658B3F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0F928B1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9D0DF81" w14:textId="77777777" w:rsidR="002529DE" w:rsidRPr="00A161FE" w:rsidRDefault="008F0C63">
            <w:pPr>
              <w:pStyle w:val="Compact"/>
              <w:rPr>
                <w:sz w:val="20"/>
                <w:szCs w:val="20"/>
              </w:rPr>
            </w:pPr>
            <w:r w:rsidRPr="00A161FE">
              <w:rPr>
                <w:sz w:val="20"/>
                <w:szCs w:val="20"/>
              </w:rPr>
              <w:t>3200</w:t>
            </w:r>
          </w:p>
        </w:tc>
        <w:tc>
          <w:tcPr>
            <w:tcW w:w="0" w:type="auto"/>
          </w:tcPr>
          <w:p w14:paraId="2D1B0CC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Prairies</w:t>
            </w:r>
          </w:p>
        </w:tc>
        <w:tc>
          <w:tcPr>
            <w:tcW w:w="0" w:type="auto"/>
          </w:tcPr>
          <w:p w14:paraId="01C577D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25DC131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EF6029" w14:textId="77777777" w:rsidR="002529DE" w:rsidRPr="00A161FE" w:rsidRDefault="008F0C63">
            <w:pPr>
              <w:pStyle w:val="Compact"/>
              <w:rPr>
                <w:sz w:val="20"/>
                <w:szCs w:val="20"/>
              </w:rPr>
            </w:pPr>
            <w:r w:rsidRPr="00A161FE">
              <w:rPr>
                <w:sz w:val="20"/>
                <w:szCs w:val="20"/>
              </w:rPr>
              <w:t>3210</w:t>
            </w:r>
          </w:p>
        </w:tc>
        <w:tc>
          <w:tcPr>
            <w:tcW w:w="0" w:type="auto"/>
          </w:tcPr>
          <w:p w14:paraId="1148A4B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Palmetto Prairies</w:t>
            </w:r>
          </w:p>
        </w:tc>
        <w:tc>
          <w:tcPr>
            <w:tcW w:w="0" w:type="auto"/>
          </w:tcPr>
          <w:p w14:paraId="2AE4C81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77D8910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6D5F856" w14:textId="77777777" w:rsidR="002529DE" w:rsidRPr="00A161FE" w:rsidRDefault="008F0C63">
            <w:pPr>
              <w:pStyle w:val="Compact"/>
              <w:rPr>
                <w:sz w:val="20"/>
                <w:szCs w:val="20"/>
              </w:rPr>
            </w:pPr>
            <w:r w:rsidRPr="00A161FE">
              <w:rPr>
                <w:sz w:val="20"/>
                <w:szCs w:val="20"/>
              </w:rPr>
              <w:t>3220</w:t>
            </w:r>
          </w:p>
        </w:tc>
        <w:tc>
          <w:tcPr>
            <w:tcW w:w="0" w:type="auto"/>
          </w:tcPr>
          <w:p w14:paraId="59A4A29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Coastal Scrub</w:t>
            </w:r>
          </w:p>
        </w:tc>
        <w:tc>
          <w:tcPr>
            <w:tcW w:w="0" w:type="auto"/>
          </w:tcPr>
          <w:p w14:paraId="1BFDEF7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19E0D2F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41A458" w14:textId="77777777" w:rsidR="002529DE" w:rsidRPr="00A161FE" w:rsidRDefault="008F0C63">
            <w:pPr>
              <w:pStyle w:val="Compact"/>
              <w:rPr>
                <w:sz w:val="20"/>
                <w:szCs w:val="20"/>
              </w:rPr>
            </w:pPr>
            <w:r w:rsidRPr="00A161FE">
              <w:rPr>
                <w:sz w:val="20"/>
                <w:szCs w:val="20"/>
              </w:rPr>
              <w:t>3230</w:t>
            </w:r>
          </w:p>
        </w:tc>
        <w:tc>
          <w:tcPr>
            <w:tcW w:w="0" w:type="auto"/>
          </w:tcPr>
          <w:p w14:paraId="534AB14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Shrubs and Brush</w:t>
            </w:r>
          </w:p>
        </w:tc>
        <w:tc>
          <w:tcPr>
            <w:tcW w:w="0" w:type="auto"/>
          </w:tcPr>
          <w:p w14:paraId="73803E3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633F19D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10A7D70" w14:textId="77777777" w:rsidR="002529DE" w:rsidRPr="00A161FE" w:rsidRDefault="008F0C63">
            <w:pPr>
              <w:pStyle w:val="Compact"/>
              <w:rPr>
                <w:sz w:val="20"/>
                <w:szCs w:val="20"/>
              </w:rPr>
            </w:pPr>
            <w:r w:rsidRPr="00A161FE">
              <w:rPr>
                <w:sz w:val="20"/>
                <w:szCs w:val="20"/>
              </w:rPr>
              <w:t>3290</w:t>
            </w:r>
          </w:p>
        </w:tc>
        <w:tc>
          <w:tcPr>
            <w:tcW w:w="0" w:type="auto"/>
          </w:tcPr>
          <w:p w14:paraId="6A7B098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Shrubs and Brush</w:t>
            </w:r>
          </w:p>
        </w:tc>
        <w:tc>
          <w:tcPr>
            <w:tcW w:w="0" w:type="auto"/>
          </w:tcPr>
          <w:p w14:paraId="0D286F3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2127944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CE77C4" w14:textId="77777777" w:rsidR="002529DE" w:rsidRPr="00A161FE" w:rsidRDefault="008F0C63">
            <w:pPr>
              <w:pStyle w:val="Compact"/>
              <w:rPr>
                <w:sz w:val="20"/>
                <w:szCs w:val="20"/>
              </w:rPr>
            </w:pPr>
            <w:r w:rsidRPr="00A161FE">
              <w:rPr>
                <w:sz w:val="20"/>
                <w:szCs w:val="20"/>
              </w:rPr>
              <w:t>3300</w:t>
            </w:r>
          </w:p>
        </w:tc>
        <w:tc>
          <w:tcPr>
            <w:tcW w:w="0" w:type="auto"/>
          </w:tcPr>
          <w:p w14:paraId="39D551F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Shrubs and Brush</w:t>
            </w:r>
          </w:p>
        </w:tc>
        <w:tc>
          <w:tcPr>
            <w:tcW w:w="0" w:type="auto"/>
          </w:tcPr>
          <w:p w14:paraId="47B5B68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0BC9C70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66F8B8F" w14:textId="77777777" w:rsidR="002529DE" w:rsidRPr="00A161FE" w:rsidRDefault="008F0C63">
            <w:pPr>
              <w:pStyle w:val="Compact"/>
              <w:rPr>
                <w:sz w:val="20"/>
                <w:szCs w:val="20"/>
              </w:rPr>
            </w:pPr>
            <w:r w:rsidRPr="00A161FE">
              <w:rPr>
                <w:sz w:val="20"/>
                <w:szCs w:val="20"/>
              </w:rPr>
              <w:t>3430</w:t>
            </w:r>
          </w:p>
        </w:tc>
        <w:tc>
          <w:tcPr>
            <w:tcW w:w="0" w:type="auto"/>
          </w:tcPr>
          <w:p w14:paraId="0049AFC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Shrubs</w:t>
            </w:r>
          </w:p>
        </w:tc>
        <w:tc>
          <w:tcPr>
            <w:tcW w:w="0" w:type="auto"/>
          </w:tcPr>
          <w:p w14:paraId="25E98CC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42D7497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E5CDAE" w14:textId="77777777" w:rsidR="002529DE" w:rsidRPr="00A161FE" w:rsidRDefault="008F0C63">
            <w:pPr>
              <w:pStyle w:val="Compact"/>
              <w:rPr>
                <w:sz w:val="20"/>
                <w:szCs w:val="20"/>
              </w:rPr>
            </w:pPr>
            <w:r w:rsidRPr="00A161FE">
              <w:rPr>
                <w:sz w:val="20"/>
                <w:szCs w:val="20"/>
              </w:rPr>
              <w:t>4100</w:t>
            </w:r>
          </w:p>
        </w:tc>
        <w:tc>
          <w:tcPr>
            <w:tcW w:w="0" w:type="auto"/>
          </w:tcPr>
          <w:p w14:paraId="4910808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Upland Coniferous Forests</w:t>
            </w:r>
          </w:p>
        </w:tc>
        <w:tc>
          <w:tcPr>
            <w:tcW w:w="0" w:type="auto"/>
          </w:tcPr>
          <w:p w14:paraId="191E84B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39B5860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82AF96E" w14:textId="77777777" w:rsidR="002529DE" w:rsidRPr="00A161FE" w:rsidRDefault="008F0C63">
            <w:pPr>
              <w:pStyle w:val="Compact"/>
              <w:rPr>
                <w:sz w:val="20"/>
                <w:szCs w:val="20"/>
              </w:rPr>
            </w:pPr>
            <w:r w:rsidRPr="00A161FE">
              <w:rPr>
                <w:sz w:val="20"/>
                <w:szCs w:val="20"/>
              </w:rPr>
              <w:t>4110</w:t>
            </w:r>
          </w:p>
        </w:tc>
        <w:tc>
          <w:tcPr>
            <w:tcW w:w="0" w:type="auto"/>
          </w:tcPr>
          <w:p w14:paraId="03AFD39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Pine Flatwoods</w:t>
            </w:r>
          </w:p>
        </w:tc>
        <w:tc>
          <w:tcPr>
            <w:tcW w:w="0" w:type="auto"/>
          </w:tcPr>
          <w:p w14:paraId="0B543D0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55C1385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E40155" w14:textId="77777777" w:rsidR="002529DE" w:rsidRPr="00A161FE" w:rsidRDefault="008F0C63">
            <w:pPr>
              <w:pStyle w:val="Compact"/>
              <w:rPr>
                <w:sz w:val="20"/>
                <w:szCs w:val="20"/>
              </w:rPr>
            </w:pPr>
            <w:r w:rsidRPr="00A161FE">
              <w:rPr>
                <w:sz w:val="20"/>
                <w:szCs w:val="20"/>
              </w:rPr>
              <w:t>4119</w:t>
            </w:r>
          </w:p>
        </w:tc>
        <w:tc>
          <w:tcPr>
            <w:tcW w:w="0" w:type="auto"/>
          </w:tcPr>
          <w:p w14:paraId="5D13C93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Pine Flatwoods - Melaleuca Infested</w:t>
            </w:r>
          </w:p>
        </w:tc>
        <w:tc>
          <w:tcPr>
            <w:tcW w:w="0" w:type="auto"/>
          </w:tcPr>
          <w:p w14:paraId="5B1BD4D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1C6DBDA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09B1B39" w14:textId="77777777" w:rsidR="002529DE" w:rsidRPr="00A161FE" w:rsidRDefault="008F0C63">
            <w:pPr>
              <w:pStyle w:val="Compact"/>
              <w:rPr>
                <w:sz w:val="20"/>
                <w:szCs w:val="20"/>
              </w:rPr>
            </w:pPr>
            <w:r w:rsidRPr="00A161FE">
              <w:rPr>
                <w:sz w:val="20"/>
                <w:szCs w:val="20"/>
              </w:rPr>
              <w:t>4120</w:t>
            </w:r>
          </w:p>
        </w:tc>
        <w:tc>
          <w:tcPr>
            <w:tcW w:w="0" w:type="auto"/>
          </w:tcPr>
          <w:p w14:paraId="09704DB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Longleaf Pine - Xeric Oak</w:t>
            </w:r>
          </w:p>
        </w:tc>
        <w:tc>
          <w:tcPr>
            <w:tcW w:w="0" w:type="auto"/>
          </w:tcPr>
          <w:p w14:paraId="3461866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64AFC6D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10F41A" w14:textId="77777777" w:rsidR="002529DE" w:rsidRPr="00A161FE" w:rsidRDefault="008F0C63">
            <w:pPr>
              <w:pStyle w:val="Compact"/>
              <w:rPr>
                <w:sz w:val="20"/>
                <w:szCs w:val="20"/>
              </w:rPr>
            </w:pPr>
            <w:r w:rsidRPr="00A161FE">
              <w:rPr>
                <w:sz w:val="20"/>
                <w:szCs w:val="20"/>
              </w:rPr>
              <w:t>4130</w:t>
            </w:r>
          </w:p>
        </w:tc>
        <w:tc>
          <w:tcPr>
            <w:tcW w:w="0" w:type="auto"/>
          </w:tcPr>
          <w:p w14:paraId="5A7153C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Sand Pine</w:t>
            </w:r>
          </w:p>
        </w:tc>
        <w:tc>
          <w:tcPr>
            <w:tcW w:w="0" w:type="auto"/>
          </w:tcPr>
          <w:p w14:paraId="48A7B3F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5CB6AA6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66B5A0E" w14:textId="77777777" w:rsidR="002529DE" w:rsidRPr="00A161FE" w:rsidRDefault="008F0C63">
            <w:pPr>
              <w:pStyle w:val="Compact"/>
              <w:rPr>
                <w:sz w:val="20"/>
                <w:szCs w:val="20"/>
              </w:rPr>
            </w:pPr>
            <w:r w:rsidRPr="00A161FE">
              <w:rPr>
                <w:sz w:val="20"/>
                <w:szCs w:val="20"/>
              </w:rPr>
              <w:t>4140</w:t>
            </w:r>
          </w:p>
        </w:tc>
        <w:tc>
          <w:tcPr>
            <w:tcW w:w="0" w:type="auto"/>
          </w:tcPr>
          <w:p w14:paraId="1F6A96E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Pine - Mesic Oak</w:t>
            </w:r>
          </w:p>
        </w:tc>
        <w:tc>
          <w:tcPr>
            <w:tcW w:w="0" w:type="auto"/>
          </w:tcPr>
          <w:p w14:paraId="572C61F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0636568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B4064F" w14:textId="77777777" w:rsidR="002529DE" w:rsidRPr="00A161FE" w:rsidRDefault="008F0C63">
            <w:pPr>
              <w:pStyle w:val="Compact"/>
              <w:rPr>
                <w:sz w:val="20"/>
                <w:szCs w:val="20"/>
              </w:rPr>
            </w:pPr>
            <w:r w:rsidRPr="00A161FE">
              <w:rPr>
                <w:sz w:val="20"/>
                <w:szCs w:val="20"/>
              </w:rPr>
              <w:t>4190</w:t>
            </w:r>
          </w:p>
        </w:tc>
        <w:tc>
          <w:tcPr>
            <w:tcW w:w="0" w:type="auto"/>
          </w:tcPr>
          <w:p w14:paraId="2362FD3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Pines</w:t>
            </w:r>
          </w:p>
        </w:tc>
        <w:tc>
          <w:tcPr>
            <w:tcW w:w="0" w:type="auto"/>
          </w:tcPr>
          <w:p w14:paraId="2797D0E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w:t>
            </w:r>
          </w:p>
        </w:tc>
      </w:tr>
      <w:tr w:rsidR="002529DE" w:rsidRPr="00A161FE" w14:paraId="2F23E2E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DA18739" w14:textId="77777777" w:rsidR="002529DE" w:rsidRPr="00A161FE" w:rsidRDefault="008F0C63">
            <w:pPr>
              <w:pStyle w:val="Compact"/>
              <w:rPr>
                <w:sz w:val="20"/>
                <w:szCs w:val="20"/>
              </w:rPr>
            </w:pPr>
            <w:r w:rsidRPr="00A161FE">
              <w:rPr>
                <w:sz w:val="20"/>
                <w:szCs w:val="20"/>
              </w:rPr>
              <w:t>4200</w:t>
            </w:r>
          </w:p>
        </w:tc>
        <w:tc>
          <w:tcPr>
            <w:tcW w:w="0" w:type="auto"/>
          </w:tcPr>
          <w:p w14:paraId="68CD994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Upland Hardwood Forest</w:t>
            </w:r>
          </w:p>
        </w:tc>
        <w:tc>
          <w:tcPr>
            <w:tcW w:w="0" w:type="auto"/>
          </w:tcPr>
          <w:p w14:paraId="327E377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2266C2F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C44A47" w14:textId="77777777" w:rsidR="002529DE" w:rsidRPr="00A161FE" w:rsidRDefault="008F0C63">
            <w:pPr>
              <w:pStyle w:val="Compact"/>
              <w:rPr>
                <w:sz w:val="20"/>
                <w:szCs w:val="20"/>
              </w:rPr>
            </w:pPr>
            <w:r w:rsidRPr="00A161FE">
              <w:rPr>
                <w:sz w:val="20"/>
                <w:szCs w:val="20"/>
              </w:rPr>
              <w:t>4210</w:t>
            </w:r>
          </w:p>
        </w:tc>
        <w:tc>
          <w:tcPr>
            <w:tcW w:w="0" w:type="auto"/>
          </w:tcPr>
          <w:p w14:paraId="1B624C8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Xeric Oak</w:t>
            </w:r>
          </w:p>
        </w:tc>
        <w:tc>
          <w:tcPr>
            <w:tcW w:w="0" w:type="auto"/>
          </w:tcPr>
          <w:p w14:paraId="251E9C8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w:t>
            </w:r>
          </w:p>
        </w:tc>
      </w:tr>
      <w:tr w:rsidR="002529DE" w:rsidRPr="00A161FE" w14:paraId="73A097C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B51C60F" w14:textId="77777777" w:rsidR="002529DE" w:rsidRPr="00A161FE" w:rsidRDefault="008F0C63">
            <w:pPr>
              <w:pStyle w:val="Compact"/>
              <w:rPr>
                <w:sz w:val="20"/>
                <w:szCs w:val="20"/>
              </w:rPr>
            </w:pPr>
            <w:r w:rsidRPr="00A161FE">
              <w:rPr>
                <w:sz w:val="20"/>
                <w:szCs w:val="20"/>
              </w:rPr>
              <w:t>4220</w:t>
            </w:r>
          </w:p>
        </w:tc>
        <w:tc>
          <w:tcPr>
            <w:tcW w:w="0" w:type="auto"/>
          </w:tcPr>
          <w:p w14:paraId="6B2808D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Brazilian Pepper</w:t>
            </w:r>
          </w:p>
        </w:tc>
        <w:tc>
          <w:tcPr>
            <w:tcW w:w="0" w:type="auto"/>
          </w:tcPr>
          <w:p w14:paraId="79E8D0D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7B04130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EAA43F" w14:textId="77777777" w:rsidR="002529DE" w:rsidRPr="00A161FE" w:rsidRDefault="008F0C63">
            <w:pPr>
              <w:pStyle w:val="Compact"/>
              <w:rPr>
                <w:sz w:val="20"/>
                <w:szCs w:val="20"/>
              </w:rPr>
            </w:pPr>
            <w:r w:rsidRPr="00A161FE">
              <w:rPr>
                <w:sz w:val="20"/>
                <w:szCs w:val="20"/>
              </w:rPr>
              <w:t>4230</w:t>
            </w:r>
          </w:p>
        </w:tc>
        <w:tc>
          <w:tcPr>
            <w:tcW w:w="0" w:type="auto"/>
          </w:tcPr>
          <w:p w14:paraId="2EABFCB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Oak - Pine - Hickory</w:t>
            </w:r>
          </w:p>
        </w:tc>
        <w:tc>
          <w:tcPr>
            <w:tcW w:w="0" w:type="auto"/>
          </w:tcPr>
          <w:p w14:paraId="170A239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554DD2F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65BA03A" w14:textId="77777777" w:rsidR="002529DE" w:rsidRPr="00A161FE" w:rsidRDefault="008F0C63">
            <w:pPr>
              <w:pStyle w:val="Compact"/>
              <w:rPr>
                <w:sz w:val="20"/>
                <w:szCs w:val="20"/>
              </w:rPr>
            </w:pPr>
            <w:r w:rsidRPr="00A161FE">
              <w:rPr>
                <w:sz w:val="20"/>
                <w:szCs w:val="20"/>
              </w:rPr>
              <w:t>4240</w:t>
            </w:r>
          </w:p>
        </w:tc>
        <w:tc>
          <w:tcPr>
            <w:tcW w:w="0" w:type="auto"/>
          </w:tcPr>
          <w:p w14:paraId="641ECE6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Melaleuca</w:t>
            </w:r>
          </w:p>
        </w:tc>
        <w:tc>
          <w:tcPr>
            <w:tcW w:w="0" w:type="auto"/>
          </w:tcPr>
          <w:p w14:paraId="0CE2010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3927D23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A41A44" w14:textId="77777777" w:rsidR="002529DE" w:rsidRPr="00A161FE" w:rsidRDefault="008F0C63">
            <w:pPr>
              <w:pStyle w:val="Compact"/>
              <w:rPr>
                <w:sz w:val="20"/>
                <w:szCs w:val="20"/>
              </w:rPr>
            </w:pPr>
            <w:r w:rsidRPr="00A161FE">
              <w:rPr>
                <w:sz w:val="20"/>
                <w:szCs w:val="20"/>
              </w:rPr>
              <w:t>4250</w:t>
            </w:r>
          </w:p>
        </w:tc>
        <w:tc>
          <w:tcPr>
            <w:tcW w:w="0" w:type="auto"/>
          </w:tcPr>
          <w:p w14:paraId="23905AD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Temperate Hardwoods</w:t>
            </w:r>
          </w:p>
        </w:tc>
        <w:tc>
          <w:tcPr>
            <w:tcW w:w="0" w:type="auto"/>
          </w:tcPr>
          <w:p w14:paraId="73F92C5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w:t>
            </w:r>
          </w:p>
        </w:tc>
      </w:tr>
      <w:tr w:rsidR="002529DE" w:rsidRPr="00A161FE" w14:paraId="2B29AC85"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7B84725" w14:textId="77777777" w:rsidR="002529DE" w:rsidRPr="00A161FE" w:rsidRDefault="008F0C63">
            <w:pPr>
              <w:pStyle w:val="Compact"/>
              <w:rPr>
                <w:sz w:val="20"/>
                <w:szCs w:val="20"/>
              </w:rPr>
            </w:pPr>
            <w:r w:rsidRPr="00A161FE">
              <w:rPr>
                <w:sz w:val="20"/>
                <w:szCs w:val="20"/>
              </w:rPr>
              <w:t>4270</w:t>
            </w:r>
          </w:p>
        </w:tc>
        <w:tc>
          <w:tcPr>
            <w:tcW w:w="0" w:type="auto"/>
          </w:tcPr>
          <w:p w14:paraId="038E350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Live Oak</w:t>
            </w:r>
          </w:p>
        </w:tc>
        <w:tc>
          <w:tcPr>
            <w:tcW w:w="0" w:type="auto"/>
          </w:tcPr>
          <w:p w14:paraId="019423A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w:t>
            </w:r>
          </w:p>
        </w:tc>
      </w:tr>
      <w:tr w:rsidR="002529DE" w:rsidRPr="00A161FE" w14:paraId="6AAD772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CC29C7" w14:textId="77777777" w:rsidR="002529DE" w:rsidRPr="00A161FE" w:rsidRDefault="008F0C63">
            <w:pPr>
              <w:pStyle w:val="Compact"/>
              <w:rPr>
                <w:sz w:val="20"/>
                <w:szCs w:val="20"/>
              </w:rPr>
            </w:pPr>
            <w:r w:rsidRPr="00A161FE">
              <w:rPr>
                <w:sz w:val="20"/>
                <w:szCs w:val="20"/>
              </w:rPr>
              <w:t>4271</w:t>
            </w:r>
          </w:p>
        </w:tc>
        <w:tc>
          <w:tcPr>
            <w:tcW w:w="0" w:type="auto"/>
          </w:tcPr>
          <w:p w14:paraId="4B6BBD3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Live Oak</w:t>
            </w:r>
          </w:p>
        </w:tc>
        <w:tc>
          <w:tcPr>
            <w:tcW w:w="0" w:type="auto"/>
          </w:tcPr>
          <w:p w14:paraId="7F473AF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6</w:t>
            </w:r>
          </w:p>
        </w:tc>
      </w:tr>
      <w:tr w:rsidR="002529DE" w:rsidRPr="00A161FE" w14:paraId="0350B0E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BC1358A" w14:textId="77777777" w:rsidR="002529DE" w:rsidRPr="00A161FE" w:rsidRDefault="008F0C63">
            <w:pPr>
              <w:pStyle w:val="Compact"/>
              <w:rPr>
                <w:sz w:val="20"/>
                <w:szCs w:val="20"/>
              </w:rPr>
            </w:pPr>
            <w:r w:rsidRPr="00A161FE">
              <w:rPr>
                <w:sz w:val="20"/>
                <w:szCs w:val="20"/>
              </w:rPr>
              <w:t>4280</w:t>
            </w:r>
          </w:p>
        </w:tc>
        <w:tc>
          <w:tcPr>
            <w:tcW w:w="0" w:type="auto"/>
          </w:tcPr>
          <w:p w14:paraId="5E2FBA3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Cabbage Palm</w:t>
            </w:r>
          </w:p>
        </w:tc>
        <w:tc>
          <w:tcPr>
            <w:tcW w:w="0" w:type="auto"/>
          </w:tcPr>
          <w:p w14:paraId="6807839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539F926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9FF885" w14:textId="77777777" w:rsidR="002529DE" w:rsidRPr="00A161FE" w:rsidRDefault="008F0C63">
            <w:pPr>
              <w:pStyle w:val="Compact"/>
              <w:rPr>
                <w:sz w:val="20"/>
                <w:szCs w:val="20"/>
              </w:rPr>
            </w:pPr>
            <w:r w:rsidRPr="00A161FE">
              <w:rPr>
                <w:sz w:val="20"/>
                <w:szCs w:val="20"/>
              </w:rPr>
              <w:t>4290</w:t>
            </w:r>
          </w:p>
        </w:tc>
        <w:tc>
          <w:tcPr>
            <w:tcW w:w="0" w:type="auto"/>
          </w:tcPr>
          <w:p w14:paraId="190DD54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Cabbage Palm - Melaleuca Infested</w:t>
            </w:r>
          </w:p>
        </w:tc>
        <w:tc>
          <w:tcPr>
            <w:tcW w:w="0" w:type="auto"/>
          </w:tcPr>
          <w:p w14:paraId="42BC79F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54F7D20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BC16B6A" w14:textId="77777777" w:rsidR="002529DE" w:rsidRPr="00A161FE" w:rsidRDefault="008F0C63">
            <w:pPr>
              <w:pStyle w:val="Compact"/>
              <w:rPr>
                <w:sz w:val="20"/>
                <w:szCs w:val="20"/>
              </w:rPr>
            </w:pPr>
            <w:r w:rsidRPr="00A161FE">
              <w:rPr>
                <w:sz w:val="20"/>
                <w:szCs w:val="20"/>
              </w:rPr>
              <w:t>4310</w:t>
            </w:r>
          </w:p>
        </w:tc>
        <w:tc>
          <w:tcPr>
            <w:tcW w:w="0" w:type="auto"/>
          </w:tcPr>
          <w:p w14:paraId="3642991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Beech - Magnolia</w:t>
            </w:r>
          </w:p>
        </w:tc>
        <w:tc>
          <w:tcPr>
            <w:tcW w:w="0" w:type="auto"/>
          </w:tcPr>
          <w:p w14:paraId="33F83AE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6</w:t>
            </w:r>
          </w:p>
        </w:tc>
      </w:tr>
      <w:tr w:rsidR="002529DE" w:rsidRPr="00A161FE" w14:paraId="4B5AFF4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416641" w14:textId="77777777" w:rsidR="002529DE" w:rsidRPr="00A161FE" w:rsidRDefault="008F0C63">
            <w:pPr>
              <w:pStyle w:val="Compact"/>
              <w:rPr>
                <w:sz w:val="20"/>
                <w:szCs w:val="20"/>
              </w:rPr>
            </w:pPr>
            <w:r w:rsidRPr="00A161FE">
              <w:rPr>
                <w:sz w:val="20"/>
                <w:szCs w:val="20"/>
              </w:rPr>
              <w:t>4320</w:t>
            </w:r>
          </w:p>
        </w:tc>
        <w:tc>
          <w:tcPr>
            <w:tcW w:w="0" w:type="auto"/>
          </w:tcPr>
          <w:p w14:paraId="61FCB44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Sand Live Oak</w:t>
            </w:r>
          </w:p>
        </w:tc>
        <w:tc>
          <w:tcPr>
            <w:tcW w:w="0" w:type="auto"/>
          </w:tcPr>
          <w:p w14:paraId="369D4B3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1B40EF0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D011F03" w14:textId="77777777" w:rsidR="002529DE" w:rsidRPr="00A161FE" w:rsidRDefault="008F0C63">
            <w:pPr>
              <w:pStyle w:val="Compact"/>
              <w:rPr>
                <w:sz w:val="20"/>
                <w:szCs w:val="20"/>
              </w:rPr>
            </w:pPr>
            <w:r w:rsidRPr="00A161FE">
              <w:rPr>
                <w:sz w:val="20"/>
                <w:szCs w:val="20"/>
              </w:rPr>
              <w:t>4330</w:t>
            </w:r>
          </w:p>
        </w:tc>
        <w:tc>
          <w:tcPr>
            <w:tcW w:w="0" w:type="auto"/>
          </w:tcPr>
          <w:p w14:paraId="2F0FA17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Western Everglades Hardwoods</w:t>
            </w:r>
          </w:p>
        </w:tc>
        <w:tc>
          <w:tcPr>
            <w:tcW w:w="0" w:type="auto"/>
          </w:tcPr>
          <w:p w14:paraId="05B210F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214D5D8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1EB497" w14:textId="77777777" w:rsidR="002529DE" w:rsidRPr="00A161FE" w:rsidRDefault="008F0C63">
            <w:pPr>
              <w:pStyle w:val="Compact"/>
              <w:rPr>
                <w:sz w:val="20"/>
                <w:szCs w:val="20"/>
              </w:rPr>
            </w:pPr>
            <w:r w:rsidRPr="00A161FE">
              <w:rPr>
                <w:sz w:val="20"/>
                <w:szCs w:val="20"/>
              </w:rPr>
              <w:t>4340</w:t>
            </w:r>
          </w:p>
        </w:tc>
        <w:tc>
          <w:tcPr>
            <w:tcW w:w="0" w:type="auto"/>
          </w:tcPr>
          <w:p w14:paraId="2602BE8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Hardwood - Conifer Mixed</w:t>
            </w:r>
          </w:p>
        </w:tc>
        <w:tc>
          <w:tcPr>
            <w:tcW w:w="0" w:type="auto"/>
          </w:tcPr>
          <w:p w14:paraId="5254FBD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7FBF655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00A3E17" w14:textId="77777777" w:rsidR="002529DE" w:rsidRPr="00A161FE" w:rsidRDefault="008F0C63">
            <w:pPr>
              <w:pStyle w:val="Compact"/>
              <w:rPr>
                <w:sz w:val="20"/>
                <w:szCs w:val="20"/>
              </w:rPr>
            </w:pPr>
            <w:r w:rsidRPr="00A161FE">
              <w:rPr>
                <w:sz w:val="20"/>
                <w:szCs w:val="20"/>
              </w:rPr>
              <w:t>4350</w:t>
            </w:r>
          </w:p>
        </w:tc>
        <w:tc>
          <w:tcPr>
            <w:tcW w:w="0" w:type="auto"/>
          </w:tcPr>
          <w:p w14:paraId="13FCD2B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Dead trees</w:t>
            </w:r>
          </w:p>
        </w:tc>
        <w:tc>
          <w:tcPr>
            <w:tcW w:w="0" w:type="auto"/>
          </w:tcPr>
          <w:p w14:paraId="652CB8E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6220B9F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A097FE" w14:textId="77777777" w:rsidR="002529DE" w:rsidRPr="00A161FE" w:rsidRDefault="008F0C63">
            <w:pPr>
              <w:pStyle w:val="Compact"/>
              <w:rPr>
                <w:sz w:val="20"/>
                <w:szCs w:val="20"/>
              </w:rPr>
            </w:pPr>
            <w:r w:rsidRPr="00A161FE">
              <w:rPr>
                <w:sz w:val="20"/>
                <w:szCs w:val="20"/>
              </w:rPr>
              <w:t>4370</w:t>
            </w:r>
          </w:p>
        </w:tc>
        <w:tc>
          <w:tcPr>
            <w:tcW w:w="0" w:type="auto"/>
          </w:tcPr>
          <w:p w14:paraId="67F3EB2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Australian Pine</w:t>
            </w:r>
          </w:p>
        </w:tc>
        <w:tc>
          <w:tcPr>
            <w:tcW w:w="0" w:type="auto"/>
          </w:tcPr>
          <w:p w14:paraId="1391F99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w:t>
            </w:r>
          </w:p>
        </w:tc>
      </w:tr>
      <w:tr w:rsidR="002529DE" w:rsidRPr="00A161FE" w14:paraId="6C6D697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C8B4E11" w14:textId="77777777" w:rsidR="002529DE" w:rsidRPr="00A161FE" w:rsidRDefault="008F0C63">
            <w:pPr>
              <w:pStyle w:val="Compact"/>
              <w:rPr>
                <w:sz w:val="20"/>
                <w:szCs w:val="20"/>
              </w:rPr>
            </w:pPr>
            <w:r w:rsidRPr="00A161FE">
              <w:rPr>
                <w:sz w:val="20"/>
                <w:szCs w:val="20"/>
              </w:rPr>
              <w:t>4380</w:t>
            </w:r>
          </w:p>
        </w:tc>
        <w:tc>
          <w:tcPr>
            <w:tcW w:w="0" w:type="auto"/>
          </w:tcPr>
          <w:p w14:paraId="273E960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Other Hardwoods</w:t>
            </w:r>
          </w:p>
        </w:tc>
        <w:tc>
          <w:tcPr>
            <w:tcW w:w="0" w:type="auto"/>
          </w:tcPr>
          <w:p w14:paraId="270E58B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7</w:t>
            </w:r>
          </w:p>
        </w:tc>
      </w:tr>
      <w:tr w:rsidR="002529DE" w:rsidRPr="00A161FE" w14:paraId="03F8803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7330E0" w14:textId="77777777" w:rsidR="002529DE" w:rsidRPr="00A161FE" w:rsidRDefault="008F0C63">
            <w:pPr>
              <w:pStyle w:val="Compact"/>
              <w:rPr>
                <w:sz w:val="20"/>
                <w:szCs w:val="20"/>
              </w:rPr>
            </w:pPr>
            <w:r w:rsidRPr="00A161FE">
              <w:rPr>
                <w:sz w:val="20"/>
                <w:szCs w:val="20"/>
              </w:rPr>
              <w:t>4390</w:t>
            </w:r>
          </w:p>
        </w:tc>
        <w:tc>
          <w:tcPr>
            <w:tcW w:w="0" w:type="auto"/>
          </w:tcPr>
          <w:p w14:paraId="2A26E1F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Other Hardwoods</w:t>
            </w:r>
          </w:p>
        </w:tc>
        <w:tc>
          <w:tcPr>
            <w:tcW w:w="0" w:type="auto"/>
          </w:tcPr>
          <w:p w14:paraId="30B7530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7</w:t>
            </w:r>
          </w:p>
        </w:tc>
      </w:tr>
      <w:tr w:rsidR="002529DE" w:rsidRPr="00A161FE" w14:paraId="589C8E6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F5BADEC" w14:textId="77777777" w:rsidR="002529DE" w:rsidRPr="00A161FE" w:rsidRDefault="008F0C63">
            <w:pPr>
              <w:pStyle w:val="Compact"/>
              <w:rPr>
                <w:sz w:val="20"/>
                <w:szCs w:val="20"/>
              </w:rPr>
            </w:pPr>
            <w:r w:rsidRPr="00A161FE">
              <w:rPr>
                <w:sz w:val="20"/>
                <w:szCs w:val="20"/>
              </w:rPr>
              <w:t>4400</w:t>
            </w:r>
          </w:p>
        </w:tc>
        <w:tc>
          <w:tcPr>
            <w:tcW w:w="0" w:type="auto"/>
          </w:tcPr>
          <w:p w14:paraId="2B2C1ED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Coniferous Plantations</w:t>
            </w:r>
          </w:p>
        </w:tc>
        <w:tc>
          <w:tcPr>
            <w:tcW w:w="0" w:type="auto"/>
          </w:tcPr>
          <w:p w14:paraId="56A6D09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w:t>
            </w:r>
          </w:p>
        </w:tc>
      </w:tr>
      <w:tr w:rsidR="002529DE" w:rsidRPr="00A161FE" w14:paraId="12C3F6D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0F56E4" w14:textId="77777777" w:rsidR="002529DE" w:rsidRPr="00A161FE" w:rsidRDefault="008F0C63">
            <w:pPr>
              <w:pStyle w:val="Compact"/>
              <w:rPr>
                <w:sz w:val="20"/>
                <w:szCs w:val="20"/>
              </w:rPr>
            </w:pPr>
            <w:r w:rsidRPr="00A161FE">
              <w:rPr>
                <w:sz w:val="20"/>
                <w:szCs w:val="20"/>
              </w:rPr>
              <w:t>4410</w:t>
            </w:r>
          </w:p>
        </w:tc>
        <w:tc>
          <w:tcPr>
            <w:tcW w:w="0" w:type="auto"/>
          </w:tcPr>
          <w:p w14:paraId="2C8524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Coniferous Plantations</w:t>
            </w:r>
          </w:p>
        </w:tc>
        <w:tc>
          <w:tcPr>
            <w:tcW w:w="0" w:type="auto"/>
          </w:tcPr>
          <w:p w14:paraId="0AC3C0B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w:t>
            </w:r>
          </w:p>
        </w:tc>
      </w:tr>
      <w:tr w:rsidR="002529DE" w:rsidRPr="00A161FE" w14:paraId="0DB192C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2E1FE03" w14:textId="77777777" w:rsidR="002529DE" w:rsidRPr="00A161FE" w:rsidRDefault="008F0C63">
            <w:pPr>
              <w:pStyle w:val="Compact"/>
              <w:rPr>
                <w:sz w:val="20"/>
                <w:szCs w:val="20"/>
              </w:rPr>
            </w:pPr>
            <w:r w:rsidRPr="00A161FE">
              <w:rPr>
                <w:sz w:val="20"/>
                <w:szCs w:val="20"/>
              </w:rPr>
              <w:t>4411</w:t>
            </w:r>
          </w:p>
        </w:tc>
        <w:tc>
          <w:tcPr>
            <w:tcW w:w="0" w:type="auto"/>
          </w:tcPr>
          <w:p w14:paraId="32DA736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Sand Pine Plantations</w:t>
            </w:r>
          </w:p>
        </w:tc>
        <w:tc>
          <w:tcPr>
            <w:tcW w:w="0" w:type="auto"/>
          </w:tcPr>
          <w:p w14:paraId="01895C9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w:t>
            </w:r>
          </w:p>
        </w:tc>
      </w:tr>
      <w:tr w:rsidR="002529DE" w:rsidRPr="00A161FE" w14:paraId="6131D4C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589D2E" w14:textId="77777777" w:rsidR="002529DE" w:rsidRPr="00A161FE" w:rsidRDefault="008F0C63">
            <w:pPr>
              <w:pStyle w:val="Compact"/>
              <w:rPr>
                <w:sz w:val="20"/>
                <w:szCs w:val="20"/>
              </w:rPr>
            </w:pPr>
            <w:r w:rsidRPr="00A161FE">
              <w:rPr>
                <w:sz w:val="20"/>
                <w:szCs w:val="20"/>
              </w:rPr>
              <w:lastRenderedPageBreak/>
              <w:t>4412</w:t>
            </w:r>
          </w:p>
        </w:tc>
        <w:tc>
          <w:tcPr>
            <w:tcW w:w="0" w:type="auto"/>
          </w:tcPr>
          <w:p w14:paraId="1292DE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Christmas Tree Plantations</w:t>
            </w:r>
          </w:p>
        </w:tc>
        <w:tc>
          <w:tcPr>
            <w:tcW w:w="0" w:type="auto"/>
          </w:tcPr>
          <w:p w14:paraId="2772263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w:t>
            </w:r>
          </w:p>
        </w:tc>
      </w:tr>
      <w:tr w:rsidR="002529DE" w:rsidRPr="00A161FE" w14:paraId="0A9248E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FBC3E8A" w14:textId="77777777" w:rsidR="002529DE" w:rsidRPr="00A161FE" w:rsidRDefault="008F0C63">
            <w:pPr>
              <w:pStyle w:val="Compact"/>
              <w:rPr>
                <w:sz w:val="20"/>
                <w:szCs w:val="20"/>
              </w:rPr>
            </w:pPr>
            <w:r w:rsidRPr="00A161FE">
              <w:rPr>
                <w:sz w:val="20"/>
                <w:szCs w:val="20"/>
              </w:rPr>
              <w:t>4420</w:t>
            </w:r>
          </w:p>
        </w:tc>
        <w:tc>
          <w:tcPr>
            <w:tcW w:w="0" w:type="auto"/>
          </w:tcPr>
          <w:p w14:paraId="03B81E1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Tree Plantations</w:t>
            </w:r>
          </w:p>
        </w:tc>
        <w:tc>
          <w:tcPr>
            <w:tcW w:w="0" w:type="auto"/>
          </w:tcPr>
          <w:p w14:paraId="4966DF5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8</w:t>
            </w:r>
          </w:p>
        </w:tc>
      </w:tr>
      <w:tr w:rsidR="002529DE" w:rsidRPr="00A161FE" w14:paraId="20F116C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02650F" w14:textId="77777777" w:rsidR="002529DE" w:rsidRPr="00A161FE" w:rsidRDefault="008F0C63">
            <w:pPr>
              <w:pStyle w:val="Compact"/>
              <w:rPr>
                <w:sz w:val="20"/>
                <w:szCs w:val="20"/>
              </w:rPr>
            </w:pPr>
            <w:r w:rsidRPr="00A161FE">
              <w:rPr>
                <w:sz w:val="20"/>
                <w:szCs w:val="20"/>
              </w:rPr>
              <w:t>4430</w:t>
            </w:r>
          </w:p>
        </w:tc>
        <w:tc>
          <w:tcPr>
            <w:tcW w:w="0" w:type="auto"/>
          </w:tcPr>
          <w:p w14:paraId="5BEBC65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Forest Regeneration Areas</w:t>
            </w:r>
          </w:p>
        </w:tc>
        <w:tc>
          <w:tcPr>
            <w:tcW w:w="0" w:type="auto"/>
          </w:tcPr>
          <w:p w14:paraId="7F23F16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w:t>
            </w:r>
          </w:p>
        </w:tc>
      </w:tr>
      <w:tr w:rsidR="002529DE" w:rsidRPr="00A161FE" w14:paraId="4F5C214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C03644C" w14:textId="77777777" w:rsidR="002529DE" w:rsidRPr="00A161FE" w:rsidRDefault="008F0C63">
            <w:pPr>
              <w:pStyle w:val="Compact"/>
              <w:rPr>
                <w:sz w:val="20"/>
                <w:szCs w:val="20"/>
              </w:rPr>
            </w:pPr>
            <w:r w:rsidRPr="00A161FE">
              <w:rPr>
                <w:sz w:val="20"/>
                <w:szCs w:val="20"/>
              </w:rPr>
              <w:t>5100</w:t>
            </w:r>
          </w:p>
        </w:tc>
        <w:tc>
          <w:tcPr>
            <w:tcW w:w="0" w:type="auto"/>
          </w:tcPr>
          <w:p w14:paraId="092BA48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Streams and Waterways</w:t>
            </w:r>
          </w:p>
        </w:tc>
        <w:tc>
          <w:tcPr>
            <w:tcW w:w="0" w:type="auto"/>
          </w:tcPr>
          <w:p w14:paraId="6A54B97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45AC13F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75CE8E" w14:textId="77777777" w:rsidR="002529DE" w:rsidRPr="00A161FE" w:rsidRDefault="008F0C63">
            <w:pPr>
              <w:pStyle w:val="Compact"/>
              <w:rPr>
                <w:sz w:val="20"/>
                <w:szCs w:val="20"/>
              </w:rPr>
            </w:pPr>
            <w:r w:rsidRPr="00A161FE">
              <w:rPr>
                <w:sz w:val="20"/>
                <w:szCs w:val="20"/>
              </w:rPr>
              <w:t>5110</w:t>
            </w:r>
          </w:p>
        </w:tc>
        <w:tc>
          <w:tcPr>
            <w:tcW w:w="0" w:type="auto"/>
          </w:tcPr>
          <w:p w14:paraId="6E81D9A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Natural River, Stream, Waterway</w:t>
            </w:r>
          </w:p>
        </w:tc>
        <w:tc>
          <w:tcPr>
            <w:tcW w:w="0" w:type="auto"/>
          </w:tcPr>
          <w:p w14:paraId="0688B59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1EA37BD0"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585B819" w14:textId="77777777" w:rsidR="002529DE" w:rsidRPr="00A161FE" w:rsidRDefault="008F0C63">
            <w:pPr>
              <w:pStyle w:val="Compact"/>
              <w:rPr>
                <w:sz w:val="20"/>
                <w:szCs w:val="20"/>
              </w:rPr>
            </w:pPr>
            <w:r w:rsidRPr="00A161FE">
              <w:rPr>
                <w:sz w:val="20"/>
                <w:szCs w:val="20"/>
              </w:rPr>
              <w:t>5120</w:t>
            </w:r>
          </w:p>
        </w:tc>
        <w:tc>
          <w:tcPr>
            <w:tcW w:w="0" w:type="auto"/>
          </w:tcPr>
          <w:p w14:paraId="25F4961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Streams and Waterways</w:t>
            </w:r>
          </w:p>
        </w:tc>
        <w:tc>
          <w:tcPr>
            <w:tcW w:w="0" w:type="auto"/>
          </w:tcPr>
          <w:p w14:paraId="332E9F5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77A86A4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D19EAD" w14:textId="77777777" w:rsidR="002529DE" w:rsidRPr="00A161FE" w:rsidRDefault="008F0C63">
            <w:pPr>
              <w:pStyle w:val="Compact"/>
              <w:rPr>
                <w:sz w:val="20"/>
                <w:szCs w:val="20"/>
              </w:rPr>
            </w:pPr>
            <w:r w:rsidRPr="00A161FE">
              <w:rPr>
                <w:sz w:val="20"/>
                <w:szCs w:val="20"/>
              </w:rPr>
              <w:t>5200</w:t>
            </w:r>
          </w:p>
        </w:tc>
        <w:tc>
          <w:tcPr>
            <w:tcW w:w="0" w:type="auto"/>
          </w:tcPr>
          <w:p w14:paraId="04C10A9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Lakes</w:t>
            </w:r>
          </w:p>
        </w:tc>
        <w:tc>
          <w:tcPr>
            <w:tcW w:w="0" w:type="auto"/>
          </w:tcPr>
          <w:p w14:paraId="7CC0487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0CE337F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3031CF6" w14:textId="77777777" w:rsidR="002529DE" w:rsidRPr="00A161FE" w:rsidRDefault="008F0C63">
            <w:pPr>
              <w:pStyle w:val="Compact"/>
              <w:rPr>
                <w:sz w:val="20"/>
                <w:szCs w:val="20"/>
              </w:rPr>
            </w:pPr>
            <w:r w:rsidRPr="00A161FE">
              <w:rPr>
                <w:sz w:val="20"/>
                <w:szCs w:val="20"/>
              </w:rPr>
              <w:t>5210</w:t>
            </w:r>
          </w:p>
        </w:tc>
        <w:tc>
          <w:tcPr>
            <w:tcW w:w="0" w:type="auto"/>
          </w:tcPr>
          <w:p w14:paraId="797ACF1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Lakes larger than 500 acres</w:t>
            </w:r>
          </w:p>
        </w:tc>
        <w:tc>
          <w:tcPr>
            <w:tcW w:w="0" w:type="auto"/>
          </w:tcPr>
          <w:p w14:paraId="7768DC9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5ECC1DF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E5DD1D" w14:textId="77777777" w:rsidR="002529DE" w:rsidRPr="00A161FE" w:rsidRDefault="008F0C63">
            <w:pPr>
              <w:pStyle w:val="Compact"/>
              <w:rPr>
                <w:sz w:val="20"/>
                <w:szCs w:val="20"/>
              </w:rPr>
            </w:pPr>
            <w:r w:rsidRPr="00A161FE">
              <w:rPr>
                <w:sz w:val="20"/>
                <w:szCs w:val="20"/>
              </w:rPr>
              <w:t>5220</w:t>
            </w:r>
          </w:p>
        </w:tc>
        <w:tc>
          <w:tcPr>
            <w:tcW w:w="0" w:type="auto"/>
          </w:tcPr>
          <w:p w14:paraId="24605CB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Lakes larger than 100 acres but less than 500 acres</w:t>
            </w:r>
          </w:p>
        </w:tc>
        <w:tc>
          <w:tcPr>
            <w:tcW w:w="0" w:type="auto"/>
          </w:tcPr>
          <w:p w14:paraId="1FD2387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1236157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7A6818B" w14:textId="77777777" w:rsidR="002529DE" w:rsidRPr="00A161FE" w:rsidRDefault="008F0C63">
            <w:pPr>
              <w:pStyle w:val="Compact"/>
              <w:rPr>
                <w:sz w:val="20"/>
                <w:szCs w:val="20"/>
              </w:rPr>
            </w:pPr>
            <w:r w:rsidRPr="00A161FE">
              <w:rPr>
                <w:sz w:val="20"/>
                <w:szCs w:val="20"/>
              </w:rPr>
              <w:t>5230</w:t>
            </w:r>
          </w:p>
        </w:tc>
        <w:tc>
          <w:tcPr>
            <w:tcW w:w="0" w:type="auto"/>
          </w:tcPr>
          <w:p w14:paraId="29C4922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Lakes larger than 10 acres but less than 100 acres</w:t>
            </w:r>
          </w:p>
        </w:tc>
        <w:tc>
          <w:tcPr>
            <w:tcW w:w="0" w:type="auto"/>
          </w:tcPr>
          <w:p w14:paraId="7527C82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1D48D1B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E1A6BB" w14:textId="77777777" w:rsidR="002529DE" w:rsidRPr="00A161FE" w:rsidRDefault="008F0C63">
            <w:pPr>
              <w:pStyle w:val="Compact"/>
              <w:rPr>
                <w:sz w:val="20"/>
                <w:szCs w:val="20"/>
              </w:rPr>
            </w:pPr>
            <w:r w:rsidRPr="00A161FE">
              <w:rPr>
                <w:sz w:val="20"/>
                <w:szCs w:val="20"/>
              </w:rPr>
              <w:t>5240</w:t>
            </w:r>
          </w:p>
        </w:tc>
        <w:tc>
          <w:tcPr>
            <w:tcW w:w="0" w:type="auto"/>
          </w:tcPr>
          <w:p w14:paraId="4EC6387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Lakes less than 10 acres</w:t>
            </w:r>
          </w:p>
        </w:tc>
        <w:tc>
          <w:tcPr>
            <w:tcW w:w="0" w:type="auto"/>
          </w:tcPr>
          <w:p w14:paraId="2571E41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32D3B6A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DA19D77" w14:textId="77777777" w:rsidR="002529DE" w:rsidRPr="00A161FE" w:rsidRDefault="008F0C63">
            <w:pPr>
              <w:pStyle w:val="Compact"/>
              <w:rPr>
                <w:sz w:val="20"/>
                <w:szCs w:val="20"/>
              </w:rPr>
            </w:pPr>
            <w:r w:rsidRPr="00A161FE">
              <w:rPr>
                <w:sz w:val="20"/>
                <w:szCs w:val="20"/>
              </w:rPr>
              <w:t>5250</w:t>
            </w:r>
          </w:p>
        </w:tc>
        <w:tc>
          <w:tcPr>
            <w:tcW w:w="0" w:type="auto"/>
          </w:tcPr>
          <w:p w14:paraId="0C22A51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Marshy Lakes</w:t>
            </w:r>
          </w:p>
        </w:tc>
        <w:tc>
          <w:tcPr>
            <w:tcW w:w="0" w:type="auto"/>
          </w:tcPr>
          <w:p w14:paraId="28251CE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66A37AA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13A0A6" w14:textId="77777777" w:rsidR="002529DE" w:rsidRPr="00A161FE" w:rsidRDefault="008F0C63">
            <w:pPr>
              <w:pStyle w:val="Compact"/>
              <w:rPr>
                <w:sz w:val="20"/>
                <w:szCs w:val="20"/>
              </w:rPr>
            </w:pPr>
            <w:r w:rsidRPr="00A161FE">
              <w:rPr>
                <w:sz w:val="20"/>
                <w:szCs w:val="20"/>
              </w:rPr>
              <w:t>5300</w:t>
            </w:r>
          </w:p>
        </w:tc>
        <w:tc>
          <w:tcPr>
            <w:tcW w:w="0" w:type="auto"/>
          </w:tcPr>
          <w:p w14:paraId="2F06FB0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Reservoirs</w:t>
            </w:r>
          </w:p>
        </w:tc>
        <w:tc>
          <w:tcPr>
            <w:tcW w:w="0" w:type="auto"/>
          </w:tcPr>
          <w:p w14:paraId="39D9767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47576F8E"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8A5C31F" w14:textId="77777777" w:rsidR="002529DE" w:rsidRPr="00A161FE" w:rsidRDefault="008F0C63">
            <w:pPr>
              <w:pStyle w:val="Compact"/>
              <w:rPr>
                <w:sz w:val="20"/>
                <w:szCs w:val="20"/>
              </w:rPr>
            </w:pPr>
            <w:r w:rsidRPr="00A161FE">
              <w:rPr>
                <w:sz w:val="20"/>
                <w:szCs w:val="20"/>
              </w:rPr>
              <w:t>5310</w:t>
            </w:r>
          </w:p>
        </w:tc>
        <w:tc>
          <w:tcPr>
            <w:tcW w:w="0" w:type="auto"/>
          </w:tcPr>
          <w:p w14:paraId="7A3B3D4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Reservoirs larger than 500 acres</w:t>
            </w:r>
          </w:p>
        </w:tc>
        <w:tc>
          <w:tcPr>
            <w:tcW w:w="0" w:type="auto"/>
          </w:tcPr>
          <w:p w14:paraId="4DAB7FE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27E2036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5F66DE" w14:textId="77777777" w:rsidR="002529DE" w:rsidRPr="00A161FE" w:rsidRDefault="008F0C63">
            <w:pPr>
              <w:pStyle w:val="Compact"/>
              <w:rPr>
                <w:sz w:val="20"/>
                <w:szCs w:val="20"/>
              </w:rPr>
            </w:pPr>
            <w:r w:rsidRPr="00A161FE">
              <w:rPr>
                <w:sz w:val="20"/>
                <w:szCs w:val="20"/>
              </w:rPr>
              <w:t>5320</w:t>
            </w:r>
          </w:p>
        </w:tc>
        <w:tc>
          <w:tcPr>
            <w:tcW w:w="0" w:type="auto"/>
          </w:tcPr>
          <w:p w14:paraId="66FA02A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 xml:space="preserve">Reservoirs larger than 100 acres but less than 500 </w:t>
            </w:r>
            <w:proofErr w:type="gramStart"/>
            <w:r w:rsidRPr="00A161FE">
              <w:rPr>
                <w:sz w:val="20"/>
                <w:szCs w:val="20"/>
              </w:rPr>
              <w:t>acre</w:t>
            </w:r>
            <w:proofErr w:type="gramEnd"/>
          </w:p>
        </w:tc>
        <w:tc>
          <w:tcPr>
            <w:tcW w:w="0" w:type="auto"/>
          </w:tcPr>
          <w:p w14:paraId="2045914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68BEA11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4A9D812" w14:textId="77777777" w:rsidR="002529DE" w:rsidRPr="00A161FE" w:rsidRDefault="008F0C63">
            <w:pPr>
              <w:pStyle w:val="Compact"/>
              <w:rPr>
                <w:sz w:val="20"/>
                <w:szCs w:val="20"/>
              </w:rPr>
            </w:pPr>
            <w:r w:rsidRPr="00A161FE">
              <w:rPr>
                <w:sz w:val="20"/>
                <w:szCs w:val="20"/>
              </w:rPr>
              <w:t>5330</w:t>
            </w:r>
          </w:p>
        </w:tc>
        <w:tc>
          <w:tcPr>
            <w:tcW w:w="0" w:type="auto"/>
          </w:tcPr>
          <w:p w14:paraId="22D2E6D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Reservoirs larger than 10 acres but less than 100 acres</w:t>
            </w:r>
          </w:p>
        </w:tc>
        <w:tc>
          <w:tcPr>
            <w:tcW w:w="0" w:type="auto"/>
          </w:tcPr>
          <w:p w14:paraId="0FEF41D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2A7568B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37A99A" w14:textId="77777777" w:rsidR="002529DE" w:rsidRPr="00A161FE" w:rsidRDefault="008F0C63">
            <w:pPr>
              <w:pStyle w:val="Compact"/>
              <w:rPr>
                <w:sz w:val="20"/>
                <w:szCs w:val="20"/>
              </w:rPr>
            </w:pPr>
            <w:r w:rsidRPr="00A161FE">
              <w:rPr>
                <w:sz w:val="20"/>
                <w:szCs w:val="20"/>
              </w:rPr>
              <w:t>5340</w:t>
            </w:r>
          </w:p>
        </w:tc>
        <w:tc>
          <w:tcPr>
            <w:tcW w:w="0" w:type="auto"/>
          </w:tcPr>
          <w:p w14:paraId="1672718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Reservoirs less than 100 acres</w:t>
            </w:r>
          </w:p>
        </w:tc>
        <w:tc>
          <w:tcPr>
            <w:tcW w:w="0" w:type="auto"/>
          </w:tcPr>
          <w:p w14:paraId="3F7945B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56552FD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53FBE8C" w14:textId="77777777" w:rsidR="002529DE" w:rsidRPr="00A161FE" w:rsidRDefault="008F0C63">
            <w:pPr>
              <w:pStyle w:val="Compact"/>
              <w:rPr>
                <w:sz w:val="20"/>
                <w:szCs w:val="20"/>
              </w:rPr>
            </w:pPr>
            <w:r w:rsidRPr="00A161FE">
              <w:rPr>
                <w:sz w:val="20"/>
                <w:szCs w:val="20"/>
              </w:rPr>
              <w:t>5400</w:t>
            </w:r>
          </w:p>
        </w:tc>
        <w:tc>
          <w:tcPr>
            <w:tcW w:w="0" w:type="auto"/>
          </w:tcPr>
          <w:p w14:paraId="297E014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Bays and Swamps</w:t>
            </w:r>
          </w:p>
        </w:tc>
        <w:tc>
          <w:tcPr>
            <w:tcW w:w="0" w:type="auto"/>
          </w:tcPr>
          <w:p w14:paraId="6204343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6958E92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19854E" w14:textId="77777777" w:rsidR="002529DE" w:rsidRPr="00A161FE" w:rsidRDefault="008F0C63">
            <w:pPr>
              <w:pStyle w:val="Compact"/>
              <w:rPr>
                <w:sz w:val="20"/>
                <w:szCs w:val="20"/>
              </w:rPr>
            </w:pPr>
            <w:r w:rsidRPr="00A161FE">
              <w:rPr>
                <w:sz w:val="20"/>
                <w:szCs w:val="20"/>
              </w:rPr>
              <w:t>5410</w:t>
            </w:r>
          </w:p>
        </w:tc>
        <w:tc>
          <w:tcPr>
            <w:tcW w:w="0" w:type="auto"/>
          </w:tcPr>
          <w:p w14:paraId="771BC34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Embayments Opening Directly into the Gulf or the Atlantic</w:t>
            </w:r>
          </w:p>
        </w:tc>
        <w:tc>
          <w:tcPr>
            <w:tcW w:w="0" w:type="auto"/>
          </w:tcPr>
          <w:p w14:paraId="7F1F284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5512B60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F59ABF" w14:textId="77777777" w:rsidR="002529DE" w:rsidRPr="00A161FE" w:rsidRDefault="008F0C63">
            <w:pPr>
              <w:pStyle w:val="Compact"/>
              <w:rPr>
                <w:sz w:val="20"/>
                <w:szCs w:val="20"/>
              </w:rPr>
            </w:pPr>
            <w:r w:rsidRPr="00A161FE">
              <w:rPr>
                <w:sz w:val="20"/>
                <w:szCs w:val="20"/>
              </w:rPr>
              <w:t>5420</w:t>
            </w:r>
          </w:p>
        </w:tc>
        <w:tc>
          <w:tcPr>
            <w:tcW w:w="0" w:type="auto"/>
          </w:tcPr>
          <w:p w14:paraId="733E447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Embayments Not Opening Directly into the Gulf or the Atlantic</w:t>
            </w:r>
          </w:p>
        </w:tc>
        <w:tc>
          <w:tcPr>
            <w:tcW w:w="0" w:type="auto"/>
          </w:tcPr>
          <w:p w14:paraId="36D6449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06E5686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DD8AC6" w14:textId="77777777" w:rsidR="002529DE" w:rsidRPr="00A161FE" w:rsidRDefault="008F0C63">
            <w:pPr>
              <w:pStyle w:val="Compact"/>
              <w:rPr>
                <w:sz w:val="20"/>
                <w:szCs w:val="20"/>
              </w:rPr>
            </w:pPr>
            <w:r w:rsidRPr="00A161FE">
              <w:rPr>
                <w:sz w:val="20"/>
                <w:szCs w:val="20"/>
              </w:rPr>
              <w:t>5430</w:t>
            </w:r>
          </w:p>
        </w:tc>
        <w:tc>
          <w:tcPr>
            <w:tcW w:w="0" w:type="auto"/>
          </w:tcPr>
          <w:p w14:paraId="5321A72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Enclosed salt water ponds within salt marsh</w:t>
            </w:r>
          </w:p>
        </w:tc>
        <w:tc>
          <w:tcPr>
            <w:tcW w:w="0" w:type="auto"/>
          </w:tcPr>
          <w:p w14:paraId="4D17034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6F1F793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9E3E8D4" w14:textId="77777777" w:rsidR="002529DE" w:rsidRPr="00A161FE" w:rsidRDefault="008F0C63">
            <w:pPr>
              <w:pStyle w:val="Compact"/>
              <w:rPr>
                <w:sz w:val="20"/>
                <w:szCs w:val="20"/>
              </w:rPr>
            </w:pPr>
            <w:r w:rsidRPr="00A161FE">
              <w:rPr>
                <w:sz w:val="20"/>
                <w:szCs w:val="20"/>
              </w:rPr>
              <w:t>5500</w:t>
            </w:r>
          </w:p>
        </w:tc>
        <w:tc>
          <w:tcPr>
            <w:tcW w:w="0" w:type="auto"/>
          </w:tcPr>
          <w:p w14:paraId="2767CE9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Major Springs</w:t>
            </w:r>
          </w:p>
        </w:tc>
        <w:tc>
          <w:tcPr>
            <w:tcW w:w="0" w:type="auto"/>
          </w:tcPr>
          <w:p w14:paraId="546CDB2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1E0E519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7B542F" w14:textId="77777777" w:rsidR="002529DE" w:rsidRPr="00A161FE" w:rsidRDefault="008F0C63">
            <w:pPr>
              <w:pStyle w:val="Compact"/>
              <w:rPr>
                <w:sz w:val="20"/>
                <w:szCs w:val="20"/>
              </w:rPr>
            </w:pPr>
            <w:r w:rsidRPr="00A161FE">
              <w:rPr>
                <w:sz w:val="20"/>
                <w:szCs w:val="20"/>
              </w:rPr>
              <w:t>5600</w:t>
            </w:r>
          </w:p>
        </w:tc>
        <w:tc>
          <w:tcPr>
            <w:tcW w:w="0" w:type="auto"/>
          </w:tcPr>
          <w:p w14:paraId="075950F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Slough Waters</w:t>
            </w:r>
          </w:p>
        </w:tc>
        <w:tc>
          <w:tcPr>
            <w:tcW w:w="0" w:type="auto"/>
          </w:tcPr>
          <w:p w14:paraId="0882D41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9</w:t>
            </w:r>
          </w:p>
        </w:tc>
      </w:tr>
      <w:tr w:rsidR="002529DE" w:rsidRPr="00A161FE" w14:paraId="286E35A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65CD749" w14:textId="77777777" w:rsidR="002529DE" w:rsidRPr="00A161FE" w:rsidRDefault="008F0C63">
            <w:pPr>
              <w:pStyle w:val="Compact"/>
              <w:rPr>
                <w:sz w:val="20"/>
                <w:szCs w:val="20"/>
              </w:rPr>
            </w:pPr>
            <w:r w:rsidRPr="00A161FE">
              <w:rPr>
                <w:sz w:val="20"/>
                <w:szCs w:val="20"/>
              </w:rPr>
              <w:t>5710</w:t>
            </w:r>
          </w:p>
        </w:tc>
        <w:tc>
          <w:tcPr>
            <w:tcW w:w="0" w:type="auto"/>
          </w:tcPr>
          <w:p w14:paraId="52BBE5A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Atlantic Ocean</w:t>
            </w:r>
          </w:p>
        </w:tc>
        <w:tc>
          <w:tcPr>
            <w:tcW w:w="0" w:type="auto"/>
          </w:tcPr>
          <w:p w14:paraId="0D664B9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4FA62ED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0DD736" w14:textId="77777777" w:rsidR="002529DE" w:rsidRPr="00A161FE" w:rsidRDefault="008F0C63">
            <w:pPr>
              <w:pStyle w:val="Compact"/>
              <w:rPr>
                <w:sz w:val="20"/>
                <w:szCs w:val="20"/>
              </w:rPr>
            </w:pPr>
            <w:r w:rsidRPr="00A161FE">
              <w:rPr>
                <w:sz w:val="20"/>
                <w:szCs w:val="20"/>
              </w:rPr>
              <w:t>6000</w:t>
            </w:r>
          </w:p>
        </w:tc>
        <w:tc>
          <w:tcPr>
            <w:tcW w:w="0" w:type="auto"/>
          </w:tcPr>
          <w:p w14:paraId="5905F04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Wetlands</w:t>
            </w:r>
          </w:p>
        </w:tc>
        <w:tc>
          <w:tcPr>
            <w:tcW w:w="0" w:type="auto"/>
          </w:tcPr>
          <w:p w14:paraId="53DFE6C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35D8159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56015A5" w14:textId="77777777" w:rsidR="002529DE" w:rsidRPr="00A161FE" w:rsidRDefault="008F0C63">
            <w:pPr>
              <w:pStyle w:val="Compact"/>
              <w:rPr>
                <w:sz w:val="20"/>
                <w:szCs w:val="20"/>
              </w:rPr>
            </w:pPr>
            <w:r w:rsidRPr="00A161FE">
              <w:rPr>
                <w:sz w:val="20"/>
                <w:szCs w:val="20"/>
              </w:rPr>
              <w:t>6100</w:t>
            </w:r>
          </w:p>
        </w:tc>
        <w:tc>
          <w:tcPr>
            <w:tcW w:w="0" w:type="auto"/>
          </w:tcPr>
          <w:p w14:paraId="422B3A7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Mixed Wetland Hardwoods</w:t>
            </w:r>
          </w:p>
        </w:tc>
        <w:tc>
          <w:tcPr>
            <w:tcW w:w="0" w:type="auto"/>
          </w:tcPr>
          <w:p w14:paraId="0F6F248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w:t>
            </w:r>
          </w:p>
        </w:tc>
      </w:tr>
      <w:tr w:rsidR="002529DE" w:rsidRPr="00A161FE" w14:paraId="12FEBB8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C152EB" w14:textId="77777777" w:rsidR="002529DE" w:rsidRPr="00A161FE" w:rsidRDefault="008F0C63">
            <w:pPr>
              <w:pStyle w:val="Compact"/>
              <w:rPr>
                <w:sz w:val="20"/>
                <w:szCs w:val="20"/>
              </w:rPr>
            </w:pPr>
            <w:r w:rsidRPr="00A161FE">
              <w:rPr>
                <w:sz w:val="20"/>
                <w:szCs w:val="20"/>
              </w:rPr>
              <w:t>6110</w:t>
            </w:r>
          </w:p>
        </w:tc>
        <w:tc>
          <w:tcPr>
            <w:tcW w:w="0" w:type="auto"/>
          </w:tcPr>
          <w:p w14:paraId="3C96CE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Bay Swamps</w:t>
            </w:r>
          </w:p>
        </w:tc>
        <w:tc>
          <w:tcPr>
            <w:tcW w:w="0" w:type="auto"/>
          </w:tcPr>
          <w:p w14:paraId="006A8F0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w:t>
            </w:r>
          </w:p>
        </w:tc>
      </w:tr>
      <w:tr w:rsidR="002529DE" w:rsidRPr="00A161FE" w14:paraId="14AE237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516C8FF8" w14:textId="77777777" w:rsidR="002529DE" w:rsidRPr="00A161FE" w:rsidRDefault="008F0C63">
            <w:pPr>
              <w:pStyle w:val="Compact"/>
              <w:rPr>
                <w:sz w:val="20"/>
                <w:szCs w:val="20"/>
              </w:rPr>
            </w:pPr>
            <w:r w:rsidRPr="00A161FE">
              <w:rPr>
                <w:sz w:val="20"/>
                <w:szCs w:val="20"/>
              </w:rPr>
              <w:t>6111</w:t>
            </w:r>
          </w:p>
        </w:tc>
        <w:tc>
          <w:tcPr>
            <w:tcW w:w="0" w:type="auto"/>
          </w:tcPr>
          <w:p w14:paraId="4CDBFA5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Bay Swamps - Bayhead</w:t>
            </w:r>
          </w:p>
        </w:tc>
        <w:tc>
          <w:tcPr>
            <w:tcW w:w="0" w:type="auto"/>
          </w:tcPr>
          <w:p w14:paraId="2E1FCAA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w:t>
            </w:r>
          </w:p>
        </w:tc>
      </w:tr>
      <w:tr w:rsidR="002529DE" w:rsidRPr="00A161FE" w14:paraId="28817DF0"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943C70" w14:textId="77777777" w:rsidR="002529DE" w:rsidRPr="00A161FE" w:rsidRDefault="008F0C63">
            <w:pPr>
              <w:pStyle w:val="Compact"/>
              <w:rPr>
                <w:sz w:val="20"/>
                <w:szCs w:val="20"/>
              </w:rPr>
            </w:pPr>
            <w:r w:rsidRPr="00A161FE">
              <w:rPr>
                <w:sz w:val="20"/>
                <w:szCs w:val="20"/>
              </w:rPr>
              <w:t>6120</w:t>
            </w:r>
          </w:p>
        </w:tc>
        <w:tc>
          <w:tcPr>
            <w:tcW w:w="0" w:type="auto"/>
          </w:tcPr>
          <w:p w14:paraId="0CDF803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Mangrove Swamps</w:t>
            </w:r>
          </w:p>
        </w:tc>
        <w:tc>
          <w:tcPr>
            <w:tcW w:w="0" w:type="auto"/>
          </w:tcPr>
          <w:p w14:paraId="7546644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w:t>
            </w:r>
          </w:p>
        </w:tc>
      </w:tr>
      <w:tr w:rsidR="002529DE" w:rsidRPr="00A161FE" w14:paraId="3DB58B3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AC93622" w14:textId="77777777" w:rsidR="002529DE" w:rsidRPr="00A161FE" w:rsidRDefault="008F0C63">
            <w:pPr>
              <w:pStyle w:val="Compact"/>
              <w:rPr>
                <w:sz w:val="20"/>
                <w:szCs w:val="20"/>
              </w:rPr>
            </w:pPr>
            <w:r w:rsidRPr="00A161FE">
              <w:rPr>
                <w:sz w:val="20"/>
                <w:szCs w:val="20"/>
              </w:rPr>
              <w:t>6121</w:t>
            </w:r>
          </w:p>
        </w:tc>
        <w:tc>
          <w:tcPr>
            <w:tcW w:w="0" w:type="auto"/>
          </w:tcPr>
          <w:p w14:paraId="642E76F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Black Mangrove</w:t>
            </w:r>
          </w:p>
        </w:tc>
        <w:tc>
          <w:tcPr>
            <w:tcW w:w="0" w:type="auto"/>
          </w:tcPr>
          <w:p w14:paraId="6595C50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w:t>
            </w:r>
          </w:p>
        </w:tc>
      </w:tr>
      <w:tr w:rsidR="002529DE" w:rsidRPr="00A161FE" w14:paraId="38B0B8B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A9C039" w14:textId="77777777" w:rsidR="002529DE" w:rsidRPr="00A161FE" w:rsidRDefault="008F0C63">
            <w:pPr>
              <w:pStyle w:val="Compact"/>
              <w:rPr>
                <w:sz w:val="20"/>
                <w:szCs w:val="20"/>
              </w:rPr>
            </w:pPr>
            <w:r w:rsidRPr="00A161FE">
              <w:rPr>
                <w:sz w:val="20"/>
                <w:szCs w:val="20"/>
              </w:rPr>
              <w:t>6130</w:t>
            </w:r>
          </w:p>
        </w:tc>
        <w:tc>
          <w:tcPr>
            <w:tcW w:w="0" w:type="auto"/>
          </w:tcPr>
          <w:p w14:paraId="23403A5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Gum Swamps</w:t>
            </w:r>
          </w:p>
        </w:tc>
        <w:tc>
          <w:tcPr>
            <w:tcW w:w="0" w:type="auto"/>
          </w:tcPr>
          <w:p w14:paraId="720B5B0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10</w:t>
            </w:r>
          </w:p>
        </w:tc>
      </w:tr>
      <w:tr w:rsidR="002529DE" w:rsidRPr="00A161FE" w14:paraId="4785ACD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EAB5145" w14:textId="77777777" w:rsidR="002529DE" w:rsidRPr="00A161FE" w:rsidRDefault="008F0C63">
            <w:pPr>
              <w:pStyle w:val="Compact"/>
              <w:rPr>
                <w:sz w:val="20"/>
                <w:szCs w:val="20"/>
              </w:rPr>
            </w:pPr>
            <w:r w:rsidRPr="00A161FE">
              <w:rPr>
                <w:sz w:val="20"/>
                <w:szCs w:val="20"/>
              </w:rPr>
              <w:t>6140</w:t>
            </w:r>
          </w:p>
        </w:tc>
        <w:tc>
          <w:tcPr>
            <w:tcW w:w="0" w:type="auto"/>
          </w:tcPr>
          <w:p w14:paraId="3D59A98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Shrub Swamps</w:t>
            </w:r>
          </w:p>
        </w:tc>
        <w:tc>
          <w:tcPr>
            <w:tcW w:w="0" w:type="auto"/>
          </w:tcPr>
          <w:p w14:paraId="33C92B0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w:t>
            </w:r>
          </w:p>
        </w:tc>
      </w:tr>
      <w:tr w:rsidR="002529DE" w:rsidRPr="00A161FE" w14:paraId="79C4D1A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43F457" w14:textId="77777777" w:rsidR="002529DE" w:rsidRPr="00A161FE" w:rsidRDefault="008F0C63">
            <w:pPr>
              <w:pStyle w:val="Compact"/>
              <w:rPr>
                <w:sz w:val="20"/>
                <w:szCs w:val="20"/>
              </w:rPr>
            </w:pPr>
            <w:r w:rsidRPr="00A161FE">
              <w:rPr>
                <w:sz w:val="20"/>
                <w:szCs w:val="20"/>
              </w:rPr>
              <w:t>6150</w:t>
            </w:r>
          </w:p>
        </w:tc>
        <w:tc>
          <w:tcPr>
            <w:tcW w:w="0" w:type="auto"/>
          </w:tcPr>
          <w:p w14:paraId="400197B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Stream and Lake Swamps (Bottomland)</w:t>
            </w:r>
          </w:p>
        </w:tc>
        <w:tc>
          <w:tcPr>
            <w:tcW w:w="0" w:type="auto"/>
          </w:tcPr>
          <w:p w14:paraId="1825B6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231D2DCA"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EABECD5" w14:textId="77777777" w:rsidR="002529DE" w:rsidRPr="00A161FE" w:rsidRDefault="008F0C63">
            <w:pPr>
              <w:pStyle w:val="Compact"/>
              <w:rPr>
                <w:sz w:val="20"/>
                <w:szCs w:val="20"/>
              </w:rPr>
            </w:pPr>
            <w:r w:rsidRPr="00A161FE">
              <w:rPr>
                <w:sz w:val="20"/>
                <w:szCs w:val="20"/>
              </w:rPr>
              <w:t>6160</w:t>
            </w:r>
          </w:p>
        </w:tc>
        <w:tc>
          <w:tcPr>
            <w:tcW w:w="0" w:type="auto"/>
          </w:tcPr>
          <w:p w14:paraId="74A94FE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Inland Ponds and Sloughs</w:t>
            </w:r>
          </w:p>
        </w:tc>
        <w:tc>
          <w:tcPr>
            <w:tcW w:w="0" w:type="auto"/>
          </w:tcPr>
          <w:p w14:paraId="1E6BA81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w:t>
            </w:r>
          </w:p>
        </w:tc>
      </w:tr>
      <w:tr w:rsidR="002529DE" w:rsidRPr="00A161FE" w14:paraId="3020411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725C46" w14:textId="77777777" w:rsidR="002529DE" w:rsidRPr="00A161FE" w:rsidRDefault="008F0C63">
            <w:pPr>
              <w:pStyle w:val="Compact"/>
              <w:rPr>
                <w:sz w:val="20"/>
                <w:szCs w:val="20"/>
              </w:rPr>
            </w:pPr>
            <w:r w:rsidRPr="00A161FE">
              <w:rPr>
                <w:sz w:val="20"/>
                <w:szCs w:val="20"/>
              </w:rPr>
              <w:t>6170</w:t>
            </w:r>
          </w:p>
        </w:tc>
        <w:tc>
          <w:tcPr>
            <w:tcW w:w="0" w:type="auto"/>
          </w:tcPr>
          <w:p w14:paraId="0B4AC49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Mixed Wetland Hardwoods</w:t>
            </w:r>
          </w:p>
        </w:tc>
        <w:tc>
          <w:tcPr>
            <w:tcW w:w="0" w:type="auto"/>
          </w:tcPr>
          <w:p w14:paraId="4E65BD6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w:t>
            </w:r>
          </w:p>
        </w:tc>
      </w:tr>
      <w:tr w:rsidR="002529DE" w:rsidRPr="00A161FE" w14:paraId="1B16ACC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06D9799" w14:textId="77777777" w:rsidR="002529DE" w:rsidRPr="00A161FE" w:rsidRDefault="008F0C63">
            <w:pPr>
              <w:pStyle w:val="Compact"/>
              <w:rPr>
                <w:sz w:val="20"/>
                <w:szCs w:val="20"/>
              </w:rPr>
            </w:pPr>
            <w:r w:rsidRPr="00A161FE">
              <w:rPr>
                <w:sz w:val="20"/>
                <w:szCs w:val="20"/>
              </w:rPr>
              <w:t>6171</w:t>
            </w:r>
          </w:p>
        </w:tc>
        <w:tc>
          <w:tcPr>
            <w:tcW w:w="0" w:type="auto"/>
          </w:tcPr>
          <w:p w14:paraId="675DA1A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Mixed Wetland Hardwoods - Willows</w:t>
            </w:r>
          </w:p>
        </w:tc>
        <w:tc>
          <w:tcPr>
            <w:tcW w:w="0" w:type="auto"/>
          </w:tcPr>
          <w:p w14:paraId="0E101C3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w:t>
            </w:r>
          </w:p>
        </w:tc>
      </w:tr>
      <w:tr w:rsidR="002529DE" w:rsidRPr="00A161FE" w14:paraId="7B3C233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EEA5AE" w14:textId="77777777" w:rsidR="002529DE" w:rsidRPr="00A161FE" w:rsidRDefault="008F0C63">
            <w:pPr>
              <w:pStyle w:val="Compact"/>
              <w:rPr>
                <w:sz w:val="20"/>
                <w:szCs w:val="20"/>
              </w:rPr>
            </w:pPr>
            <w:r w:rsidRPr="00A161FE">
              <w:rPr>
                <w:sz w:val="20"/>
                <w:szCs w:val="20"/>
              </w:rPr>
              <w:t>6172</w:t>
            </w:r>
          </w:p>
        </w:tc>
        <w:tc>
          <w:tcPr>
            <w:tcW w:w="0" w:type="auto"/>
          </w:tcPr>
          <w:p w14:paraId="1156F32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Mixed Wetland Hardwoods - Mixed Shrubs</w:t>
            </w:r>
          </w:p>
        </w:tc>
        <w:tc>
          <w:tcPr>
            <w:tcW w:w="0" w:type="auto"/>
          </w:tcPr>
          <w:p w14:paraId="4FBC05E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w:t>
            </w:r>
          </w:p>
        </w:tc>
      </w:tr>
      <w:tr w:rsidR="002529DE" w:rsidRPr="00A161FE" w14:paraId="1BE2C6D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D211309" w14:textId="77777777" w:rsidR="002529DE" w:rsidRPr="00A161FE" w:rsidRDefault="008F0C63">
            <w:pPr>
              <w:pStyle w:val="Compact"/>
              <w:rPr>
                <w:sz w:val="20"/>
                <w:szCs w:val="20"/>
              </w:rPr>
            </w:pPr>
            <w:r w:rsidRPr="00A161FE">
              <w:rPr>
                <w:sz w:val="20"/>
                <w:szCs w:val="20"/>
              </w:rPr>
              <w:t>6180</w:t>
            </w:r>
          </w:p>
        </w:tc>
        <w:tc>
          <w:tcPr>
            <w:tcW w:w="0" w:type="auto"/>
          </w:tcPr>
          <w:p w14:paraId="08E4108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Cabbage Palm Savannah</w:t>
            </w:r>
          </w:p>
        </w:tc>
        <w:tc>
          <w:tcPr>
            <w:tcW w:w="0" w:type="auto"/>
          </w:tcPr>
          <w:p w14:paraId="305A866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w:t>
            </w:r>
          </w:p>
        </w:tc>
      </w:tr>
      <w:tr w:rsidR="002529DE" w:rsidRPr="00A161FE" w14:paraId="357C413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F38431" w14:textId="77777777" w:rsidR="002529DE" w:rsidRPr="00A161FE" w:rsidRDefault="008F0C63">
            <w:pPr>
              <w:pStyle w:val="Compact"/>
              <w:rPr>
                <w:sz w:val="20"/>
                <w:szCs w:val="20"/>
              </w:rPr>
            </w:pPr>
            <w:r w:rsidRPr="00A161FE">
              <w:rPr>
                <w:sz w:val="20"/>
                <w:szCs w:val="20"/>
              </w:rPr>
              <w:lastRenderedPageBreak/>
              <w:t>6181</w:t>
            </w:r>
          </w:p>
        </w:tc>
        <w:tc>
          <w:tcPr>
            <w:tcW w:w="0" w:type="auto"/>
          </w:tcPr>
          <w:p w14:paraId="4A23345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Cabbage Palm Hammock</w:t>
            </w:r>
          </w:p>
        </w:tc>
        <w:tc>
          <w:tcPr>
            <w:tcW w:w="0" w:type="auto"/>
          </w:tcPr>
          <w:p w14:paraId="439B3CE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12</w:t>
            </w:r>
          </w:p>
        </w:tc>
      </w:tr>
      <w:tr w:rsidR="002529DE" w:rsidRPr="00A161FE" w14:paraId="71F0F36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ADE7F8B" w14:textId="77777777" w:rsidR="002529DE" w:rsidRPr="00A161FE" w:rsidRDefault="008F0C63">
            <w:pPr>
              <w:pStyle w:val="Compact"/>
              <w:rPr>
                <w:sz w:val="20"/>
                <w:szCs w:val="20"/>
              </w:rPr>
            </w:pPr>
            <w:r w:rsidRPr="00A161FE">
              <w:rPr>
                <w:sz w:val="20"/>
                <w:szCs w:val="20"/>
              </w:rPr>
              <w:t>6191</w:t>
            </w:r>
          </w:p>
        </w:tc>
        <w:tc>
          <w:tcPr>
            <w:tcW w:w="0" w:type="auto"/>
          </w:tcPr>
          <w:p w14:paraId="44CFE9E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Wet Melaleuca</w:t>
            </w:r>
          </w:p>
        </w:tc>
        <w:tc>
          <w:tcPr>
            <w:tcW w:w="0" w:type="auto"/>
          </w:tcPr>
          <w:p w14:paraId="774D779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12</w:t>
            </w:r>
          </w:p>
        </w:tc>
      </w:tr>
      <w:tr w:rsidR="002529DE" w:rsidRPr="00A161FE" w14:paraId="77BDD98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B6AED4" w14:textId="77777777" w:rsidR="002529DE" w:rsidRPr="00A161FE" w:rsidRDefault="008F0C63">
            <w:pPr>
              <w:pStyle w:val="Compact"/>
              <w:rPr>
                <w:sz w:val="20"/>
                <w:szCs w:val="20"/>
              </w:rPr>
            </w:pPr>
            <w:r w:rsidRPr="00A161FE">
              <w:rPr>
                <w:sz w:val="20"/>
                <w:szCs w:val="20"/>
              </w:rPr>
              <w:t>6200</w:t>
            </w:r>
          </w:p>
        </w:tc>
        <w:tc>
          <w:tcPr>
            <w:tcW w:w="0" w:type="auto"/>
          </w:tcPr>
          <w:p w14:paraId="525DD0F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Wetland Coniferous Forest</w:t>
            </w:r>
          </w:p>
        </w:tc>
        <w:tc>
          <w:tcPr>
            <w:tcW w:w="0" w:type="auto"/>
          </w:tcPr>
          <w:p w14:paraId="74262DF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7F1173B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94E3169" w14:textId="77777777" w:rsidR="002529DE" w:rsidRPr="00A161FE" w:rsidRDefault="008F0C63">
            <w:pPr>
              <w:pStyle w:val="Compact"/>
              <w:rPr>
                <w:sz w:val="20"/>
                <w:szCs w:val="20"/>
              </w:rPr>
            </w:pPr>
            <w:r w:rsidRPr="00A161FE">
              <w:rPr>
                <w:sz w:val="20"/>
                <w:szCs w:val="20"/>
              </w:rPr>
              <w:t>6210</w:t>
            </w:r>
          </w:p>
        </w:tc>
        <w:tc>
          <w:tcPr>
            <w:tcW w:w="0" w:type="auto"/>
          </w:tcPr>
          <w:p w14:paraId="57CA533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Cypress</w:t>
            </w:r>
          </w:p>
        </w:tc>
        <w:tc>
          <w:tcPr>
            <w:tcW w:w="0" w:type="auto"/>
          </w:tcPr>
          <w:p w14:paraId="07E88A6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14</w:t>
            </w:r>
          </w:p>
        </w:tc>
      </w:tr>
      <w:tr w:rsidR="002529DE" w:rsidRPr="00A161FE" w14:paraId="5176A63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903FF1" w14:textId="77777777" w:rsidR="002529DE" w:rsidRPr="00A161FE" w:rsidRDefault="008F0C63">
            <w:pPr>
              <w:pStyle w:val="Compact"/>
              <w:rPr>
                <w:sz w:val="20"/>
                <w:szCs w:val="20"/>
              </w:rPr>
            </w:pPr>
            <w:r w:rsidRPr="00A161FE">
              <w:rPr>
                <w:sz w:val="20"/>
                <w:szCs w:val="20"/>
              </w:rPr>
              <w:t>6215</w:t>
            </w:r>
          </w:p>
        </w:tc>
        <w:tc>
          <w:tcPr>
            <w:tcW w:w="0" w:type="auto"/>
          </w:tcPr>
          <w:p w14:paraId="47F1D71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Cypress</w:t>
            </w:r>
          </w:p>
        </w:tc>
        <w:tc>
          <w:tcPr>
            <w:tcW w:w="0" w:type="auto"/>
          </w:tcPr>
          <w:p w14:paraId="23D585B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14</w:t>
            </w:r>
          </w:p>
        </w:tc>
      </w:tr>
      <w:tr w:rsidR="002529DE" w:rsidRPr="00A161FE" w14:paraId="3245953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FD2D6A2" w14:textId="77777777" w:rsidR="002529DE" w:rsidRPr="00A161FE" w:rsidRDefault="008F0C63">
            <w:pPr>
              <w:pStyle w:val="Compact"/>
              <w:rPr>
                <w:sz w:val="20"/>
                <w:szCs w:val="20"/>
              </w:rPr>
            </w:pPr>
            <w:r w:rsidRPr="00A161FE">
              <w:rPr>
                <w:sz w:val="20"/>
                <w:szCs w:val="20"/>
              </w:rPr>
              <w:t>6216</w:t>
            </w:r>
          </w:p>
        </w:tc>
        <w:tc>
          <w:tcPr>
            <w:tcW w:w="0" w:type="auto"/>
          </w:tcPr>
          <w:p w14:paraId="6680D21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Cypress</w:t>
            </w:r>
          </w:p>
        </w:tc>
        <w:tc>
          <w:tcPr>
            <w:tcW w:w="0" w:type="auto"/>
          </w:tcPr>
          <w:p w14:paraId="770913B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14</w:t>
            </w:r>
          </w:p>
        </w:tc>
      </w:tr>
      <w:tr w:rsidR="002529DE" w:rsidRPr="00A161FE" w14:paraId="5EFBCDC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7A3B12" w14:textId="77777777" w:rsidR="002529DE" w:rsidRPr="00A161FE" w:rsidRDefault="008F0C63">
            <w:pPr>
              <w:pStyle w:val="Compact"/>
              <w:rPr>
                <w:sz w:val="20"/>
                <w:szCs w:val="20"/>
              </w:rPr>
            </w:pPr>
            <w:r w:rsidRPr="00A161FE">
              <w:rPr>
                <w:sz w:val="20"/>
                <w:szCs w:val="20"/>
              </w:rPr>
              <w:t>6218</w:t>
            </w:r>
          </w:p>
        </w:tc>
        <w:tc>
          <w:tcPr>
            <w:tcW w:w="0" w:type="auto"/>
          </w:tcPr>
          <w:p w14:paraId="1638DE1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Cypress - melaleuca infested</w:t>
            </w:r>
          </w:p>
        </w:tc>
        <w:tc>
          <w:tcPr>
            <w:tcW w:w="0" w:type="auto"/>
          </w:tcPr>
          <w:p w14:paraId="1EAC9C7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14</w:t>
            </w:r>
          </w:p>
        </w:tc>
      </w:tr>
      <w:tr w:rsidR="002529DE" w:rsidRPr="00A161FE" w14:paraId="0C55E85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D126D36" w14:textId="77777777" w:rsidR="002529DE" w:rsidRPr="00A161FE" w:rsidRDefault="008F0C63">
            <w:pPr>
              <w:pStyle w:val="Compact"/>
              <w:rPr>
                <w:sz w:val="20"/>
                <w:szCs w:val="20"/>
              </w:rPr>
            </w:pPr>
            <w:r w:rsidRPr="00A161FE">
              <w:rPr>
                <w:sz w:val="20"/>
                <w:szCs w:val="20"/>
              </w:rPr>
              <w:t>6219</w:t>
            </w:r>
          </w:p>
        </w:tc>
        <w:tc>
          <w:tcPr>
            <w:tcW w:w="0" w:type="auto"/>
          </w:tcPr>
          <w:p w14:paraId="46F49E9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Cypress - with wet prairies</w:t>
            </w:r>
          </w:p>
        </w:tc>
        <w:tc>
          <w:tcPr>
            <w:tcW w:w="0" w:type="auto"/>
          </w:tcPr>
          <w:p w14:paraId="3175B96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14</w:t>
            </w:r>
          </w:p>
        </w:tc>
      </w:tr>
      <w:tr w:rsidR="002529DE" w:rsidRPr="00A161FE" w14:paraId="49CA873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BE9E6E" w14:textId="77777777" w:rsidR="002529DE" w:rsidRPr="00A161FE" w:rsidRDefault="008F0C63">
            <w:pPr>
              <w:pStyle w:val="Compact"/>
              <w:rPr>
                <w:sz w:val="20"/>
                <w:szCs w:val="20"/>
              </w:rPr>
            </w:pPr>
            <w:r w:rsidRPr="00A161FE">
              <w:rPr>
                <w:sz w:val="20"/>
                <w:szCs w:val="20"/>
              </w:rPr>
              <w:t>6220</w:t>
            </w:r>
          </w:p>
        </w:tc>
        <w:tc>
          <w:tcPr>
            <w:tcW w:w="0" w:type="auto"/>
          </w:tcPr>
          <w:p w14:paraId="69D0B97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Wet Flatwoods</w:t>
            </w:r>
          </w:p>
        </w:tc>
        <w:tc>
          <w:tcPr>
            <w:tcW w:w="0" w:type="auto"/>
          </w:tcPr>
          <w:p w14:paraId="07685D2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1FC9AA7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9B25851" w14:textId="77777777" w:rsidR="002529DE" w:rsidRPr="00A161FE" w:rsidRDefault="008F0C63">
            <w:pPr>
              <w:pStyle w:val="Compact"/>
              <w:rPr>
                <w:sz w:val="20"/>
                <w:szCs w:val="20"/>
              </w:rPr>
            </w:pPr>
            <w:r w:rsidRPr="00A161FE">
              <w:rPr>
                <w:sz w:val="20"/>
                <w:szCs w:val="20"/>
              </w:rPr>
              <w:t>6230</w:t>
            </w:r>
          </w:p>
        </w:tc>
        <w:tc>
          <w:tcPr>
            <w:tcW w:w="0" w:type="auto"/>
          </w:tcPr>
          <w:p w14:paraId="49F3079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Atlantic White Cedar</w:t>
            </w:r>
          </w:p>
        </w:tc>
        <w:tc>
          <w:tcPr>
            <w:tcW w:w="0" w:type="auto"/>
          </w:tcPr>
          <w:p w14:paraId="0B7843B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w:t>
            </w:r>
          </w:p>
        </w:tc>
      </w:tr>
      <w:tr w:rsidR="002529DE" w:rsidRPr="00A161FE" w14:paraId="330421B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9DE79C" w14:textId="77777777" w:rsidR="002529DE" w:rsidRPr="00A161FE" w:rsidRDefault="008F0C63">
            <w:pPr>
              <w:pStyle w:val="Compact"/>
              <w:rPr>
                <w:sz w:val="20"/>
                <w:szCs w:val="20"/>
              </w:rPr>
            </w:pPr>
            <w:r w:rsidRPr="00A161FE">
              <w:rPr>
                <w:sz w:val="20"/>
                <w:szCs w:val="20"/>
              </w:rPr>
              <w:t>6240</w:t>
            </w:r>
          </w:p>
        </w:tc>
        <w:tc>
          <w:tcPr>
            <w:tcW w:w="0" w:type="auto"/>
          </w:tcPr>
          <w:p w14:paraId="42CB049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Cypress - Pine - Cabbage Palm</w:t>
            </w:r>
          </w:p>
        </w:tc>
        <w:tc>
          <w:tcPr>
            <w:tcW w:w="0" w:type="auto"/>
          </w:tcPr>
          <w:p w14:paraId="017CFD0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2FD4AC8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08EC625" w14:textId="77777777" w:rsidR="002529DE" w:rsidRPr="00A161FE" w:rsidRDefault="008F0C63">
            <w:pPr>
              <w:pStyle w:val="Compact"/>
              <w:rPr>
                <w:sz w:val="20"/>
                <w:szCs w:val="20"/>
              </w:rPr>
            </w:pPr>
            <w:r w:rsidRPr="00A161FE">
              <w:rPr>
                <w:sz w:val="20"/>
                <w:szCs w:val="20"/>
              </w:rPr>
              <w:t>6250</w:t>
            </w:r>
          </w:p>
        </w:tc>
        <w:tc>
          <w:tcPr>
            <w:tcW w:w="0" w:type="auto"/>
          </w:tcPr>
          <w:p w14:paraId="40545C2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Wetland Coniferous Forest</w:t>
            </w:r>
          </w:p>
        </w:tc>
        <w:tc>
          <w:tcPr>
            <w:tcW w:w="0" w:type="auto"/>
          </w:tcPr>
          <w:p w14:paraId="7F60637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w:t>
            </w:r>
          </w:p>
        </w:tc>
      </w:tr>
      <w:tr w:rsidR="002529DE" w:rsidRPr="00A161FE" w14:paraId="7455CB5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EB072B" w14:textId="77777777" w:rsidR="002529DE" w:rsidRPr="00A161FE" w:rsidRDefault="008F0C63">
            <w:pPr>
              <w:pStyle w:val="Compact"/>
              <w:rPr>
                <w:sz w:val="20"/>
                <w:szCs w:val="20"/>
              </w:rPr>
            </w:pPr>
            <w:r w:rsidRPr="00A161FE">
              <w:rPr>
                <w:sz w:val="20"/>
                <w:szCs w:val="20"/>
              </w:rPr>
              <w:t>6300</w:t>
            </w:r>
          </w:p>
        </w:tc>
        <w:tc>
          <w:tcPr>
            <w:tcW w:w="0" w:type="auto"/>
          </w:tcPr>
          <w:p w14:paraId="2F7EAD7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Wetland Forested Mixed</w:t>
            </w:r>
          </w:p>
        </w:tc>
        <w:tc>
          <w:tcPr>
            <w:tcW w:w="0" w:type="auto"/>
          </w:tcPr>
          <w:p w14:paraId="29D1E54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41B3AF2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A663CFF" w14:textId="77777777" w:rsidR="002529DE" w:rsidRPr="00A161FE" w:rsidRDefault="008F0C63">
            <w:pPr>
              <w:pStyle w:val="Compact"/>
              <w:rPr>
                <w:sz w:val="20"/>
                <w:szCs w:val="20"/>
              </w:rPr>
            </w:pPr>
            <w:r w:rsidRPr="00A161FE">
              <w:rPr>
                <w:sz w:val="20"/>
                <w:szCs w:val="20"/>
              </w:rPr>
              <w:t>6310</w:t>
            </w:r>
          </w:p>
        </w:tc>
        <w:tc>
          <w:tcPr>
            <w:tcW w:w="0" w:type="auto"/>
          </w:tcPr>
          <w:p w14:paraId="5F3EB04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Hydric Hammock</w:t>
            </w:r>
          </w:p>
        </w:tc>
        <w:tc>
          <w:tcPr>
            <w:tcW w:w="0" w:type="auto"/>
          </w:tcPr>
          <w:p w14:paraId="02FD124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15</w:t>
            </w:r>
          </w:p>
        </w:tc>
      </w:tr>
      <w:tr w:rsidR="002529DE" w:rsidRPr="00A161FE" w14:paraId="6419D17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54025B" w14:textId="77777777" w:rsidR="002529DE" w:rsidRPr="00A161FE" w:rsidRDefault="008F0C63">
            <w:pPr>
              <w:pStyle w:val="Compact"/>
              <w:rPr>
                <w:sz w:val="20"/>
                <w:szCs w:val="20"/>
              </w:rPr>
            </w:pPr>
            <w:r w:rsidRPr="00A161FE">
              <w:rPr>
                <w:sz w:val="20"/>
                <w:szCs w:val="20"/>
              </w:rPr>
              <w:t>6320</w:t>
            </w:r>
          </w:p>
        </w:tc>
        <w:tc>
          <w:tcPr>
            <w:tcW w:w="0" w:type="auto"/>
          </w:tcPr>
          <w:p w14:paraId="22EB1F9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Tidal Swamp</w:t>
            </w:r>
          </w:p>
        </w:tc>
        <w:tc>
          <w:tcPr>
            <w:tcW w:w="0" w:type="auto"/>
          </w:tcPr>
          <w:p w14:paraId="3127EF7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78AED4A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D858F08" w14:textId="77777777" w:rsidR="002529DE" w:rsidRPr="00A161FE" w:rsidRDefault="008F0C63">
            <w:pPr>
              <w:pStyle w:val="Compact"/>
              <w:rPr>
                <w:sz w:val="20"/>
                <w:szCs w:val="20"/>
              </w:rPr>
            </w:pPr>
            <w:r w:rsidRPr="00A161FE">
              <w:rPr>
                <w:sz w:val="20"/>
                <w:szCs w:val="20"/>
              </w:rPr>
              <w:t>6400</w:t>
            </w:r>
          </w:p>
        </w:tc>
        <w:tc>
          <w:tcPr>
            <w:tcW w:w="0" w:type="auto"/>
          </w:tcPr>
          <w:p w14:paraId="17CD06B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Vegetated Non-Forested Wetlands</w:t>
            </w:r>
          </w:p>
        </w:tc>
        <w:tc>
          <w:tcPr>
            <w:tcW w:w="0" w:type="auto"/>
          </w:tcPr>
          <w:p w14:paraId="2F87680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w:t>
            </w:r>
          </w:p>
        </w:tc>
      </w:tr>
      <w:tr w:rsidR="002529DE" w:rsidRPr="00A161FE" w14:paraId="45AE6A2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219530" w14:textId="77777777" w:rsidR="002529DE" w:rsidRPr="00A161FE" w:rsidRDefault="008F0C63">
            <w:pPr>
              <w:pStyle w:val="Compact"/>
              <w:rPr>
                <w:sz w:val="20"/>
                <w:szCs w:val="20"/>
              </w:rPr>
            </w:pPr>
            <w:r w:rsidRPr="00A161FE">
              <w:rPr>
                <w:sz w:val="20"/>
                <w:szCs w:val="20"/>
              </w:rPr>
              <w:t>6410</w:t>
            </w:r>
          </w:p>
        </w:tc>
        <w:tc>
          <w:tcPr>
            <w:tcW w:w="0" w:type="auto"/>
          </w:tcPr>
          <w:p w14:paraId="3165300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Freshwater Marshes</w:t>
            </w:r>
          </w:p>
        </w:tc>
        <w:tc>
          <w:tcPr>
            <w:tcW w:w="0" w:type="auto"/>
          </w:tcPr>
          <w:p w14:paraId="11F02B0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519E92E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F2B3B20" w14:textId="77777777" w:rsidR="002529DE" w:rsidRPr="00A161FE" w:rsidRDefault="008F0C63">
            <w:pPr>
              <w:pStyle w:val="Compact"/>
              <w:rPr>
                <w:sz w:val="20"/>
                <w:szCs w:val="20"/>
              </w:rPr>
            </w:pPr>
            <w:r w:rsidRPr="00A161FE">
              <w:rPr>
                <w:sz w:val="20"/>
                <w:szCs w:val="20"/>
              </w:rPr>
              <w:t>6411</w:t>
            </w:r>
          </w:p>
        </w:tc>
        <w:tc>
          <w:tcPr>
            <w:tcW w:w="0" w:type="auto"/>
          </w:tcPr>
          <w:p w14:paraId="4888161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Freshwater Marshes - Sawgrass</w:t>
            </w:r>
          </w:p>
        </w:tc>
        <w:tc>
          <w:tcPr>
            <w:tcW w:w="0" w:type="auto"/>
          </w:tcPr>
          <w:p w14:paraId="27C5280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w:t>
            </w:r>
          </w:p>
        </w:tc>
      </w:tr>
      <w:tr w:rsidR="002529DE" w:rsidRPr="00A161FE" w14:paraId="5B593B4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767E63" w14:textId="77777777" w:rsidR="002529DE" w:rsidRPr="00A161FE" w:rsidRDefault="008F0C63">
            <w:pPr>
              <w:pStyle w:val="Compact"/>
              <w:rPr>
                <w:sz w:val="20"/>
                <w:szCs w:val="20"/>
              </w:rPr>
            </w:pPr>
            <w:r w:rsidRPr="00A161FE">
              <w:rPr>
                <w:sz w:val="20"/>
                <w:szCs w:val="20"/>
              </w:rPr>
              <w:t>6412</w:t>
            </w:r>
          </w:p>
        </w:tc>
        <w:tc>
          <w:tcPr>
            <w:tcW w:w="0" w:type="auto"/>
          </w:tcPr>
          <w:p w14:paraId="1BDB66F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Freshwater Marshes - Cattail</w:t>
            </w:r>
          </w:p>
        </w:tc>
        <w:tc>
          <w:tcPr>
            <w:tcW w:w="0" w:type="auto"/>
          </w:tcPr>
          <w:p w14:paraId="4B0A0B1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5DF24AC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943707B" w14:textId="77777777" w:rsidR="002529DE" w:rsidRPr="00A161FE" w:rsidRDefault="008F0C63">
            <w:pPr>
              <w:pStyle w:val="Compact"/>
              <w:rPr>
                <w:sz w:val="20"/>
                <w:szCs w:val="20"/>
              </w:rPr>
            </w:pPr>
            <w:r w:rsidRPr="00A161FE">
              <w:rPr>
                <w:sz w:val="20"/>
                <w:szCs w:val="20"/>
              </w:rPr>
              <w:t>6420</w:t>
            </w:r>
          </w:p>
        </w:tc>
        <w:tc>
          <w:tcPr>
            <w:tcW w:w="0" w:type="auto"/>
          </w:tcPr>
          <w:p w14:paraId="7B3ECAD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Saltwater Marshes</w:t>
            </w:r>
          </w:p>
        </w:tc>
        <w:tc>
          <w:tcPr>
            <w:tcW w:w="0" w:type="auto"/>
          </w:tcPr>
          <w:p w14:paraId="32F78D3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10</w:t>
            </w:r>
          </w:p>
        </w:tc>
      </w:tr>
      <w:tr w:rsidR="002529DE" w:rsidRPr="00A161FE" w14:paraId="7D124F1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2BAA88" w14:textId="77777777" w:rsidR="002529DE" w:rsidRPr="00A161FE" w:rsidRDefault="008F0C63">
            <w:pPr>
              <w:pStyle w:val="Compact"/>
              <w:rPr>
                <w:sz w:val="20"/>
                <w:szCs w:val="20"/>
              </w:rPr>
            </w:pPr>
            <w:r w:rsidRPr="00A161FE">
              <w:rPr>
                <w:sz w:val="20"/>
                <w:szCs w:val="20"/>
              </w:rPr>
              <w:t>6430</w:t>
            </w:r>
          </w:p>
        </w:tc>
        <w:tc>
          <w:tcPr>
            <w:tcW w:w="0" w:type="auto"/>
          </w:tcPr>
          <w:p w14:paraId="2D39EF0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Wet Prairies</w:t>
            </w:r>
          </w:p>
        </w:tc>
        <w:tc>
          <w:tcPr>
            <w:tcW w:w="0" w:type="auto"/>
          </w:tcPr>
          <w:p w14:paraId="229304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7D2129D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271DF4E" w14:textId="77777777" w:rsidR="002529DE" w:rsidRPr="00A161FE" w:rsidRDefault="008F0C63">
            <w:pPr>
              <w:pStyle w:val="Compact"/>
              <w:rPr>
                <w:sz w:val="20"/>
                <w:szCs w:val="20"/>
              </w:rPr>
            </w:pPr>
            <w:r w:rsidRPr="00A161FE">
              <w:rPr>
                <w:sz w:val="20"/>
                <w:szCs w:val="20"/>
              </w:rPr>
              <w:t>6439</w:t>
            </w:r>
          </w:p>
        </w:tc>
        <w:tc>
          <w:tcPr>
            <w:tcW w:w="0" w:type="auto"/>
          </w:tcPr>
          <w:p w14:paraId="2590902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Wet Prairies - with Pine</w:t>
            </w:r>
          </w:p>
        </w:tc>
        <w:tc>
          <w:tcPr>
            <w:tcW w:w="0" w:type="auto"/>
          </w:tcPr>
          <w:p w14:paraId="35F7C3D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w:t>
            </w:r>
          </w:p>
        </w:tc>
      </w:tr>
      <w:tr w:rsidR="002529DE" w:rsidRPr="00A161FE" w14:paraId="394747C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4EAD96" w14:textId="77777777" w:rsidR="002529DE" w:rsidRPr="00A161FE" w:rsidRDefault="008F0C63">
            <w:pPr>
              <w:pStyle w:val="Compact"/>
              <w:rPr>
                <w:sz w:val="20"/>
                <w:szCs w:val="20"/>
              </w:rPr>
            </w:pPr>
            <w:r w:rsidRPr="00A161FE">
              <w:rPr>
                <w:sz w:val="20"/>
                <w:szCs w:val="20"/>
              </w:rPr>
              <w:t>6440</w:t>
            </w:r>
          </w:p>
        </w:tc>
        <w:tc>
          <w:tcPr>
            <w:tcW w:w="0" w:type="auto"/>
          </w:tcPr>
          <w:p w14:paraId="7166523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Emergent Aquatic Vegetation</w:t>
            </w:r>
          </w:p>
        </w:tc>
        <w:tc>
          <w:tcPr>
            <w:tcW w:w="0" w:type="auto"/>
          </w:tcPr>
          <w:p w14:paraId="7D6C27F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6B05FBC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E98F3DB" w14:textId="77777777" w:rsidR="002529DE" w:rsidRPr="00A161FE" w:rsidRDefault="008F0C63">
            <w:pPr>
              <w:pStyle w:val="Compact"/>
              <w:rPr>
                <w:sz w:val="20"/>
                <w:szCs w:val="20"/>
              </w:rPr>
            </w:pPr>
            <w:r w:rsidRPr="00A161FE">
              <w:rPr>
                <w:sz w:val="20"/>
                <w:szCs w:val="20"/>
              </w:rPr>
              <w:t>6450</w:t>
            </w:r>
          </w:p>
        </w:tc>
        <w:tc>
          <w:tcPr>
            <w:tcW w:w="0" w:type="auto"/>
          </w:tcPr>
          <w:p w14:paraId="4CD0079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Submergent Aquatic Vegetation</w:t>
            </w:r>
          </w:p>
        </w:tc>
        <w:tc>
          <w:tcPr>
            <w:tcW w:w="0" w:type="auto"/>
          </w:tcPr>
          <w:p w14:paraId="63C0804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16</w:t>
            </w:r>
          </w:p>
        </w:tc>
      </w:tr>
      <w:tr w:rsidR="002529DE" w:rsidRPr="00A161FE" w14:paraId="6715EF9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9824C1" w14:textId="77777777" w:rsidR="002529DE" w:rsidRPr="00A161FE" w:rsidRDefault="008F0C63">
            <w:pPr>
              <w:pStyle w:val="Compact"/>
              <w:rPr>
                <w:sz w:val="20"/>
                <w:szCs w:val="20"/>
              </w:rPr>
            </w:pPr>
            <w:r w:rsidRPr="00A161FE">
              <w:rPr>
                <w:sz w:val="20"/>
                <w:szCs w:val="20"/>
              </w:rPr>
              <w:t>6460</w:t>
            </w:r>
          </w:p>
        </w:tc>
        <w:tc>
          <w:tcPr>
            <w:tcW w:w="0" w:type="auto"/>
          </w:tcPr>
          <w:p w14:paraId="6AC6F3E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Emergent Aquatic Vegetation</w:t>
            </w:r>
          </w:p>
        </w:tc>
        <w:tc>
          <w:tcPr>
            <w:tcW w:w="0" w:type="auto"/>
          </w:tcPr>
          <w:p w14:paraId="6D86CA9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16</w:t>
            </w:r>
          </w:p>
        </w:tc>
      </w:tr>
      <w:tr w:rsidR="002529DE" w:rsidRPr="00A161FE" w14:paraId="337096B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F968399" w14:textId="77777777" w:rsidR="002529DE" w:rsidRPr="00A161FE" w:rsidRDefault="008F0C63">
            <w:pPr>
              <w:pStyle w:val="Compact"/>
              <w:rPr>
                <w:sz w:val="20"/>
                <w:szCs w:val="20"/>
              </w:rPr>
            </w:pPr>
            <w:r w:rsidRPr="00A161FE">
              <w:rPr>
                <w:sz w:val="20"/>
                <w:szCs w:val="20"/>
              </w:rPr>
              <w:t>6500</w:t>
            </w:r>
          </w:p>
        </w:tc>
        <w:tc>
          <w:tcPr>
            <w:tcW w:w="0" w:type="auto"/>
          </w:tcPr>
          <w:p w14:paraId="5C43607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A161FE">
              <w:rPr>
                <w:sz w:val="20"/>
                <w:szCs w:val="20"/>
              </w:rPr>
              <w:t>Non Vegetated</w:t>
            </w:r>
            <w:proofErr w:type="gramEnd"/>
            <w:r w:rsidRPr="00A161FE">
              <w:rPr>
                <w:sz w:val="20"/>
                <w:szCs w:val="20"/>
              </w:rPr>
              <w:t xml:space="preserve"> Wetlands</w:t>
            </w:r>
          </w:p>
        </w:tc>
        <w:tc>
          <w:tcPr>
            <w:tcW w:w="0" w:type="auto"/>
          </w:tcPr>
          <w:p w14:paraId="1FD7C36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42</w:t>
            </w:r>
          </w:p>
        </w:tc>
      </w:tr>
      <w:tr w:rsidR="002529DE" w:rsidRPr="00A161FE" w14:paraId="046B506E"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52E930" w14:textId="77777777" w:rsidR="002529DE" w:rsidRPr="00A161FE" w:rsidRDefault="008F0C63">
            <w:pPr>
              <w:pStyle w:val="Compact"/>
              <w:rPr>
                <w:sz w:val="20"/>
                <w:szCs w:val="20"/>
              </w:rPr>
            </w:pPr>
            <w:r w:rsidRPr="00A161FE">
              <w:rPr>
                <w:sz w:val="20"/>
                <w:szCs w:val="20"/>
              </w:rPr>
              <w:t>6510</w:t>
            </w:r>
          </w:p>
        </w:tc>
        <w:tc>
          <w:tcPr>
            <w:tcW w:w="0" w:type="auto"/>
          </w:tcPr>
          <w:p w14:paraId="64C88FD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Salt Barrens</w:t>
            </w:r>
          </w:p>
        </w:tc>
        <w:tc>
          <w:tcPr>
            <w:tcW w:w="0" w:type="auto"/>
          </w:tcPr>
          <w:p w14:paraId="7D42BD7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42</w:t>
            </w:r>
          </w:p>
        </w:tc>
      </w:tr>
      <w:tr w:rsidR="002529DE" w:rsidRPr="00A161FE" w14:paraId="06DCF3F6"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3F9497B" w14:textId="77777777" w:rsidR="002529DE" w:rsidRPr="00A161FE" w:rsidRDefault="008F0C63">
            <w:pPr>
              <w:pStyle w:val="Compact"/>
              <w:rPr>
                <w:sz w:val="20"/>
                <w:szCs w:val="20"/>
              </w:rPr>
            </w:pPr>
            <w:r w:rsidRPr="00A161FE">
              <w:rPr>
                <w:sz w:val="20"/>
                <w:szCs w:val="20"/>
              </w:rPr>
              <w:t>6520</w:t>
            </w:r>
          </w:p>
        </w:tc>
        <w:tc>
          <w:tcPr>
            <w:tcW w:w="0" w:type="auto"/>
          </w:tcPr>
          <w:p w14:paraId="2D84AC0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Intertidal Areas</w:t>
            </w:r>
          </w:p>
        </w:tc>
        <w:tc>
          <w:tcPr>
            <w:tcW w:w="0" w:type="auto"/>
          </w:tcPr>
          <w:p w14:paraId="55C8792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2A2A754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87E494" w14:textId="77777777" w:rsidR="002529DE" w:rsidRPr="00A161FE" w:rsidRDefault="008F0C63">
            <w:pPr>
              <w:pStyle w:val="Compact"/>
              <w:rPr>
                <w:sz w:val="20"/>
                <w:szCs w:val="20"/>
              </w:rPr>
            </w:pPr>
            <w:r w:rsidRPr="00A161FE">
              <w:rPr>
                <w:sz w:val="20"/>
                <w:szCs w:val="20"/>
              </w:rPr>
              <w:t>6530</w:t>
            </w:r>
          </w:p>
        </w:tc>
        <w:tc>
          <w:tcPr>
            <w:tcW w:w="0" w:type="auto"/>
          </w:tcPr>
          <w:p w14:paraId="2958F52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Inland Shores/Ephemeral Ponds</w:t>
            </w:r>
          </w:p>
        </w:tc>
        <w:tc>
          <w:tcPr>
            <w:tcW w:w="0" w:type="auto"/>
          </w:tcPr>
          <w:p w14:paraId="54C1CEE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76195F0D"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9E272C6" w14:textId="77777777" w:rsidR="002529DE" w:rsidRPr="00A161FE" w:rsidRDefault="008F0C63">
            <w:pPr>
              <w:pStyle w:val="Compact"/>
              <w:rPr>
                <w:sz w:val="20"/>
                <w:szCs w:val="20"/>
              </w:rPr>
            </w:pPr>
            <w:r w:rsidRPr="00A161FE">
              <w:rPr>
                <w:sz w:val="20"/>
                <w:szCs w:val="20"/>
              </w:rPr>
              <w:t>6540</w:t>
            </w:r>
          </w:p>
        </w:tc>
        <w:tc>
          <w:tcPr>
            <w:tcW w:w="0" w:type="auto"/>
          </w:tcPr>
          <w:p w14:paraId="3F59D61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Oyster Bars</w:t>
            </w:r>
          </w:p>
        </w:tc>
        <w:tc>
          <w:tcPr>
            <w:tcW w:w="0" w:type="auto"/>
          </w:tcPr>
          <w:p w14:paraId="7476369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42</w:t>
            </w:r>
          </w:p>
        </w:tc>
      </w:tr>
      <w:tr w:rsidR="002529DE" w:rsidRPr="00A161FE" w14:paraId="07D617F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605D0C" w14:textId="77777777" w:rsidR="002529DE" w:rsidRPr="00A161FE" w:rsidRDefault="008F0C63">
            <w:pPr>
              <w:pStyle w:val="Compact"/>
              <w:rPr>
                <w:sz w:val="20"/>
                <w:szCs w:val="20"/>
              </w:rPr>
            </w:pPr>
            <w:r w:rsidRPr="00A161FE">
              <w:rPr>
                <w:sz w:val="20"/>
                <w:szCs w:val="20"/>
              </w:rPr>
              <w:t>6600</w:t>
            </w:r>
          </w:p>
        </w:tc>
        <w:tc>
          <w:tcPr>
            <w:tcW w:w="0" w:type="auto"/>
          </w:tcPr>
          <w:p w14:paraId="79DE81C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Cut-over Wetlands</w:t>
            </w:r>
          </w:p>
        </w:tc>
        <w:tc>
          <w:tcPr>
            <w:tcW w:w="0" w:type="auto"/>
          </w:tcPr>
          <w:p w14:paraId="6825A92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15</w:t>
            </w:r>
          </w:p>
        </w:tc>
      </w:tr>
      <w:tr w:rsidR="002529DE" w:rsidRPr="00A161FE" w14:paraId="7FC0294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B61B1A0" w14:textId="77777777" w:rsidR="002529DE" w:rsidRPr="00A161FE" w:rsidRDefault="008F0C63">
            <w:pPr>
              <w:pStyle w:val="Compact"/>
              <w:rPr>
                <w:sz w:val="20"/>
                <w:szCs w:val="20"/>
              </w:rPr>
            </w:pPr>
            <w:r w:rsidRPr="00A161FE">
              <w:rPr>
                <w:sz w:val="20"/>
                <w:szCs w:val="20"/>
              </w:rPr>
              <w:t>7100</w:t>
            </w:r>
          </w:p>
        </w:tc>
        <w:tc>
          <w:tcPr>
            <w:tcW w:w="0" w:type="auto"/>
          </w:tcPr>
          <w:p w14:paraId="2DE813A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Beaches</w:t>
            </w:r>
          </w:p>
        </w:tc>
        <w:tc>
          <w:tcPr>
            <w:tcW w:w="0" w:type="auto"/>
          </w:tcPr>
          <w:p w14:paraId="3B45CC6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7EB928A7"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FC1456" w14:textId="77777777" w:rsidR="002529DE" w:rsidRPr="00A161FE" w:rsidRDefault="008F0C63">
            <w:pPr>
              <w:pStyle w:val="Compact"/>
              <w:rPr>
                <w:sz w:val="20"/>
                <w:szCs w:val="20"/>
              </w:rPr>
            </w:pPr>
            <w:r w:rsidRPr="00A161FE">
              <w:rPr>
                <w:sz w:val="20"/>
                <w:szCs w:val="20"/>
              </w:rPr>
              <w:t>7200</w:t>
            </w:r>
          </w:p>
        </w:tc>
        <w:tc>
          <w:tcPr>
            <w:tcW w:w="0" w:type="auto"/>
          </w:tcPr>
          <w:p w14:paraId="26A4D9D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Sand Other Than Beaches</w:t>
            </w:r>
          </w:p>
        </w:tc>
        <w:tc>
          <w:tcPr>
            <w:tcW w:w="0" w:type="auto"/>
          </w:tcPr>
          <w:p w14:paraId="1D45181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6040E25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0597EC3" w14:textId="77777777" w:rsidR="002529DE" w:rsidRPr="00A161FE" w:rsidRDefault="008F0C63">
            <w:pPr>
              <w:pStyle w:val="Compact"/>
              <w:rPr>
                <w:sz w:val="20"/>
                <w:szCs w:val="20"/>
              </w:rPr>
            </w:pPr>
            <w:r w:rsidRPr="00A161FE">
              <w:rPr>
                <w:sz w:val="20"/>
                <w:szCs w:val="20"/>
              </w:rPr>
              <w:t>7340</w:t>
            </w:r>
          </w:p>
        </w:tc>
        <w:tc>
          <w:tcPr>
            <w:tcW w:w="0" w:type="auto"/>
          </w:tcPr>
          <w:p w14:paraId="2460CE7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Exposed Rocks</w:t>
            </w:r>
          </w:p>
        </w:tc>
        <w:tc>
          <w:tcPr>
            <w:tcW w:w="0" w:type="auto"/>
          </w:tcPr>
          <w:p w14:paraId="30DE6E7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40B57C3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38CB6C" w14:textId="77777777" w:rsidR="002529DE" w:rsidRPr="00A161FE" w:rsidRDefault="008F0C63">
            <w:pPr>
              <w:pStyle w:val="Compact"/>
              <w:rPr>
                <w:sz w:val="20"/>
                <w:szCs w:val="20"/>
              </w:rPr>
            </w:pPr>
            <w:r w:rsidRPr="00A161FE">
              <w:rPr>
                <w:sz w:val="20"/>
                <w:szCs w:val="20"/>
              </w:rPr>
              <w:t>7400</w:t>
            </w:r>
          </w:p>
        </w:tc>
        <w:tc>
          <w:tcPr>
            <w:tcW w:w="0" w:type="auto"/>
          </w:tcPr>
          <w:p w14:paraId="01E0CC93"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Barren Land</w:t>
            </w:r>
          </w:p>
        </w:tc>
        <w:tc>
          <w:tcPr>
            <w:tcW w:w="0" w:type="auto"/>
          </w:tcPr>
          <w:p w14:paraId="2814CAD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609639B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D6BDF25" w14:textId="77777777" w:rsidR="002529DE" w:rsidRPr="00A161FE" w:rsidRDefault="008F0C63">
            <w:pPr>
              <w:pStyle w:val="Compact"/>
              <w:rPr>
                <w:sz w:val="20"/>
                <w:szCs w:val="20"/>
              </w:rPr>
            </w:pPr>
            <w:r w:rsidRPr="00A161FE">
              <w:rPr>
                <w:sz w:val="20"/>
                <w:szCs w:val="20"/>
              </w:rPr>
              <w:t>7410</w:t>
            </w:r>
          </w:p>
        </w:tc>
        <w:tc>
          <w:tcPr>
            <w:tcW w:w="0" w:type="auto"/>
          </w:tcPr>
          <w:p w14:paraId="7E5C3DA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Rural Land in Transition</w:t>
            </w:r>
          </w:p>
        </w:tc>
        <w:tc>
          <w:tcPr>
            <w:tcW w:w="0" w:type="auto"/>
          </w:tcPr>
          <w:p w14:paraId="33B5CD6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w:t>
            </w:r>
          </w:p>
        </w:tc>
      </w:tr>
      <w:tr w:rsidR="002529DE" w:rsidRPr="00A161FE" w14:paraId="1A8056A2"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302180" w14:textId="77777777" w:rsidR="002529DE" w:rsidRPr="00A161FE" w:rsidRDefault="008F0C63">
            <w:pPr>
              <w:pStyle w:val="Compact"/>
              <w:rPr>
                <w:sz w:val="20"/>
                <w:szCs w:val="20"/>
              </w:rPr>
            </w:pPr>
            <w:r w:rsidRPr="00A161FE">
              <w:rPr>
                <w:sz w:val="20"/>
                <w:szCs w:val="20"/>
              </w:rPr>
              <w:t>7420</w:t>
            </w:r>
          </w:p>
        </w:tc>
        <w:tc>
          <w:tcPr>
            <w:tcW w:w="0" w:type="auto"/>
          </w:tcPr>
          <w:p w14:paraId="1782226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Borrow Areas</w:t>
            </w:r>
          </w:p>
        </w:tc>
        <w:tc>
          <w:tcPr>
            <w:tcW w:w="0" w:type="auto"/>
          </w:tcPr>
          <w:p w14:paraId="766EFA2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10815CFC"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8884703" w14:textId="77777777" w:rsidR="002529DE" w:rsidRPr="00A161FE" w:rsidRDefault="008F0C63">
            <w:pPr>
              <w:pStyle w:val="Compact"/>
              <w:rPr>
                <w:sz w:val="20"/>
                <w:szCs w:val="20"/>
              </w:rPr>
            </w:pPr>
            <w:r w:rsidRPr="00A161FE">
              <w:rPr>
                <w:sz w:val="20"/>
                <w:szCs w:val="20"/>
              </w:rPr>
              <w:t>7430</w:t>
            </w:r>
          </w:p>
        </w:tc>
        <w:tc>
          <w:tcPr>
            <w:tcW w:w="0" w:type="auto"/>
          </w:tcPr>
          <w:p w14:paraId="2F1926D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Spoil Areas</w:t>
            </w:r>
          </w:p>
        </w:tc>
        <w:tc>
          <w:tcPr>
            <w:tcW w:w="0" w:type="auto"/>
          </w:tcPr>
          <w:p w14:paraId="72F3DD6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6C7F1D39"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D8FB99" w14:textId="77777777" w:rsidR="002529DE" w:rsidRPr="00A161FE" w:rsidRDefault="008F0C63">
            <w:pPr>
              <w:pStyle w:val="Compact"/>
              <w:rPr>
                <w:sz w:val="20"/>
                <w:szCs w:val="20"/>
              </w:rPr>
            </w:pPr>
            <w:r w:rsidRPr="00A161FE">
              <w:rPr>
                <w:sz w:val="20"/>
                <w:szCs w:val="20"/>
              </w:rPr>
              <w:lastRenderedPageBreak/>
              <w:t>7440</w:t>
            </w:r>
          </w:p>
        </w:tc>
        <w:tc>
          <w:tcPr>
            <w:tcW w:w="0" w:type="auto"/>
          </w:tcPr>
          <w:p w14:paraId="1839046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Fill Areas</w:t>
            </w:r>
          </w:p>
        </w:tc>
        <w:tc>
          <w:tcPr>
            <w:tcW w:w="0" w:type="auto"/>
          </w:tcPr>
          <w:p w14:paraId="5E6BE6B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3E259F9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39101A0" w14:textId="77777777" w:rsidR="002529DE" w:rsidRPr="00A161FE" w:rsidRDefault="008F0C63">
            <w:pPr>
              <w:pStyle w:val="Compact"/>
              <w:rPr>
                <w:sz w:val="20"/>
                <w:szCs w:val="20"/>
              </w:rPr>
            </w:pPr>
            <w:r w:rsidRPr="00A161FE">
              <w:rPr>
                <w:sz w:val="20"/>
                <w:szCs w:val="20"/>
              </w:rPr>
              <w:t>7450</w:t>
            </w:r>
          </w:p>
        </w:tc>
        <w:tc>
          <w:tcPr>
            <w:tcW w:w="0" w:type="auto"/>
          </w:tcPr>
          <w:p w14:paraId="4CF842F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Burned Areas</w:t>
            </w:r>
          </w:p>
        </w:tc>
        <w:tc>
          <w:tcPr>
            <w:tcW w:w="0" w:type="auto"/>
          </w:tcPr>
          <w:p w14:paraId="6B2D265D"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17</w:t>
            </w:r>
          </w:p>
        </w:tc>
      </w:tr>
      <w:tr w:rsidR="002529DE" w:rsidRPr="00A161FE" w14:paraId="02EBF5A5"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67592A" w14:textId="77777777" w:rsidR="002529DE" w:rsidRPr="00A161FE" w:rsidRDefault="008F0C63">
            <w:pPr>
              <w:pStyle w:val="Compact"/>
              <w:rPr>
                <w:sz w:val="20"/>
                <w:szCs w:val="20"/>
              </w:rPr>
            </w:pPr>
            <w:r w:rsidRPr="00A161FE">
              <w:rPr>
                <w:sz w:val="20"/>
                <w:szCs w:val="20"/>
              </w:rPr>
              <w:t>7470</w:t>
            </w:r>
          </w:p>
        </w:tc>
        <w:tc>
          <w:tcPr>
            <w:tcW w:w="0" w:type="auto"/>
          </w:tcPr>
          <w:p w14:paraId="4BD471C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Dikes and Levees</w:t>
            </w:r>
          </w:p>
        </w:tc>
        <w:tc>
          <w:tcPr>
            <w:tcW w:w="0" w:type="auto"/>
          </w:tcPr>
          <w:p w14:paraId="301DD11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17</w:t>
            </w:r>
          </w:p>
        </w:tc>
      </w:tr>
      <w:tr w:rsidR="002529DE" w:rsidRPr="00A161FE" w14:paraId="37376BD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13B5F95" w14:textId="77777777" w:rsidR="002529DE" w:rsidRPr="00A161FE" w:rsidRDefault="008F0C63">
            <w:pPr>
              <w:pStyle w:val="Compact"/>
              <w:rPr>
                <w:sz w:val="20"/>
                <w:szCs w:val="20"/>
              </w:rPr>
            </w:pPr>
            <w:r w:rsidRPr="00A161FE">
              <w:rPr>
                <w:sz w:val="20"/>
                <w:szCs w:val="20"/>
              </w:rPr>
              <w:t>8000</w:t>
            </w:r>
          </w:p>
        </w:tc>
        <w:tc>
          <w:tcPr>
            <w:tcW w:w="0" w:type="auto"/>
          </w:tcPr>
          <w:p w14:paraId="4DCEAA2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Transportation, Communications and Utilities</w:t>
            </w:r>
          </w:p>
        </w:tc>
        <w:tc>
          <w:tcPr>
            <w:tcW w:w="0" w:type="auto"/>
          </w:tcPr>
          <w:p w14:paraId="0C626E8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7E5BEA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30EA6D" w14:textId="77777777" w:rsidR="002529DE" w:rsidRPr="00A161FE" w:rsidRDefault="008F0C63">
            <w:pPr>
              <w:pStyle w:val="Compact"/>
              <w:rPr>
                <w:sz w:val="20"/>
                <w:szCs w:val="20"/>
              </w:rPr>
            </w:pPr>
            <w:r w:rsidRPr="00A161FE">
              <w:rPr>
                <w:sz w:val="20"/>
                <w:szCs w:val="20"/>
              </w:rPr>
              <w:t>8100</w:t>
            </w:r>
          </w:p>
        </w:tc>
        <w:tc>
          <w:tcPr>
            <w:tcW w:w="0" w:type="auto"/>
          </w:tcPr>
          <w:p w14:paraId="439E30D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Transportation</w:t>
            </w:r>
          </w:p>
        </w:tc>
        <w:tc>
          <w:tcPr>
            <w:tcW w:w="0" w:type="auto"/>
          </w:tcPr>
          <w:p w14:paraId="26C46865"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w:t>
            </w:r>
          </w:p>
        </w:tc>
      </w:tr>
      <w:tr w:rsidR="002529DE" w:rsidRPr="00A161FE" w14:paraId="64FADAF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3D1312B" w14:textId="77777777" w:rsidR="002529DE" w:rsidRPr="00A161FE" w:rsidRDefault="008F0C63">
            <w:pPr>
              <w:pStyle w:val="Compact"/>
              <w:rPr>
                <w:sz w:val="20"/>
                <w:szCs w:val="20"/>
              </w:rPr>
            </w:pPr>
            <w:r w:rsidRPr="00A161FE">
              <w:rPr>
                <w:sz w:val="20"/>
                <w:szCs w:val="20"/>
              </w:rPr>
              <w:t>8110</w:t>
            </w:r>
          </w:p>
        </w:tc>
        <w:tc>
          <w:tcPr>
            <w:tcW w:w="0" w:type="auto"/>
          </w:tcPr>
          <w:p w14:paraId="2B58002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Airports</w:t>
            </w:r>
          </w:p>
        </w:tc>
        <w:tc>
          <w:tcPr>
            <w:tcW w:w="0" w:type="auto"/>
          </w:tcPr>
          <w:p w14:paraId="6A0BE27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725819D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AE6436" w14:textId="77777777" w:rsidR="002529DE" w:rsidRPr="00A161FE" w:rsidRDefault="008F0C63">
            <w:pPr>
              <w:pStyle w:val="Compact"/>
              <w:rPr>
                <w:sz w:val="20"/>
                <w:szCs w:val="20"/>
              </w:rPr>
            </w:pPr>
            <w:r w:rsidRPr="00A161FE">
              <w:rPr>
                <w:sz w:val="20"/>
                <w:szCs w:val="20"/>
              </w:rPr>
              <w:t>8111</w:t>
            </w:r>
          </w:p>
        </w:tc>
        <w:tc>
          <w:tcPr>
            <w:tcW w:w="0" w:type="auto"/>
          </w:tcPr>
          <w:p w14:paraId="6B472D7A"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Commercial Airports</w:t>
            </w:r>
          </w:p>
        </w:tc>
        <w:tc>
          <w:tcPr>
            <w:tcW w:w="0" w:type="auto"/>
          </w:tcPr>
          <w:p w14:paraId="24A8949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6FDF31C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8E57DBE" w14:textId="77777777" w:rsidR="002529DE" w:rsidRPr="00A161FE" w:rsidRDefault="008F0C63">
            <w:pPr>
              <w:pStyle w:val="Compact"/>
              <w:rPr>
                <w:sz w:val="20"/>
                <w:szCs w:val="20"/>
              </w:rPr>
            </w:pPr>
            <w:r w:rsidRPr="00A161FE">
              <w:rPr>
                <w:sz w:val="20"/>
                <w:szCs w:val="20"/>
              </w:rPr>
              <w:t>8112</w:t>
            </w:r>
          </w:p>
        </w:tc>
        <w:tc>
          <w:tcPr>
            <w:tcW w:w="0" w:type="auto"/>
          </w:tcPr>
          <w:p w14:paraId="5715B41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General Aviation Airports</w:t>
            </w:r>
          </w:p>
        </w:tc>
        <w:tc>
          <w:tcPr>
            <w:tcW w:w="0" w:type="auto"/>
          </w:tcPr>
          <w:p w14:paraId="76A9EC6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7C8B9ADB"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84F9E7" w14:textId="77777777" w:rsidR="002529DE" w:rsidRPr="00A161FE" w:rsidRDefault="008F0C63">
            <w:pPr>
              <w:pStyle w:val="Compact"/>
              <w:rPr>
                <w:sz w:val="20"/>
                <w:szCs w:val="20"/>
              </w:rPr>
            </w:pPr>
            <w:r w:rsidRPr="00A161FE">
              <w:rPr>
                <w:sz w:val="20"/>
                <w:szCs w:val="20"/>
              </w:rPr>
              <w:t>8113</w:t>
            </w:r>
          </w:p>
        </w:tc>
        <w:tc>
          <w:tcPr>
            <w:tcW w:w="0" w:type="auto"/>
          </w:tcPr>
          <w:p w14:paraId="6873FAB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Private Airports</w:t>
            </w:r>
          </w:p>
        </w:tc>
        <w:tc>
          <w:tcPr>
            <w:tcW w:w="0" w:type="auto"/>
          </w:tcPr>
          <w:p w14:paraId="4465481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71ED37B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12C0B11B" w14:textId="77777777" w:rsidR="002529DE" w:rsidRPr="00A161FE" w:rsidRDefault="008F0C63">
            <w:pPr>
              <w:pStyle w:val="Compact"/>
              <w:rPr>
                <w:sz w:val="20"/>
                <w:szCs w:val="20"/>
              </w:rPr>
            </w:pPr>
            <w:r w:rsidRPr="00A161FE">
              <w:rPr>
                <w:sz w:val="20"/>
                <w:szCs w:val="20"/>
              </w:rPr>
              <w:t>8115</w:t>
            </w:r>
          </w:p>
        </w:tc>
        <w:tc>
          <w:tcPr>
            <w:tcW w:w="0" w:type="auto"/>
          </w:tcPr>
          <w:p w14:paraId="055721DE"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Airports</w:t>
            </w:r>
          </w:p>
        </w:tc>
        <w:tc>
          <w:tcPr>
            <w:tcW w:w="0" w:type="auto"/>
          </w:tcPr>
          <w:p w14:paraId="7ABAF8F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622671F3"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7EBB80" w14:textId="77777777" w:rsidR="002529DE" w:rsidRPr="00A161FE" w:rsidRDefault="008F0C63">
            <w:pPr>
              <w:pStyle w:val="Compact"/>
              <w:rPr>
                <w:sz w:val="20"/>
                <w:szCs w:val="20"/>
              </w:rPr>
            </w:pPr>
            <w:r w:rsidRPr="00A161FE">
              <w:rPr>
                <w:sz w:val="20"/>
                <w:szCs w:val="20"/>
              </w:rPr>
              <w:t>8120</w:t>
            </w:r>
          </w:p>
        </w:tc>
        <w:tc>
          <w:tcPr>
            <w:tcW w:w="0" w:type="auto"/>
          </w:tcPr>
          <w:p w14:paraId="7CEBDF8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Railroads</w:t>
            </w:r>
          </w:p>
        </w:tc>
        <w:tc>
          <w:tcPr>
            <w:tcW w:w="0" w:type="auto"/>
          </w:tcPr>
          <w:p w14:paraId="7FEA7F6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0B933E9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7EE67E4" w14:textId="77777777" w:rsidR="002529DE" w:rsidRPr="00A161FE" w:rsidRDefault="008F0C63">
            <w:pPr>
              <w:pStyle w:val="Compact"/>
              <w:rPr>
                <w:sz w:val="20"/>
                <w:szCs w:val="20"/>
              </w:rPr>
            </w:pPr>
            <w:r w:rsidRPr="00A161FE">
              <w:rPr>
                <w:sz w:val="20"/>
                <w:szCs w:val="20"/>
              </w:rPr>
              <w:t>8130</w:t>
            </w:r>
          </w:p>
        </w:tc>
        <w:tc>
          <w:tcPr>
            <w:tcW w:w="0" w:type="auto"/>
          </w:tcPr>
          <w:p w14:paraId="10149642"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Bus and Truck Terminals</w:t>
            </w:r>
          </w:p>
        </w:tc>
        <w:tc>
          <w:tcPr>
            <w:tcW w:w="0" w:type="auto"/>
          </w:tcPr>
          <w:p w14:paraId="00D5225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6B277384"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D42E26" w14:textId="77777777" w:rsidR="002529DE" w:rsidRPr="00A161FE" w:rsidRDefault="008F0C63">
            <w:pPr>
              <w:pStyle w:val="Compact"/>
              <w:rPr>
                <w:sz w:val="20"/>
                <w:szCs w:val="20"/>
              </w:rPr>
            </w:pPr>
            <w:r w:rsidRPr="00A161FE">
              <w:rPr>
                <w:sz w:val="20"/>
                <w:szCs w:val="20"/>
              </w:rPr>
              <w:t>8132</w:t>
            </w:r>
          </w:p>
        </w:tc>
        <w:tc>
          <w:tcPr>
            <w:tcW w:w="0" w:type="auto"/>
          </w:tcPr>
          <w:p w14:paraId="28FB353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Bus (Government, School, City Service)</w:t>
            </w:r>
          </w:p>
        </w:tc>
        <w:tc>
          <w:tcPr>
            <w:tcW w:w="0" w:type="auto"/>
          </w:tcPr>
          <w:p w14:paraId="48366E0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14DB1FB3"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387923A" w14:textId="77777777" w:rsidR="002529DE" w:rsidRPr="00A161FE" w:rsidRDefault="008F0C63">
            <w:pPr>
              <w:pStyle w:val="Compact"/>
              <w:rPr>
                <w:sz w:val="20"/>
                <w:szCs w:val="20"/>
              </w:rPr>
            </w:pPr>
            <w:r w:rsidRPr="00A161FE">
              <w:rPr>
                <w:sz w:val="20"/>
                <w:szCs w:val="20"/>
              </w:rPr>
              <w:t>8133</w:t>
            </w:r>
          </w:p>
        </w:tc>
        <w:tc>
          <w:tcPr>
            <w:tcW w:w="0" w:type="auto"/>
          </w:tcPr>
          <w:p w14:paraId="63019DE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Truck Terminals</w:t>
            </w:r>
          </w:p>
        </w:tc>
        <w:tc>
          <w:tcPr>
            <w:tcW w:w="0" w:type="auto"/>
          </w:tcPr>
          <w:p w14:paraId="501370CC"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ABEF58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5BC47C" w14:textId="77777777" w:rsidR="002529DE" w:rsidRPr="00A161FE" w:rsidRDefault="008F0C63">
            <w:pPr>
              <w:pStyle w:val="Compact"/>
              <w:rPr>
                <w:sz w:val="20"/>
                <w:szCs w:val="20"/>
              </w:rPr>
            </w:pPr>
            <w:r w:rsidRPr="00A161FE">
              <w:rPr>
                <w:sz w:val="20"/>
                <w:szCs w:val="20"/>
              </w:rPr>
              <w:t>8140</w:t>
            </w:r>
          </w:p>
        </w:tc>
        <w:tc>
          <w:tcPr>
            <w:tcW w:w="0" w:type="auto"/>
          </w:tcPr>
          <w:p w14:paraId="1C8D943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Limited Access Roads (Interstate System)</w:t>
            </w:r>
          </w:p>
        </w:tc>
        <w:tc>
          <w:tcPr>
            <w:tcW w:w="0" w:type="auto"/>
          </w:tcPr>
          <w:p w14:paraId="7E7B497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w:t>
            </w:r>
          </w:p>
        </w:tc>
      </w:tr>
      <w:tr w:rsidR="002529DE" w:rsidRPr="00A161FE" w14:paraId="5558926B"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6ADE5A5D" w14:textId="77777777" w:rsidR="002529DE" w:rsidRPr="00A161FE" w:rsidRDefault="008F0C63">
            <w:pPr>
              <w:pStyle w:val="Compact"/>
              <w:rPr>
                <w:sz w:val="20"/>
                <w:szCs w:val="20"/>
              </w:rPr>
            </w:pPr>
            <w:r w:rsidRPr="00A161FE">
              <w:rPr>
                <w:sz w:val="20"/>
                <w:szCs w:val="20"/>
              </w:rPr>
              <w:t>8141</w:t>
            </w:r>
          </w:p>
        </w:tc>
        <w:tc>
          <w:tcPr>
            <w:tcW w:w="0" w:type="auto"/>
          </w:tcPr>
          <w:p w14:paraId="6F3D9A9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Limited Access Roads (Interstate System)</w:t>
            </w:r>
          </w:p>
        </w:tc>
        <w:tc>
          <w:tcPr>
            <w:tcW w:w="0" w:type="auto"/>
          </w:tcPr>
          <w:p w14:paraId="295FA56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18</w:t>
            </w:r>
          </w:p>
        </w:tc>
      </w:tr>
      <w:tr w:rsidR="002529DE" w:rsidRPr="00A161FE" w14:paraId="4E80F208"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F5E957" w14:textId="77777777" w:rsidR="002529DE" w:rsidRPr="00A161FE" w:rsidRDefault="008F0C63">
            <w:pPr>
              <w:pStyle w:val="Compact"/>
              <w:rPr>
                <w:sz w:val="20"/>
                <w:szCs w:val="20"/>
              </w:rPr>
            </w:pPr>
            <w:r w:rsidRPr="00A161FE">
              <w:rPr>
                <w:sz w:val="20"/>
                <w:szCs w:val="20"/>
              </w:rPr>
              <w:t>8142</w:t>
            </w:r>
          </w:p>
        </w:tc>
        <w:tc>
          <w:tcPr>
            <w:tcW w:w="0" w:type="auto"/>
          </w:tcPr>
          <w:p w14:paraId="1205799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Divided Highways (Federal - State)</w:t>
            </w:r>
          </w:p>
        </w:tc>
        <w:tc>
          <w:tcPr>
            <w:tcW w:w="0" w:type="auto"/>
          </w:tcPr>
          <w:p w14:paraId="771728B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w:t>
            </w:r>
          </w:p>
        </w:tc>
      </w:tr>
      <w:tr w:rsidR="002529DE" w:rsidRPr="00A161FE" w14:paraId="79B3ACF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3D1EDC1" w14:textId="77777777" w:rsidR="002529DE" w:rsidRPr="00A161FE" w:rsidRDefault="008F0C63">
            <w:pPr>
              <w:pStyle w:val="Compact"/>
              <w:rPr>
                <w:sz w:val="20"/>
                <w:szCs w:val="20"/>
              </w:rPr>
            </w:pPr>
            <w:r w:rsidRPr="00A161FE">
              <w:rPr>
                <w:sz w:val="20"/>
                <w:szCs w:val="20"/>
              </w:rPr>
              <w:t>8143</w:t>
            </w:r>
          </w:p>
        </w:tc>
        <w:tc>
          <w:tcPr>
            <w:tcW w:w="0" w:type="auto"/>
          </w:tcPr>
          <w:p w14:paraId="679ADE93"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Two-Lane Highways (State)</w:t>
            </w:r>
          </w:p>
        </w:tc>
        <w:tc>
          <w:tcPr>
            <w:tcW w:w="0" w:type="auto"/>
          </w:tcPr>
          <w:p w14:paraId="3B59A8F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18</w:t>
            </w:r>
          </w:p>
        </w:tc>
      </w:tr>
      <w:tr w:rsidR="002529DE" w:rsidRPr="00A161FE" w14:paraId="6ABE970F"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00A559" w14:textId="77777777" w:rsidR="002529DE" w:rsidRPr="00A161FE" w:rsidRDefault="008F0C63">
            <w:pPr>
              <w:pStyle w:val="Compact"/>
              <w:rPr>
                <w:sz w:val="20"/>
                <w:szCs w:val="20"/>
              </w:rPr>
            </w:pPr>
            <w:r w:rsidRPr="00A161FE">
              <w:rPr>
                <w:sz w:val="20"/>
                <w:szCs w:val="20"/>
              </w:rPr>
              <w:t>8147</w:t>
            </w:r>
          </w:p>
        </w:tc>
        <w:tc>
          <w:tcPr>
            <w:tcW w:w="0" w:type="auto"/>
          </w:tcPr>
          <w:p w14:paraId="1CD44B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Transportation Corridors</w:t>
            </w:r>
          </w:p>
        </w:tc>
        <w:tc>
          <w:tcPr>
            <w:tcW w:w="0" w:type="auto"/>
          </w:tcPr>
          <w:p w14:paraId="17531E50"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18</w:t>
            </w:r>
          </w:p>
        </w:tc>
      </w:tr>
      <w:tr w:rsidR="002529DE" w:rsidRPr="00A161FE" w14:paraId="29249EF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CB61CE7" w14:textId="77777777" w:rsidR="002529DE" w:rsidRPr="00A161FE" w:rsidRDefault="008F0C63">
            <w:pPr>
              <w:pStyle w:val="Compact"/>
              <w:rPr>
                <w:sz w:val="20"/>
                <w:szCs w:val="20"/>
              </w:rPr>
            </w:pPr>
            <w:r w:rsidRPr="00A161FE">
              <w:rPr>
                <w:sz w:val="20"/>
                <w:szCs w:val="20"/>
              </w:rPr>
              <w:t>8150</w:t>
            </w:r>
          </w:p>
        </w:tc>
        <w:tc>
          <w:tcPr>
            <w:tcW w:w="0" w:type="auto"/>
          </w:tcPr>
          <w:p w14:paraId="617F867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Port Facilities</w:t>
            </w:r>
          </w:p>
        </w:tc>
        <w:tc>
          <w:tcPr>
            <w:tcW w:w="0" w:type="auto"/>
          </w:tcPr>
          <w:p w14:paraId="74562DB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1C0E8A0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27F41" w14:textId="77777777" w:rsidR="002529DE" w:rsidRPr="00A161FE" w:rsidRDefault="008F0C63">
            <w:pPr>
              <w:pStyle w:val="Compact"/>
              <w:rPr>
                <w:sz w:val="20"/>
                <w:szCs w:val="20"/>
              </w:rPr>
            </w:pPr>
            <w:r w:rsidRPr="00A161FE">
              <w:rPr>
                <w:sz w:val="20"/>
                <w:szCs w:val="20"/>
              </w:rPr>
              <w:t>8160</w:t>
            </w:r>
          </w:p>
        </w:tc>
        <w:tc>
          <w:tcPr>
            <w:tcW w:w="0" w:type="auto"/>
          </w:tcPr>
          <w:p w14:paraId="7E08DC8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Canals and Locks</w:t>
            </w:r>
          </w:p>
        </w:tc>
        <w:tc>
          <w:tcPr>
            <w:tcW w:w="0" w:type="auto"/>
          </w:tcPr>
          <w:p w14:paraId="3501AB1F"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39C140E8"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4D1BFC6" w14:textId="77777777" w:rsidR="002529DE" w:rsidRPr="00A161FE" w:rsidRDefault="008F0C63">
            <w:pPr>
              <w:pStyle w:val="Compact"/>
              <w:rPr>
                <w:sz w:val="20"/>
                <w:szCs w:val="20"/>
              </w:rPr>
            </w:pPr>
            <w:r w:rsidRPr="00A161FE">
              <w:rPr>
                <w:sz w:val="20"/>
                <w:szCs w:val="20"/>
              </w:rPr>
              <w:t>8170</w:t>
            </w:r>
          </w:p>
        </w:tc>
        <w:tc>
          <w:tcPr>
            <w:tcW w:w="0" w:type="auto"/>
          </w:tcPr>
          <w:p w14:paraId="2DB7069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Oil, Water or Gas Long Distance Transmission Lines</w:t>
            </w:r>
          </w:p>
        </w:tc>
        <w:tc>
          <w:tcPr>
            <w:tcW w:w="0" w:type="auto"/>
          </w:tcPr>
          <w:p w14:paraId="6184ABD7"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4CD1D3D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E3CA0A" w14:textId="77777777" w:rsidR="002529DE" w:rsidRPr="00A161FE" w:rsidRDefault="008F0C63">
            <w:pPr>
              <w:pStyle w:val="Compact"/>
              <w:rPr>
                <w:sz w:val="20"/>
                <w:szCs w:val="20"/>
              </w:rPr>
            </w:pPr>
            <w:r w:rsidRPr="00A161FE">
              <w:rPr>
                <w:sz w:val="20"/>
                <w:szCs w:val="20"/>
              </w:rPr>
              <w:t>8180</w:t>
            </w:r>
          </w:p>
        </w:tc>
        <w:tc>
          <w:tcPr>
            <w:tcW w:w="0" w:type="auto"/>
          </w:tcPr>
          <w:p w14:paraId="4ECABF9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Auto Parking Facilities</w:t>
            </w:r>
          </w:p>
        </w:tc>
        <w:tc>
          <w:tcPr>
            <w:tcW w:w="0" w:type="auto"/>
          </w:tcPr>
          <w:p w14:paraId="5324FB8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5943EFA1"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28B9A81E" w14:textId="77777777" w:rsidR="002529DE" w:rsidRPr="00A161FE" w:rsidRDefault="008F0C63">
            <w:pPr>
              <w:pStyle w:val="Compact"/>
              <w:rPr>
                <w:sz w:val="20"/>
                <w:szCs w:val="20"/>
              </w:rPr>
            </w:pPr>
            <w:r w:rsidRPr="00A161FE">
              <w:rPr>
                <w:sz w:val="20"/>
                <w:szCs w:val="20"/>
              </w:rPr>
              <w:t>8200</w:t>
            </w:r>
          </w:p>
        </w:tc>
        <w:tc>
          <w:tcPr>
            <w:tcW w:w="0" w:type="auto"/>
          </w:tcPr>
          <w:p w14:paraId="757350C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Communications</w:t>
            </w:r>
          </w:p>
        </w:tc>
        <w:tc>
          <w:tcPr>
            <w:tcW w:w="0" w:type="auto"/>
          </w:tcPr>
          <w:p w14:paraId="63EEBFE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3</w:t>
            </w:r>
          </w:p>
        </w:tc>
      </w:tr>
      <w:tr w:rsidR="002529DE" w:rsidRPr="00A161FE" w14:paraId="5F3F012C"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4CEBFA" w14:textId="77777777" w:rsidR="002529DE" w:rsidRPr="00A161FE" w:rsidRDefault="008F0C63">
            <w:pPr>
              <w:pStyle w:val="Compact"/>
              <w:rPr>
                <w:sz w:val="20"/>
                <w:szCs w:val="20"/>
              </w:rPr>
            </w:pPr>
            <w:r w:rsidRPr="00A161FE">
              <w:rPr>
                <w:sz w:val="20"/>
                <w:szCs w:val="20"/>
              </w:rPr>
              <w:t>8213</w:t>
            </w:r>
          </w:p>
        </w:tc>
        <w:tc>
          <w:tcPr>
            <w:tcW w:w="0" w:type="auto"/>
          </w:tcPr>
          <w:p w14:paraId="08058C4C"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Transmission Towers</w:t>
            </w:r>
          </w:p>
        </w:tc>
        <w:tc>
          <w:tcPr>
            <w:tcW w:w="0" w:type="auto"/>
          </w:tcPr>
          <w:p w14:paraId="57E3F51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5</w:t>
            </w:r>
          </w:p>
        </w:tc>
      </w:tr>
      <w:tr w:rsidR="002529DE" w:rsidRPr="00A161FE" w14:paraId="13A536D9"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0F1CD233" w14:textId="77777777" w:rsidR="002529DE" w:rsidRPr="00A161FE" w:rsidRDefault="008F0C63">
            <w:pPr>
              <w:pStyle w:val="Compact"/>
              <w:rPr>
                <w:sz w:val="20"/>
                <w:szCs w:val="20"/>
              </w:rPr>
            </w:pPr>
            <w:r w:rsidRPr="00A161FE">
              <w:rPr>
                <w:sz w:val="20"/>
                <w:szCs w:val="20"/>
              </w:rPr>
              <w:t>8220</w:t>
            </w:r>
          </w:p>
        </w:tc>
        <w:tc>
          <w:tcPr>
            <w:tcW w:w="0" w:type="auto"/>
          </w:tcPr>
          <w:p w14:paraId="5FB8A08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Communication Facilities</w:t>
            </w:r>
          </w:p>
        </w:tc>
        <w:tc>
          <w:tcPr>
            <w:tcW w:w="0" w:type="auto"/>
          </w:tcPr>
          <w:p w14:paraId="48F2549F"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6161A741"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35E990" w14:textId="77777777" w:rsidR="002529DE" w:rsidRPr="00A161FE" w:rsidRDefault="008F0C63">
            <w:pPr>
              <w:pStyle w:val="Compact"/>
              <w:rPr>
                <w:sz w:val="20"/>
                <w:szCs w:val="20"/>
              </w:rPr>
            </w:pPr>
            <w:r w:rsidRPr="00A161FE">
              <w:rPr>
                <w:sz w:val="20"/>
                <w:szCs w:val="20"/>
              </w:rPr>
              <w:t>8300</w:t>
            </w:r>
          </w:p>
        </w:tc>
        <w:tc>
          <w:tcPr>
            <w:tcW w:w="0" w:type="auto"/>
          </w:tcPr>
          <w:p w14:paraId="634E2522"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Utilities</w:t>
            </w:r>
          </w:p>
        </w:tc>
        <w:tc>
          <w:tcPr>
            <w:tcW w:w="0" w:type="auto"/>
          </w:tcPr>
          <w:p w14:paraId="47F371C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38BC9C12"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A5A4406" w14:textId="77777777" w:rsidR="002529DE" w:rsidRPr="00A161FE" w:rsidRDefault="008F0C63">
            <w:pPr>
              <w:pStyle w:val="Compact"/>
              <w:rPr>
                <w:sz w:val="20"/>
                <w:szCs w:val="20"/>
              </w:rPr>
            </w:pPr>
            <w:r w:rsidRPr="00A161FE">
              <w:rPr>
                <w:sz w:val="20"/>
                <w:szCs w:val="20"/>
              </w:rPr>
              <w:t>8310</w:t>
            </w:r>
          </w:p>
        </w:tc>
        <w:tc>
          <w:tcPr>
            <w:tcW w:w="0" w:type="auto"/>
          </w:tcPr>
          <w:p w14:paraId="73F08B1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Electrical Power Facilities</w:t>
            </w:r>
          </w:p>
        </w:tc>
        <w:tc>
          <w:tcPr>
            <w:tcW w:w="0" w:type="auto"/>
          </w:tcPr>
          <w:p w14:paraId="6E150DBA"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067606D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BC2FFD" w14:textId="77777777" w:rsidR="002529DE" w:rsidRPr="00A161FE" w:rsidRDefault="008F0C63">
            <w:pPr>
              <w:pStyle w:val="Compact"/>
              <w:rPr>
                <w:sz w:val="20"/>
                <w:szCs w:val="20"/>
              </w:rPr>
            </w:pPr>
            <w:r w:rsidRPr="00A161FE">
              <w:rPr>
                <w:sz w:val="20"/>
                <w:szCs w:val="20"/>
              </w:rPr>
              <w:t>8311</w:t>
            </w:r>
          </w:p>
        </w:tc>
        <w:tc>
          <w:tcPr>
            <w:tcW w:w="0" w:type="auto"/>
          </w:tcPr>
          <w:p w14:paraId="6C89C16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Thermal Electrical Power Facilities</w:t>
            </w:r>
          </w:p>
        </w:tc>
        <w:tc>
          <w:tcPr>
            <w:tcW w:w="0" w:type="auto"/>
          </w:tcPr>
          <w:p w14:paraId="7BCD1A47"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59583C9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78F20381" w14:textId="77777777" w:rsidR="002529DE" w:rsidRPr="00A161FE" w:rsidRDefault="008F0C63">
            <w:pPr>
              <w:pStyle w:val="Compact"/>
              <w:rPr>
                <w:sz w:val="20"/>
                <w:szCs w:val="20"/>
              </w:rPr>
            </w:pPr>
            <w:r w:rsidRPr="00A161FE">
              <w:rPr>
                <w:sz w:val="20"/>
                <w:szCs w:val="20"/>
              </w:rPr>
              <w:t>8312</w:t>
            </w:r>
          </w:p>
        </w:tc>
        <w:tc>
          <w:tcPr>
            <w:tcW w:w="0" w:type="auto"/>
          </w:tcPr>
          <w:p w14:paraId="777D670B"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Gas Turbine Electrical Power Plants</w:t>
            </w:r>
          </w:p>
        </w:tc>
        <w:tc>
          <w:tcPr>
            <w:tcW w:w="0" w:type="auto"/>
          </w:tcPr>
          <w:p w14:paraId="20E70284"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22</w:t>
            </w:r>
          </w:p>
        </w:tc>
      </w:tr>
      <w:tr w:rsidR="002529DE" w:rsidRPr="00A161FE" w14:paraId="3FE7F2ED"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1A8238" w14:textId="77777777" w:rsidR="002529DE" w:rsidRPr="00A161FE" w:rsidRDefault="008F0C63">
            <w:pPr>
              <w:pStyle w:val="Compact"/>
              <w:rPr>
                <w:sz w:val="20"/>
                <w:szCs w:val="20"/>
              </w:rPr>
            </w:pPr>
            <w:r w:rsidRPr="00A161FE">
              <w:rPr>
                <w:sz w:val="20"/>
                <w:szCs w:val="20"/>
              </w:rPr>
              <w:t>8315</w:t>
            </w:r>
          </w:p>
        </w:tc>
        <w:tc>
          <w:tcPr>
            <w:tcW w:w="0" w:type="auto"/>
          </w:tcPr>
          <w:p w14:paraId="79026BBE"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Sub-station Electrical Power Facilities</w:t>
            </w:r>
          </w:p>
        </w:tc>
        <w:tc>
          <w:tcPr>
            <w:tcW w:w="0" w:type="auto"/>
          </w:tcPr>
          <w:p w14:paraId="6CEC4A36"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3</w:t>
            </w:r>
          </w:p>
        </w:tc>
      </w:tr>
      <w:tr w:rsidR="002529DE" w:rsidRPr="00A161FE" w14:paraId="16F9AB67"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05F4AEF" w14:textId="77777777" w:rsidR="002529DE" w:rsidRPr="00A161FE" w:rsidRDefault="008F0C63">
            <w:pPr>
              <w:pStyle w:val="Compact"/>
              <w:rPr>
                <w:sz w:val="20"/>
                <w:szCs w:val="20"/>
              </w:rPr>
            </w:pPr>
            <w:r w:rsidRPr="00A161FE">
              <w:rPr>
                <w:sz w:val="20"/>
                <w:szCs w:val="20"/>
              </w:rPr>
              <w:t>8320</w:t>
            </w:r>
          </w:p>
        </w:tc>
        <w:tc>
          <w:tcPr>
            <w:tcW w:w="0" w:type="auto"/>
          </w:tcPr>
          <w:p w14:paraId="22CA8EB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Electrical Power Transmission Lines</w:t>
            </w:r>
          </w:p>
        </w:tc>
        <w:tc>
          <w:tcPr>
            <w:tcW w:w="0" w:type="auto"/>
          </w:tcPr>
          <w:p w14:paraId="4FD0C3F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5</w:t>
            </w:r>
          </w:p>
        </w:tc>
      </w:tr>
      <w:tr w:rsidR="002529DE" w:rsidRPr="00A161FE" w14:paraId="2B67400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314066" w14:textId="77777777" w:rsidR="002529DE" w:rsidRPr="00A161FE" w:rsidRDefault="008F0C63">
            <w:pPr>
              <w:pStyle w:val="Compact"/>
              <w:rPr>
                <w:sz w:val="20"/>
                <w:szCs w:val="20"/>
              </w:rPr>
            </w:pPr>
            <w:r w:rsidRPr="00A161FE">
              <w:rPr>
                <w:sz w:val="20"/>
                <w:szCs w:val="20"/>
              </w:rPr>
              <w:t>8330</w:t>
            </w:r>
          </w:p>
        </w:tc>
        <w:tc>
          <w:tcPr>
            <w:tcW w:w="0" w:type="auto"/>
          </w:tcPr>
          <w:p w14:paraId="13804274"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Water Supply Plants</w:t>
            </w:r>
          </w:p>
        </w:tc>
        <w:tc>
          <w:tcPr>
            <w:tcW w:w="0" w:type="auto"/>
          </w:tcPr>
          <w:p w14:paraId="3A8214D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22</w:t>
            </w:r>
          </w:p>
        </w:tc>
      </w:tr>
      <w:tr w:rsidR="002529DE" w:rsidRPr="00A161FE" w14:paraId="0579040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30FE293" w14:textId="77777777" w:rsidR="002529DE" w:rsidRPr="00A161FE" w:rsidRDefault="008F0C63">
            <w:pPr>
              <w:pStyle w:val="Compact"/>
              <w:rPr>
                <w:sz w:val="20"/>
                <w:szCs w:val="20"/>
              </w:rPr>
            </w:pPr>
            <w:r w:rsidRPr="00A161FE">
              <w:rPr>
                <w:sz w:val="20"/>
                <w:szCs w:val="20"/>
              </w:rPr>
              <w:t>8340</w:t>
            </w:r>
          </w:p>
        </w:tc>
        <w:tc>
          <w:tcPr>
            <w:tcW w:w="0" w:type="auto"/>
          </w:tcPr>
          <w:p w14:paraId="0373E451"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Sewage Treatment</w:t>
            </w:r>
          </w:p>
        </w:tc>
        <w:tc>
          <w:tcPr>
            <w:tcW w:w="0" w:type="auto"/>
          </w:tcPr>
          <w:p w14:paraId="100AB2C6"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43</w:t>
            </w:r>
          </w:p>
        </w:tc>
      </w:tr>
      <w:tr w:rsidR="002529DE" w:rsidRPr="00A161FE" w14:paraId="0EB1420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9BB5C5" w14:textId="77777777" w:rsidR="002529DE" w:rsidRPr="00A161FE" w:rsidRDefault="008F0C63">
            <w:pPr>
              <w:pStyle w:val="Compact"/>
              <w:rPr>
                <w:sz w:val="20"/>
                <w:szCs w:val="20"/>
              </w:rPr>
            </w:pPr>
            <w:r w:rsidRPr="00A161FE">
              <w:rPr>
                <w:sz w:val="20"/>
                <w:szCs w:val="20"/>
              </w:rPr>
              <w:t>8341</w:t>
            </w:r>
          </w:p>
        </w:tc>
        <w:tc>
          <w:tcPr>
            <w:tcW w:w="0" w:type="auto"/>
          </w:tcPr>
          <w:p w14:paraId="0698EF68"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Sewage Treatment Plants</w:t>
            </w:r>
          </w:p>
        </w:tc>
        <w:tc>
          <w:tcPr>
            <w:tcW w:w="0" w:type="auto"/>
          </w:tcPr>
          <w:p w14:paraId="34251C09"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43</w:t>
            </w:r>
          </w:p>
        </w:tc>
      </w:tr>
      <w:tr w:rsidR="002529DE" w:rsidRPr="00A161FE" w14:paraId="0220CD64"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413F3906" w14:textId="77777777" w:rsidR="002529DE" w:rsidRPr="00A161FE" w:rsidRDefault="008F0C63">
            <w:pPr>
              <w:pStyle w:val="Compact"/>
              <w:rPr>
                <w:sz w:val="20"/>
                <w:szCs w:val="20"/>
              </w:rPr>
            </w:pPr>
            <w:r w:rsidRPr="00A161FE">
              <w:rPr>
                <w:sz w:val="20"/>
                <w:szCs w:val="20"/>
              </w:rPr>
              <w:t>8349</w:t>
            </w:r>
          </w:p>
        </w:tc>
        <w:tc>
          <w:tcPr>
            <w:tcW w:w="0" w:type="auto"/>
          </w:tcPr>
          <w:p w14:paraId="317B6848"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Sewage Treatment</w:t>
            </w:r>
          </w:p>
        </w:tc>
        <w:tc>
          <w:tcPr>
            <w:tcW w:w="0" w:type="auto"/>
          </w:tcPr>
          <w:p w14:paraId="665C6879"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43</w:t>
            </w:r>
          </w:p>
        </w:tc>
      </w:tr>
      <w:tr w:rsidR="002529DE" w:rsidRPr="00A161FE" w14:paraId="5F3963C6"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F742A3A" w14:textId="77777777" w:rsidR="002529DE" w:rsidRPr="00A161FE" w:rsidRDefault="008F0C63">
            <w:pPr>
              <w:pStyle w:val="Compact"/>
              <w:rPr>
                <w:sz w:val="20"/>
                <w:szCs w:val="20"/>
              </w:rPr>
            </w:pPr>
            <w:r w:rsidRPr="00A161FE">
              <w:rPr>
                <w:sz w:val="20"/>
                <w:szCs w:val="20"/>
              </w:rPr>
              <w:t>8350</w:t>
            </w:r>
          </w:p>
        </w:tc>
        <w:tc>
          <w:tcPr>
            <w:tcW w:w="0" w:type="auto"/>
          </w:tcPr>
          <w:p w14:paraId="6684D60D"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Solid Waste Disposal Facilities</w:t>
            </w:r>
          </w:p>
        </w:tc>
        <w:tc>
          <w:tcPr>
            <w:tcW w:w="0" w:type="auto"/>
          </w:tcPr>
          <w:p w14:paraId="11149F8B"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44</w:t>
            </w:r>
          </w:p>
        </w:tc>
      </w:tr>
      <w:tr w:rsidR="002529DE" w:rsidRPr="00A161FE" w14:paraId="30DB2A1F" w14:textId="77777777" w:rsidTr="00A161FE">
        <w:tc>
          <w:tcPr>
            <w:cnfStyle w:val="001000000000" w:firstRow="0" w:lastRow="0" w:firstColumn="1" w:lastColumn="0" w:oddVBand="0" w:evenVBand="0" w:oddHBand="0" w:evenHBand="0" w:firstRowFirstColumn="0" w:firstRowLastColumn="0" w:lastRowFirstColumn="0" w:lastRowLastColumn="0"/>
            <w:tcW w:w="0" w:type="auto"/>
          </w:tcPr>
          <w:p w14:paraId="37B57953" w14:textId="77777777" w:rsidR="002529DE" w:rsidRPr="00A161FE" w:rsidRDefault="008F0C63">
            <w:pPr>
              <w:pStyle w:val="Compact"/>
              <w:rPr>
                <w:sz w:val="20"/>
                <w:szCs w:val="20"/>
              </w:rPr>
            </w:pPr>
            <w:r w:rsidRPr="00A161FE">
              <w:rPr>
                <w:sz w:val="20"/>
                <w:szCs w:val="20"/>
              </w:rPr>
              <w:t>8370</w:t>
            </w:r>
          </w:p>
        </w:tc>
        <w:tc>
          <w:tcPr>
            <w:tcW w:w="0" w:type="auto"/>
          </w:tcPr>
          <w:p w14:paraId="47FC2930"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Surface Water Collection Basin</w:t>
            </w:r>
          </w:p>
        </w:tc>
        <w:tc>
          <w:tcPr>
            <w:tcW w:w="0" w:type="auto"/>
          </w:tcPr>
          <w:p w14:paraId="2FC4ED95" w14:textId="77777777" w:rsidR="002529DE" w:rsidRPr="00A161FE" w:rsidRDefault="008F0C63">
            <w:pPr>
              <w:pStyle w:val="Compact"/>
              <w:cnfStyle w:val="000000000000" w:firstRow="0" w:lastRow="0" w:firstColumn="0" w:lastColumn="0" w:oddVBand="0" w:evenVBand="0" w:oddHBand="0" w:evenHBand="0" w:firstRowFirstColumn="0" w:firstRowLastColumn="0" w:lastRowFirstColumn="0" w:lastRowLastColumn="0"/>
              <w:rPr>
                <w:sz w:val="20"/>
                <w:szCs w:val="20"/>
              </w:rPr>
            </w:pPr>
            <w:r w:rsidRPr="00A161FE">
              <w:rPr>
                <w:sz w:val="20"/>
                <w:szCs w:val="20"/>
              </w:rPr>
              <w:t>9</w:t>
            </w:r>
          </w:p>
        </w:tc>
      </w:tr>
      <w:tr w:rsidR="002529DE" w:rsidRPr="00A161FE" w14:paraId="6003221A" w14:textId="77777777" w:rsidTr="00A16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EBBB8E" w14:textId="77777777" w:rsidR="002529DE" w:rsidRPr="00A161FE" w:rsidRDefault="008F0C63">
            <w:pPr>
              <w:pStyle w:val="Compact"/>
              <w:rPr>
                <w:sz w:val="20"/>
                <w:szCs w:val="20"/>
              </w:rPr>
            </w:pPr>
            <w:r w:rsidRPr="00A161FE">
              <w:rPr>
                <w:sz w:val="20"/>
                <w:szCs w:val="20"/>
              </w:rPr>
              <w:lastRenderedPageBreak/>
              <w:t>9520</w:t>
            </w:r>
          </w:p>
        </w:tc>
        <w:tc>
          <w:tcPr>
            <w:tcW w:w="0" w:type="auto"/>
          </w:tcPr>
          <w:p w14:paraId="08871DB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Inactive Dairies</w:t>
            </w:r>
          </w:p>
        </w:tc>
        <w:tc>
          <w:tcPr>
            <w:tcW w:w="0" w:type="auto"/>
          </w:tcPr>
          <w:p w14:paraId="428AC061" w14:textId="77777777" w:rsidR="002529DE" w:rsidRPr="00A161FE" w:rsidRDefault="008F0C63">
            <w:pPr>
              <w:pStyle w:val="Compact"/>
              <w:cnfStyle w:val="000000100000" w:firstRow="0" w:lastRow="0" w:firstColumn="0" w:lastColumn="0" w:oddVBand="0" w:evenVBand="0" w:oddHBand="1" w:evenHBand="0" w:firstRowFirstColumn="0" w:firstRowLastColumn="0" w:lastRowFirstColumn="0" w:lastRowLastColumn="0"/>
              <w:rPr>
                <w:sz w:val="20"/>
                <w:szCs w:val="20"/>
              </w:rPr>
            </w:pPr>
            <w:r w:rsidRPr="00A161FE">
              <w:rPr>
                <w:sz w:val="20"/>
                <w:szCs w:val="20"/>
              </w:rPr>
              <w:t>89</w:t>
            </w:r>
          </w:p>
        </w:tc>
      </w:tr>
    </w:tbl>
    <w:p w14:paraId="7340299E" w14:textId="77777777" w:rsidR="002529DE" w:rsidRDefault="002529DE">
      <w:pPr>
        <w:pStyle w:val="BodyText"/>
      </w:pPr>
    </w:p>
    <w:p w14:paraId="7F897AFF" w14:textId="77777777" w:rsidR="003D1100" w:rsidRDefault="003D1100">
      <w:pPr>
        <w:rPr>
          <w:rFonts w:ascii="Cambria" w:eastAsiaTheme="majorEastAsia" w:hAnsi="Cambria" w:cstheme="majorBidi"/>
          <w:b/>
          <w:bCs/>
          <w:color w:val="000000" w:themeColor="text1"/>
          <w:sz w:val="32"/>
          <w:szCs w:val="32"/>
        </w:rPr>
      </w:pPr>
      <w:bookmarkStart w:id="509" w:name="references"/>
      <w:bookmarkStart w:id="510" w:name="_Toc486256691"/>
      <w:bookmarkEnd w:id="509"/>
      <w:r>
        <w:br w:type="page"/>
      </w:r>
    </w:p>
    <w:p w14:paraId="5840785B" w14:textId="77777777" w:rsidR="002529DE" w:rsidRDefault="008F0C63">
      <w:pPr>
        <w:pStyle w:val="Heading1"/>
      </w:pPr>
      <w:r>
        <w:lastRenderedPageBreak/>
        <w:t>References</w:t>
      </w:r>
      <w:bookmarkEnd w:id="510"/>
    </w:p>
    <w:p w14:paraId="3C560E4E" w14:textId="77777777" w:rsidR="002529DE" w:rsidRDefault="00CB0724">
      <w:r>
        <w:pict w14:anchorId="3E2D678F">
          <v:rect id="_x0000_i1051" style="width:0;height:1.5pt" o:hralign="center" o:hrstd="t" o:hr="t"/>
        </w:pict>
      </w:r>
    </w:p>
    <w:p w14:paraId="4C6F989B" w14:textId="77777777" w:rsidR="002529DE" w:rsidRDefault="008F0C63">
      <w:pPr>
        <w:pStyle w:val="Bibliography"/>
      </w:pPr>
      <w:r>
        <w:t xml:space="preserve">Bertolotti, L., </w:t>
      </w:r>
      <w:proofErr w:type="spellStart"/>
      <w:r>
        <w:t>Sharfstein</w:t>
      </w:r>
      <w:proofErr w:type="spellEnd"/>
      <w:r>
        <w:t>, B., Zhang, J., Raulerson, H., Olson, S., 2014. Lake Okeechobee watershed protection program annual and three-year update, in: South Florida Environmental Report. South Florida Water Management District, West Palm Beach, FL.</w:t>
      </w:r>
    </w:p>
    <w:p w14:paraId="703E5D14" w14:textId="77777777" w:rsidR="002529DE" w:rsidRDefault="008F0C63">
      <w:pPr>
        <w:pStyle w:val="Bibliography"/>
      </w:pPr>
      <w:r>
        <w:t>Bottcher, A.B., 2006. Phosphorus reduction performance and implementation costs under BMPs and technologies in the Lake Okeechobee protection plan area. Letter report to the South Florida Water Management District. South Florida Water Management District, West Palm Beach, FL.</w:t>
      </w:r>
    </w:p>
    <w:p w14:paraId="2385C240" w14:textId="77777777" w:rsidR="002529DE" w:rsidRDefault="008F0C63">
      <w:pPr>
        <w:pStyle w:val="Bibliography"/>
      </w:pPr>
      <w:r>
        <w:t xml:space="preserve">Bottcher, A.B., </w:t>
      </w:r>
      <w:proofErr w:type="spellStart"/>
      <w:r>
        <w:t>Whiteley</w:t>
      </w:r>
      <w:proofErr w:type="spellEnd"/>
      <w:r>
        <w:t>, B.J., James, A.I., Hiscock, J.G., 2012. Watershed assessment model (WAM): model use, calibration, and validation. Transactions of the ASABE 55, 1367–1383.</w:t>
      </w:r>
    </w:p>
    <w:p w14:paraId="5D79E000" w14:textId="77777777" w:rsidR="002529DE" w:rsidRDefault="008F0C63">
      <w:pPr>
        <w:pStyle w:val="Bibliography"/>
      </w:pPr>
      <w:r>
        <w:t>Bottcher, D., Pickering, N., Cooper, A.B., 1998. EAAMOD-FIELD: A flow and phosphorus model for high water tables, in: 7th Annual International Drainage Symposium. ASAE, St. Joseph, Mich., pp. 599–606.</w:t>
      </w:r>
    </w:p>
    <w:p w14:paraId="2793362B" w14:textId="77777777" w:rsidR="002529DE" w:rsidRDefault="008F0C63">
      <w:pPr>
        <w:pStyle w:val="Bibliography"/>
      </w:pPr>
      <w:proofErr w:type="spellStart"/>
      <w:r>
        <w:t>Donigian</w:t>
      </w:r>
      <w:proofErr w:type="spellEnd"/>
      <w:r>
        <w:t>, A.S., 2002. Watershed model calibration and validation: The HSPF experience. Proceedings of the Water Environment Federation 2002, 44–73. doi:</w:t>
      </w:r>
      <w:hyperlink r:id="rId137">
        <w:r>
          <w:rPr>
            <w:rStyle w:val="Hyperlink"/>
          </w:rPr>
          <w:t>10.2175/193864702785071796</w:t>
        </w:r>
      </w:hyperlink>
    </w:p>
    <w:p w14:paraId="5591E51D" w14:textId="77777777" w:rsidR="002529DE" w:rsidRDefault="008F0C63">
      <w:pPr>
        <w:pStyle w:val="Bibliography"/>
      </w:pPr>
      <w:proofErr w:type="spellStart"/>
      <w:r>
        <w:t>EarthTech</w:t>
      </w:r>
      <w:proofErr w:type="spellEnd"/>
      <w:r>
        <w:t xml:space="preserve">, 2006. Kissimmee basin hydrologic assessment, modeling, and operations planning study alternative formulation/evaluation tool development technical design document. Prepared for </w:t>
      </w:r>
      <w:r w:rsidR="003D1100">
        <w:t>the South Florida Water Management District (</w:t>
      </w:r>
      <w:r>
        <w:t>SFWMD</w:t>
      </w:r>
      <w:r w:rsidR="003D1100">
        <w:t>)</w:t>
      </w:r>
      <w:r>
        <w:t>.</w:t>
      </w:r>
    </w:p>
    <w:p w14:paraId="590F6D0A" w14:textId="77777777" w:rsidR="002529DE" w:rsidRDefault="008F0C63">
      <w:pPr>
        <w:pStyle w:val="Bibliography"/>
      </w:pPr>
      <w:r>
        <w:t>Engel, B., Storm, D., White, M., Arnold, J., Arabi, M., 2007. A hydrologic/water quality model application. Journal of the American Water Resources Association 43, 1223–1236. doi:</w:t>
      </w:r>
      <w:hyperlink r:id="rId138">
        <w:r>
          <w:rPr>
            <w:rStyle w:val="Hyperlink"/>
          </w:rPr>
          <w:t>10.1111/j.1752-1688.</w:t>
        </w:r>
        <w:proofErr w:type="gramStart"/>
        <w:r>
          <w:rPr>
            <w:rStyle w:val="Hyperlink"/>
          </w:rPr>
          <w:t>2007.00105.x</w:t>
        </w:r>
        <w:proofErr w:type="gramEnd"/>
      </w:hyperlink>
    </w:p>
    <w:p w14:paraId="3FD6FADD" w14:textId="77777777" w:rsidR="002529DE" w:rsidRDefault="008F0C63">
      <w:pPr>
        <w:pStyle w:val="Bibliography"/>
      </w:pPr>
      <w:r>
        <w:t>Florida Department of Environmental Protection, 2014. Basin Management Action Plan for the implementation of Total Maximum Daily Loads for total phosphorus by the Florida Department of Environmental Protection in Lake Okeechobee.</w:t>
      </w:r>
    </w:p>
    <w:p w14:paraId="3562CF25" w14:textId="77777777" w:rsidR="002529DE" w:rsidRDefault="008F0C63">
      <w:pPr>
        <w:pStyle w:val="Bibliography"/>
      </w:pPr>
      <w:r>
        <w:t>Gary Goforth</w:t>
      </w:r>
      <w:r w:rsidR="003D1100">
        <w:t>,</w:t>
      </w:r>
      <w:r>
        <w:t xml:space="preserve"> Inc., L. Hornung Consulting, I</w:t>
      </w:r>
      <w:r w:rsidR="003D1100">
        <w:t>nc</w:t>
      </w:r>
      <w:r>
        <w:t>.,</w:t>
      </w:r>
      <w:r w:rsidR="003D1100">
        <w:t xml:space="preserve"> and</w:t>
      </w:r>
      <w:r>
        <w:t xml:space="preserve"> Soil and Water Engineering Technology Inc</w:t>
      </w:r>
      <w:r w:rsidR="003D1100">
        <w:t>.</w:t>
      </w:r>
      <w:r>
        <w:t>, 2013. Draft - technical support document: Lake Okeechobee watershed performance measure methodologies. Prepared for the South Florida Water Management District (SFWMD), West Palm Beach, FL.</w:t>
      </w:r>
    </w:p>
    <w:p w14:paraId="2AB196A2" w14:textId="77777777" w:rsidR="002529DE" w:rsidRDefault="008F0C63">
      <w:pPr>
        <w:pStyle w:val="Bibliography"/>
      </w:pPr>
      <w:r>
        <w:t>Gupta, H.V., Kling, H., Yilmaz, K.K., Martinez, G.F., 2009. Decomposition of the mean squared error and NSE performance criteria: Implications for improving hydrological modelling. Journal of Hydrology 377, 80–91. doi:</w:t>
      </w:r>
      <w:hyperlink r:id="rId139">
        <w:r>
          <w:rPr>
            <w:rStyle w:val="Hyperlink"/>
          </w:rPr>
          <w:t>10.1016/j.jhydrol.2009.08.003</w:t>
        </w:r>
      </w:hyperlink>
    </w:p>
    <w:p w14:paraId="79EC96AC" w14:textId="77777777" w:rsidR="002529DE" w:rsidRDefault="008F0C63">
      <w:pPr>
        <w:pStyle w:val="Bibliography"/>
      </w:pPr>
      <w:r>
        <w:t>HDR, 2015. Lake Okeechobee watershed pre-drainage characterization study. Prepared for the South Florida Water Management District (SFWMD).</w:t>
      </w:r>
    </w:p>
    <w:p w14:paraId="045D2BD1" w14:textId="77777777" w:rsidR="002529DE" w:rsidRDefault="008F0C63">
      <w:pPr>
        <w:pStyle w:val="Bibliography"/>
      </w:pPr>
      <w:r>
        <w:t>HDR, 2009. WAM enhancement and application in the Lake Okeechobee watershed. Prepared for the South Florida Water Management District (SFWMD), West Palm Beach, FL.</w:t>
      </w:r>
    </w:p>
    <w:p w14:paraId="056690A0" w14:textId="77777777" w:rsidR="002529DE" w:rsidRDefault="008F0C63">
      <w:pPr>
        <w:pStyle w:val="Bibliography"/>
      </w:pPr>
      <w:r>
        <w:t>HDR, SWET, 2012. LOW_PDC project study area pre-drainage hydrology and land cover (memorandum). Prepared for the South Florida Water Management District (SFWMD), West Palm Beach, FL.</w:t>
      </w:r>
    </w:p>
    <w:p w14:paraId="4AC6F73B" w14:textId="77777777" w:rsidR="002529DE" w:rsidRDefault="008F0C63">
      <w:pPr>
        <w:pStyle w:val="Bibliography"/>
      </w:pPr>
      <w:r>
        <w:lastRenderedPageBreak/>
        <w:t>Jacobson, B.M., Bottcher, A.B., Pickering, N.B., Hiscock., J.G., 1998. Unique routing algorithm for the Watershed Assessment Model. American Society of Agricultural Engineers Paper 98-2237.</w:t>
      </w:r>
    </w:p>
    <w:p w14:paraId="4E07799C" w14:textId="77777777" w:rsidR="002529DE" w:rsidRDefault="008F0C63">
      <w:pPr>
        <w:pStyle w:val="Bibliography"/>
      </w:pPr>
      <w:r>
        <w:t>Jain, S.K., Sudheer, K.P., 2008. Fitting of hydrologic models: A close look at the Nash–Sutcliffe index. Journal of Hydrologic Engineering 13, 981–986. doi:</w:t>
      </w:r>
      <w:hyperlink r:id="rId140">
        <w:r>
          <w:rPr>
            <w:rStyle w:val="Hyperlink"/>
          </w:rPr>
          <w:t>10.1061/(ASCE)1084-0699(2008)13:10(981)</w:t>
        </w:r>
      </w:hyperlink>
    </w:p>
    <w:p w14:paraId="0FD13416" w14:textId="77777777" w:rsidR="002529DE" w:rsidRDefault="008F0C63">
      <w:pPr>
        <w:pStyle w:val="Bibliography"/>
      </w:pPr>
      <w:r>
        <w:t>Jensen, M.E., Burman, R.D., Allen, R.G., 1990. Evapotranspiration and irrigation water requirements. ASCE Manuals and Reports on Engineering Practice No. 70.</w:t>
      </w:r>
    </w:p>
    <w:p w14:paraId="67C7DE5F" w14:textId="77777777" w:rsidR="002529DE" w:rsidRDefault="008F0C63">
      <w:pPr>
        <w:pStyle w:val="Bibliography"/>
      </w:pPr>
      <w:proofErr w:type="spellStart"/>
      <w:r>
        <w:t>Knisel</w:t>
      </w:r>
      <w:proofErr w:type="spellEnd"/>
      <w:r>
        <w:t xml:space="preserve">, W.G., 1993. GLEAMS: Groundwater Loading Effects of Agricultural Management Systems, Version 2.10, </w:t>
      </w:r>
      <w:proofErr w:type="gramStart"/>
      <w:r>
        <w:t>in:.</w:t>
      </w:r>
      <w:proofErr w:type="gramEnd"/>
      <w:r>
        <w:t xml:space="preserve"> University of Georgia-Coastal Plain Experiment Station, Biological; Agricultural Engineering Department, Tifton.</w:t>
      </w:r>
    </w:p>
    <w:p w14:paraId="79AACD0E" w14:textId="77777777" w:rsidR="002529DE" w:rsidRDefault="008F0C63">
      <w:pPr>
        <w:pStyle w:val="Bibliography"/>
      </w:pPr>
      <w:proofErr w:type="spellStart"/>
      <w:r>
        <w:t>Knisel</w:t>
      </w:r>
      <w:proofErr w:type="spellEnd"/>
      <w:r>
        <w:t>, W.G., Davis, F., 1999. Groundwater loading effects of agricultural management systems.</w:t>
      </w:r>
    </w:p>
    <w:p w14:paraId="28899D87" w14:textId="77777777" w:rsidR="002529DE" w:rsidRDefault="008F0C63">
      <w:pPr>
        <w:pStyle w:val="Bibliography"/>
      </w:pPr>
      <w:r>
        <w:t>Legates, D.R., McCabe, G.J., 1999. Evaluating the use of “goodness-of-fit” measures in hydrologic and hydroclimatic model validation. Water Resources Research 35, 233–241. doi:</w:t>
      </w:r>
      <w:hyperlink r:id="rId141">
        <w:r>
          <w:rPr>
            <w:rStyle w:val="Hyperlink"/>
          </w:rPr>
          <w:t>10.1029/1998WR900018</w:t>
        </w:r>
      </w:hyperlink>
    </w:p>
    <w:p w14:paraId="426D1F3B" w14:textId="77777777" w:rsidR="002529DE" w:rsidRDefault="008F0C63">
      <w:pPr>
        <w:pStyle w:val="Bibliography"/>
      </w:pPr>
      <w:r>
        <w:t xml:space="preserve">Leonard, R.A., W. G. </w:t>
      </w:r>
      <w:proofErr w:type="spellStart"/>
      <w:r>
        <w:t>Knisel</w:t>
      </w:r>
      <w:proofErr w:type="spellEnd"/>
      <w:r>
        <w:t>, Still, D.A., 1987. GLEAMS - Groundwater Loading Effects of Agricultural Management Systems. Transactions of the ASAE 30, 1403–1418. doi:</w:t>
      </w:r>
      <w:hyperlink r:id="rId142">
        <w:r>
          <w:rPr>
            <w:rStyle w:val="Hyperlink"/>
          </w:rPr>
          <w:t>10.13031/2013.30578</w:t>
        </w:r>
      </w:hyperlink>
    </w:p>
    <w:p w14:paraId="6F53F671" w14:textId="77777777" w:rsidR="002529DE" w:rsidRDefault="008F0C63">
      <w:pPr>
        <w:pStyle w:val="Bibliography"/>
      </w:pPr>
      <w:proofErr w:type="spellStart"/>
      <w:r>
        <w:t>Loague</w:t>
      </w:r>
      <w:proofErr w:type="spellEnd"/>
      <w:r>
        <w:t>, K., Green, R.E., 1991. Statistical and graphical methods for evaluating solute transport models: Overview and application. Journal of Contaminant Hydrology 7, 51–73.</w:t>
      </w:r>
    </w:p>
    <w:p w14:paraId="03224F5B" w14:textId="77777777" w:rsidR="002529DE" w:rsidRDefault="008F0C63">
      <w:pPr>
        <w:pStyle w:val="Bibliography"/>
      </w:pPr>
      <w:r>
        <w:t>McKenzie, D.J., 1973. Lake Okeechobee seepage monitoring network. United States Geological Survey.</w:t>
      </w:r>
    </w:p>
    <w:p w14:paraId="564B04BD" w14:textId="77777777" w:rsidR="002529DE" w:rsidRDefault="008F0C63">
      <w:pPr>
        <w:pStyle w:val="Bibliography"/>
      </w:pPr>
      <w:r>
        <w:t>Priestley, C.H.B., Taylor, R.J., 1972. On the assessment of surface heat flux and evaporation using large-scale parameters. Monthly Weather Review 100, 81–92. doi:</w:t>
      </w:r>
      <w:hyperlink r:id="rId143">
        <w:r>
          <w:rPr>
            <w:rStyle w:val="Hyperlink"/>
          </w:rPr>
          <w:t>10.1175/1520-0493(1972)100&lt;</w:t>
        </w:r>
        <w:proofErr w:type="gramStart"/>
        <w:r>
          <w:rPr>
            <w:rStyle w:val="Hyperlink"/>
          </w:rPr>
          <w:t>0081:OTAOSH</w:t>
        </w:r>
        <w:proofErr w:type="gramEnd"/>
        <w:r>
          <w:rPr>
            <w:rStyle w:val="Hyperlink"/>
          </w:rPr>
          <w:t>&gt;2.3.CO;2</w:t>
        </w:r>
      </w:hyperlink>
    </w:p>
    <w:p w14:paraId="1701A6B9" w14:textId="77777777" w:rsidR="002529DE" w:rsidRDefault="008F0C63">
      <w:pPr>
        <w:pStyle w:val="Bibliography"/>
      </w:pPr>
      <w:r>
        <w:t>R Development Core Team, 2015. R: A language and environment for statistical computing. R Foundation for Statistical Computing, Vienna, Austria. URL http://www.R-project.org/.</w:t>
      </w:r>
    </w:p>
    <w:p w14:paraId="3565CC71" w14:textId="77777777" w:rsidR="002529DE" w:rsidRDefault="008F0C63">
      <w:pPr>
        <w:pStyle w:val="Bibliography"/>
      </w:pPr>
      <w:r>
        <w:t>Soil and Water Engineering Technology Inc, 2015. Watershed Assessment Model (WAM): Calibration and uncertainty and sensitivity analyses. Task 1.2a: WAM simulated existing conditions characterization report and model validation report - draft. Prepared for the Florida Department of Agriculture; Consumer Services (FDACS), Tallahassee, FL.</w:t>
      </w:r>
    </w:p>
    <w:p w14:paraId="1D60DE99" w14:textId="77777777" w:rsidR="002529DE" w:rsidRDefault="008F0C63">
      <w:pPr>
        <w:pStyle w:val="Bibliography"/>
      </w:pPr>
      <w:r>
        <w:t xml:space="preserve">Soil and Water Engineering Technology Inc, 2011a. Watershed assessment model documentation and validation: Model calibration and validation. Prepared for </w:t>
      </w:r>
      <w:r w:rsidR="003D1100">
        <w:t xml:space="preserve">the </w:t>
      </w:r>
      <w:r>
        <w:t>South Florida Water Management District (SFWMD), West Palm Beach, FL.</w:t>
      </w:r>
    </w:p>
    <w:p w14:paraId="28485B5D" w14:textId="77777777" w:rsidR="002529DE" w:rsidRDefault="008F0C63">
      <w:pPr>
        <w:pStyle w:val="Bibliography"/>
      </w:pPr>
      <w:r>
        <w:t>Soil and Water Engineering Technology Inc, 2011b. Watershed Assessment Model technical and user manuals</w:t>
      </w:r>
      <w:r w:rsidR="003D1100">
        <w:t xml:space="preserve"> (www.swet.com)</w:t>
      </w:r>
      <w:r>
        <w:t>. Gainesville, FL.</w:t>
      </w:r>
    </w:p>
    <w:p w14:paraId="7AE5D912" w14:textId="77777777" w:rsidR="002529DE" w:rsidRDefault="008F0C63">
      <w:pPr>
        <w:pStyle w:val="Bibliography"/>
      </w:pPr>
      <w:r>
        <w:t>Soil and Water Engineering Technology Inc, 2008a. Literature review for nutrient loading rates, reduction factors, and implementation costs associated with BMPs and technologies. Final Task 4 report. Prepared for the South Florida Water Management District (SFWMD), West Palm Beach, FL.</w:t>
      </w:r>
    </w:p>
    <w:p w14:paraId="5EC58305" w14:textId="77777777" w:rsidR="002529DE" w:rsidRDefault="008F0C63">
      <w:pPr>
        <w:pStyle w:val="Bibliography"/>
      </w:pPr>
      <w:r>
        <w:t>Soil and Water Engineering Technology Inc, 2008b. EAAMOD technical and user manuals. Final reports to the Everglades Research and Education Center, University of Florida, Belle Glade, FL.</w:t>
      </w:r>
    </w:p>
    <w:p w14:paraId="5A403DD7" w14:textId="77777777" w:rsidR="002529DE" w:rsidRDefault="008F0C63">
      <w:pPr>
        <w:pStyle w:val="Bibliography"/>
      </w:pPr>
      <w:r>
        <w:lastRenderedPageBreak/>
        <w:t>Soil and Water Engineering Technology Inc, 2008c. Nutrient loading rates, reduction factors and implementation costs associated with BMPs and technologies. Prepared for the South Florida Water Management District (SFWMD), West Palm Beach, FL.</w:t>
      </w:r>
    </w:p>
    <w:p w14:paraId="6D9157F0" w14:textId="77777777" w:rsidR="002529DE" w:rsidRDefault="008F0C63">
      <w:pPr>
        <w:pStyle w:val="Bibliography"/>
      </w:pPr>
      <w:r>
        <w:t>South Florida Water Management District Geospatial Services, 2016. Metadata for the feature class “</w:t>
      </w:r>
      <w:proofErr w:type="spellStart"/>
      <w:r>
        <w:t>Neepp_LOW_LU</w:t>
      </w:r>
      <w:proofErr w:type="spellEnd"/>
      <w:r>
        <w:t>”.</w:t>
      </w:r>
    </w:p>
    <w:p w14:paraId="7BE79589" w14:textId="77777777" w:rsidR="002529DE" w:rsidRDefault="008F0C63">
      <w:pPr>
        <w:pStyle w:val="Bibliography"/>
      </w:pPr>
      <w:r>
        <w:t>South Florida Water Management District, Florida Department of Environmental Protection, Florida Department of Agricultural and Consumer Services, 2011. 2011 Lake Okeechobee protection plan update. South Florida Water Management District, West Palm Beach, FL.</w:t>
      </w:r>
    </w:p>
    <w:p w14:paraId="7E6092A4" w14:textId="77777777" w:rsidR="002529DE" w:rsidRDefault="008F0C63">
      <w:pPr>
        <w:pStyle w:val="Bibliography"/>
      </w:pPr>
      <w:r>
        <w:t>Willmott, C.J., 1981. On the validation of models. Physical Geography 2, 184–194.</w:t>
      </w:r>
    </w:p>
    <w:p w14:paraId="59E690BE" w14:textId="77777777" w:rsidR="002529DE" w:rsidRDefault="008F0C63">
      <w:pPr>
        <w:pStyle w:val="Bibliography"/>
      </w:pPr>
      <w:r>
        <w:t xml:space="preserve">Yew Gan, T., Dlamini, E.M., </w:t>
      </w:r>
      <w:proofErr w:type="spellStart"/>
      <w:r>
        <w:t>Biftu</w:t>
      </w:r>
      <w:proofErr w:type="spellEnd"/>
      <w:r>
        <w:t>, G.F., 1997. Effects of model complexity and structure, data quality, and objective functions on hydrologic modeling. Journal of Hydrology 192, 81–103. doi:</w:t>
      </w:r>
      <w:hyperlink r:id="rId144">
        <w:r>
          <w:rPr>
            <w:rStyle w:val="Hyperlink"/>
          </w:rPr>
          <w:t>10.1016/S0022-1694(96)03114-9</w:t>
        </w:r>
      </w:hyperlink>
    </w:p>
    <w:p w14:paraId="7D4BA9E7" w14:textId="77777777" w:rsidR="002529DE" w:rsidRDefault="008F0C63">
      <w:pPr>
        <w:pStyle w:val="Bibliography"/>
      </w:pPr>
      <w:r>
        <w:t>Zambrano-</w:t>
      </w:r>
      <w:proofErr w:type="spellStart"/>
      <w:r>
        <w:t>Bigiarini</w:t>
      </w:r>
      <w:proofErr w:type="spellEnd"/>
      <w:r>
        <w:t xml:space="preserve">, M., 2014. </w:t>
      </w:r>
      <w:proofErr w:type="spellStart"/>
      <w:r>
        <w:t>hydroGOF</w:t>
      </w:r>
      <w:proofErr w:type="spellEnd"/>
      <w:r>
        <w:t>: Goodness-of-fit functions for comparison of simulated and observed hydrological time series.</w:t>
      </w:r>
    </w:p>
    <w:sectPr w:rsidR="002529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2" w:author="Davis, Sara C." w:date="2017-07-18T10:41:00Z" w:initials="DSC">
    <w:p w14:paraId="28181C53" w14:textId="77777777" w:rsidR="00193E00" w:rsidRDefault="00193E00">
      <w:pPr>
        <w:pStyle w:val="CommentText"/>
      </w:pPr>
      <w:r>
        <w:rPr>
          <w:rStyle w:val="CommentReference"/>
        </w:rPr>
        <w:annotationRef/>
      </w:r>
      <w:r>
        <w:t xml:space="preserve">Instead of blank cells, can 0 be used? </w:t>
      </w:r>
    </w:p>
  </w:comment>
  <w:comment w:id="75" w:author="Davis, Sara C." w:date="2017-07-18T10:44:00Z" w:initials="DSC">
    <w:p w14:paraId="400351F4" w14:textId="77777777" w:rsidR="00193E00" w:rsidRDefault="00193E00">
      <w:pPr>
        <w:pStyle w:val="CommentText"/>
      </w:pPr>
      <w:r>
        <w:rPr>
          <w:rStyle w:val="CommentReference"/>
        </w:rPr>
        <w:annotationRef/>
      </w:r>
      <w:r>
        <w:t>Please add a footnote to define all recorder values.</w:t>
      </w:r>
    </w:p>
  </w:comment>
  <w:comment w:id="81" w:author="Davis, Sara C." w:date="2017-07-18T10:47:00Z" w:initials="DSC">
    <w:p w14:paraId="5A6BC126" w14:textId="77777777" w:rsidR="00193E00" w:rsidRDefault="00193E00">
      <w:pPr>
        <w:pStyle w:val="CommentText"/>
      </w:pPr>
      <w:r>
        <w:rPr>
          <w:rStyle w:val="CommentReference"/>
        </w:rPr>
        <w:annotationRef/>
      </w:r>
      <w:r>
        <w:t>Unit?</w:t>
      </w:r>
      <w:r w:rsidRPr="00CB0724">
        <w:t xml:space="preserve"> °C</w:t>
      </w:r>
      <w:r>
        <w:t>?</w:t>
      </w:r>
    </w:p>
  </w:comment>
  <w:comment w:id="87" w:author="Davis, Sara C." w:date="2017-07-18T10:49:00Z" w:initials="DSC">
    <w:p w14:paraId="72DDC1E4" w14:textId="77777777" w:rsidR="00193E00" w:rsidRDefault="00193E00">
      <w:pPr>
        <w:pStyle w:val="CommentText"/>
      </w:pPr>
      <w:r>
        <w:rPr>
          <w:rStyle w:val="CommentReference"/>
        </w:rPr>
        <w:annotationRef/>
      </w:r>
      <w:r>
        <w:t>A footnote would be useful to specify what is meant by “current.” Also, information on data frequency could be mentioned in text or table.</w:t>
      </w:r>
    </w:p>
  </w:comment>
  <w:comment w:id="93" w:author="Davis, Sara C." w:date="2017-07-18T10:53:00Z" w:initials="DSC">
    <w:p w14:paraId="40644808" w14:textId="77777777" w:rsidR="00193E00" w:rsidRDefault="00193E00">
      <w:pPr>
        <w:pStyle w:val="CommentText"/>
      </w:pPr>
      <w:r>
        <w:rPr>
          <w:rStyle w:val="CommentReference"/>
        </w:rPr>
        <w:annotationRef/>
      </w:r>
      <w:r>
        <w:t>Is this a spillway or is there some uncertainty? If uncertain, please add footnote.</w:t>
      </w:r>
    </w:p>
  </w:comment>
  <w:comment w:id="99" w:author="Davis, Sara C." w:date="2017-07-18T10:58:00Z" w:initials="DSC">
    <w:p w14:paraId="622C2CA7" w14:textId="77777777" w:rsidR="00193E00" w:rsidRDefault="00193E00">
      <w:pPr>
        <w:pStyle w:val="CommentText"/>
      </w:pPr>
      <w:r>
        <w:rPr>
          <w:rStyle w:val="CommentReference"/>
        </w:rPr>
        <w:annotationRef/>
      </w:r>
      <w:r>
        <w:t>Was there some general rule that was followed?</w:t>
      </w:r>
    </w:p>
  </w:comment>
  <w:comment w:id="105" w:author="Davis, Sara C." w:date="2017-07-18T12:55:00Z" w:initials="DSC">
    <w:p w14:paraId="53B9E306" w14:textId="77777777" w:rsidR="00193E00" w:rsidRDefault="00193E00">
      <w:pPr>
        <w:pStyle w:val="CommentText"/>
      </w:pPr>
      <w:r>
        <w:rPr>
          <w:rStyle w:val="CommentReference"/>
        </w:rPr>
        <w:annotationRef/>
      </w:r>
      <w:r>
        <w:t>This is Istokpoga Marsh Watershed Improvement District</w:t>
      </w:r>
    </w:p>
    <w:p w14:paraId="1D474DA6" w14:textId="77777777" w:rsidR="00193E00" w:rsidRDefault="00193E00">
      <w:pPr>
        <w:pStyle w:val="CommentText"/>
      </w:pPr>
      <w:hyperlink r:id="rId1" w:history="1">
        <w:r w:rsidRPr="00C87344">
          <w:rPr>
            <w:rStyle w:val="Hyperlink"/>
          </w:rPr>
          <w:t>http://www.hcbcc.net/index/istokpoga_marsh_watershed_improvement_district.php</w:t>
        </w:r>
      </w:hyperlink>
    </w:p>
    <w:p w14:paraId="537AA56E" w14:textId="77777777" w:rsidR="00193E00" w:rsidRDefault="00193E00">
      <w:pPr>
        <w:pStyle w:val="CommentText"/>
      </w:pPr>
    </w:p>
  </w:comment>
  <w:comment w:id="110" w:author="Davis, Sara C." w:date="2017-07-18T13:04:00Z" w:initials="DSC">
    <w:p w14:paraId="53A1C406" w14:textId="758D3D6D" w:rsidR="00193E00" w:rsidRDefault="00193E00">
      <w:pPr>
        <w:pStyle w:val="CommentText"/>
      </w:pPr>
      <w:r>
        <w:rPr>
          <w:rStyle w:val="CommentReference"/>
        </w:rPr>
        <w:annotationRef/>
      </w:r>
      <w:r>
        <w:t>Could this table be included here or in an appendix?</w:t>
      </w:r>
    </w:p>
  </w:comment>
  <w:comment w:id="144" w:author="Davis, Sara C." w:date="2017-07-18T13:16:00Z" w:initials="DSC">
    <w:p w14:paraId="671F451A" w14:textId="2528470E" w:rsidR="00193E00" w:rsidRDefault="00193E00">
      <w:pPr>
        <w:pStyle w:val="CommentText"/>
      </w:pPr>
      <w:r>
        <w:rPr>
          <w:rStyle w:val="CommentReference"/>
        </w:rPr>
        <w:annotationRef/>
      </w:r>
      <w:r>
        <w:t xml:space="preserve">This table was difficult to follow at first. Suggest merging the Rain Station name cells where more than one </w:t>
      </w:r>
      <w:proofErr w:type="spellStart"/>
      <w:r>
        <w:t>DBKey</w:t>
      </w:r>
      <w:proofErr w:type="spellEnd"/>
      <w:r>
        <w:t xml:space="preserve"> exists, and making the dividing column more apparent.</w:t>
      </w:r>
    </w:p>
  </w:comment>
  <w:comment w:id="183" w:author="Davis, Sara C." w:date="2017-07-18T16:49:00Z" w:initials="DSC">
    <w:p w14:paraId="1395D944" w14:textId="687DB1F4" w:rsidR="005A4FE5" w:rsidRDefault="005A4FE5">
      <w:pPr>
        <w:pStyle w:val="CommentText"/>
      </w:pPr>
      <w:r>
        <w:rPr>
          <w:rStyle w:val="CommentReference"/>
        </w:rPr>
        <w:annotationRef/>
      </w:r>
      <w:r>
        <w:t>It looks like the LU data is shown inside the sub-watershed boundary on these figures…but maybe it’s a combination of LU and soils?</w:t>
      </w:r>
    </w:p>
    <w:p w14:paraId="741CA5DF" w14:textId="77777777" w:rsidR="005A4FE5" w:rsidRDefault="005A4FE5">
      <w:pPr>
        <w:pStyle w:val="CommentText"/>
      </w:pPr>
    </w:p>
    <w:p w14:paraId="04164512" w14:textId="43D5835E" w:rsidR="005A4FE5" w:rsidRDefault="005A4FE5">
      <w:pPr>
        <w:pStyle w:val="CommentText"/>
      </w:pPr>
      <w:r>
        <w:t>Since that’s not specified in the map legend, suggest clarifying it in the text.</w:t>
      </w:r>
    </w:p>
  </w:comment>
  <w:comment w:id="184" w:author="Davis, Sara C." w:date="2017-07-18T16:45:00Z" w:initials="DSC">
    <w:p w14:paraId="4EEFAFD2" w14:textId="310FB84E" w:rsidR="00193E00" w:rsidRDefault="00193E00">
      <w:pPr>
        <w:pStyle w:val="CommentText"/>
      </w:pPr>
      <w:r>
        <w:rPr>
          <w:rStyle w:val="CommentReference"/>
        </w:rPr>
        <w:annotationRef/>
      </w:r>
      <w:r>
        <w:t>Is there a hydrology monitoring point on this map?</w:t>
      </w:r>
      <w:r w:rsidR="005A4FE5">
        <w:t xml:space="preserve"> Maybe it’s under a label, and moving labels outside of the sub-watershed boundary using call-out boxes will uncover it.</w:t>
      </w:r>
    </w:p>
    <w:p w14:paraId="431E6625" w14:textId="3A826F16" w:rsidR="005A4FE5" w:rsidRDefault="005A4FE5">
      <w:pPr>
        <w:pStyle w:val="CommentText"/>
      </w:pPr>
    </w:p>
    <w:p w14:paraId="38EC6F9E" w14:textId="620EDB26" w:rsidR="005A4FE5" w:rsidRDefault="005A4FE5">
      <w:pPr>
        <w:pStyle w:val="CommentText"/>
      </w:pPr>
      <w:r>
        <w:t>These hydrology points are hidden on most of these figures.</w:t>
      </w:r>
    </w:p>
  </w:comment>
  <w:comment w:id="196" w:author="Davis, Sara C." w:date="2017-07-18T16:48:00Z" w:initials="DSC">
    <w:p w14:paraId="4CE2B8FA" w14:textId="0A814B16" w:rsidR="005A4FE5" w:rsidRDefault="005A4FE5">
      <w:pPr>
        <w:pStyle w:val="CommentText"/>
      </w:pPr>
      <w:r>
        <w:rPr>
          <w:rStyle w:val="CommentReference"/>
        </w:rPr>
        <w:annotationRef/>
      </w:r>
      <w:r>
        <w:t>Same comment about labels covering points.</w:t>
      </w:r>
    </w:p>
  </w:comment>
  <w:comment w:id="243" w:author="Davis, Sara C." w:date="2017-07-18T16:52:00Z" w:initials="DSC">
    <w:p w14:paraId="0BFA2CE9" w14:textId="314A9ED0" w:rsidR="005A4FE5" w:rsidRDefault="005A4FE5">
      <w:pPr>
        <w:pStyle w:val="CommentText"/>
      </w:pPr>
      <w:r>
        <w:rPr>
          <w:rStyle w:val="CommentReference"/>
        </w:rPr>
        <w:annotationRef/>
      </w:r>
      <w:r>
        <w:t xml:space="preserve">Why are there light blue labels (230, 231, 236) outside of the sub-watershed boundary? </w:t>
      </w:r>
    </w:p>
  </w:comment>
  <w:comment w:id="297" w:author="Davis, Sara C." w:date="2017-07-18T16:56:00Z" w:initials="DSC">
    <w:p w14:paraId="2BDB7789" w14:textId="6DB0144B" w:rsidR="00355CB3" w:rsidRDefault="00355CB3">
      <w:pPr>
        <w:pStyle w:val="CommentText"/>
      </w:pPr>
      <w:r>
        <w:rPr>
          <w:rStyle w:val="CommentReference"/>
        </w:rPr>
        <w:annotationRef/>
      </w:r>
      <w:r>
        <w:t>Same question about the light blue labels outside the boundary.</w:t>
      </w:r>
    </w:p>
  </w:comment>
  <w:comment w:id="316" w:author="Davis, Sara C." w:date="2017-07-18T16:59:00Z" w:initials="DSC">
    <w:p w14:paraId="20EB2B77" w14:textId="7295D674" w:rsidR="00355CB3" w:rsidRDefault="00355CB3">
      <w:pPr>
        <w:pStyle w:val="CommentText"/>
      </w:pPr>
      <w:r>
        <w:rPr>
          <w:rStyle w:val="CommentReference"/>
        </w:rPr>
        <w:annotationRef/>
      </w:r>
      <w:r>
        <w:t>It seems like 4 out of 14 stations is low.</w:t>
      </w:r>
    </w:p>
  </w:comment>
  <w:comment w:id="317" w:author="Davis, Sara C." w:date="2017-07-18T17:02:00Z" w:initials="DSC">
    <w:p w14:paraId="4386025D" w14:textId="708BCBA7" w:rsidR="00355CB3" w:rsidRDefault="00355CB3">
      <w:pPr>
        <w:pStyle w:val="CommentText"/>
      </w:pPr>
      <w:r>
        <w:rPr>
          <w:rStyle w:val="CommentReference"/>
        </w:rPr>
        <w:annotationRef/>
      </w:r>
      <w:r>
        <w:t>This is concerning since we are focusing on TP in this watershed, and the LET uses loads calculated from an average of results from 1975 – 2013.</w:t>
      </w:r>
    </w:p>
  </w:comment>
  <w:comment w:id="318" w:author="Davis, Sara C." w:date="2017-07-18T17:04:00Z" w:initials="DSC">
    <w:p w14:paraId="7EEEA710" w14:textId="561CCC0C" w:rsidR="00355CB3" w:rsidRDefault="00355CB3">
      <w:pPr>
        <w:pStyle w:val="CommentText"/>
      </w:pPr>
      <w:r>
        <w:rPr>
          <w:rStyle w:val="CommentReference"/>
        </w:rPr>
        <w:annotationRef/>
      </w:r>
      <w:r>
        <w:t>Should this have said TP?</w:t>
      </w:r>
    </w:p>
  </w:comment>
  <w:comment w:id="390" w:author="Davis, Sara C." w:date="2017-07-18T17:07:00Z" w:initials="DSC">
    <w:p w14:paraId="725BD487" w14:textId="77777777" w:rsidR="00590B97" w:rsidRDefault="00590B97">
      <w:pPr>
        <w:pStyle w:val="CommentText"/>
      </w:pPr>
      <w:r>
        <w:rPr>
          <w:rStyle w:val="CommentReference"/>
        </w:rPr>
        <w:annotationRef/>
      </w:r>
      <w:r>
        <w:t>Shouldn’t this be a sub-heading under 6.2.1? So, 6.2.1.1?</w:t>
      </w:r>
    </w:p>
    <w:p w14:paraId="23616E10" w14:textId="77777777" w:rsidR="00590B97" w:rsidRDefault="00590B97">
      <w:pPr>
        <w:pStyle w:val="CommentText"/>
      </w:pPr>
    </w:p>
    <w:p w14:paraId="2788386E" w14:textId="05A9BA2C" w:rsidR="00590B97" w:rsidRDefault="00590B97">
      <w:pPr>
        <w:pStyle w:val="CommentText"/>
      </w:pPr>
      <w:r>
        <w:t>The TOC should also be updated to reflect any changes.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181C53" w15:done="0"/>
  <w15:commentEx w15:paraId="400351F4" w15:done="0"/>
  <w15:commentEx w15:paraId="5A6BC126" w15:done="0"/>
  <w15:commentEx w15:paraId="72DDC1E4" w15:done="0"/>
  <w15:commentEx w15:paraId="40644808" w15:done="0"/>
  <w15:commentEx w15:paraId="622C2CA7" w15:done="0"/>
  <w15:commentEx w15:paraId="537AA56E" w15:done="0"/>
  <w15:commentEx w15:paraId="53A1C406" w15:done="0"/>
  <w15:commentEx w15:paraId="671F451A" w15:done="0"/>
  <w15:commentEx w15:paraId="04164512" w15:done="0"/>
  <w15:commentEx w15:paraId="38EC6F9E" w15:done="0"/>
  <w15:commentEx w15:paraId="4CE2B8FA" w15:done="0"/>
  <w15:commentEx w15:paraId="0BFA2CE9" w15:done="0"/>
  <w15:commentEx w15:paraId="2BDB7789" w15:done="0"/>
  <w15:commentEx w15:paraId="20EB2B77" w15:done="0"/>
  <w15:commentEx w15:paraId="4386025D" w15:done="0"/>
  <w15:commentEx w15:paraId="7EEEA710" w15:done="0"/>
  <w15:commentEx w15:paraId="278838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181C53" w16cid:durableId="1D18645E"/>
  <w16cid:commentId w16cid:paraId="400351F4" w16cid:durableId="1D1864FA"/>
  <w16cid:commentId w16cid:paraId="5A6BC126" w16cid:durableId="1D1865B3"/>
  <w16cid:commentId w16cid:paraId="72DDC1E4" w16cid:durableId="1D186638"/>
  <w16cid:commentId w16cid:paraId="40644808" w16cid:durableId="1D186715"/>
  <w16cid:commentId w16cid:paraId="622C2CA7" w16cid:durableId="1D186853"/>
  <w16cid:commentId w16cid:paraId="537AA56E" w16cid:durableId="1D1883BF"/>
  <w16cid:commentId w16cid:paraId="53A1C406" w16cid:durableId="1D1885C6"/>
  <w16cid:commentId w16cid:paraId="671F451A" w16cid:durableId="1D1888C8"/>
  <w16cid:commentId w16cid:paraId="04164512" w16cid:durableId="1D18BA90"/>
  <w16cid:commentId w16cid:paraId="38EC6F9E" w16cid:durableId="1D18B993"/>
  <w16cid:commentId w16cid:paraId="4CE2B8FA" w16cid:durableId="1D18BA49"/>
  <w16cid:commentId w16cid:paraId="0BFA2CE9" w16cid:durableId="1D18BB6A"/>
  <w16cid:commentId w16cid:paraId="2BDB7789" w16cid:durableId="1D18BC43"/>
  <w16cid:commentId w16cid:paraId="20EB2B77" w16cid:durableId="1D18BCF2"/>
  <w16cid:commentId w16cid:paraId="4386025D" w16cid:durableId="1D18BD8D"/>
  <w16cid:commentId w16cid:paraId="7EEEA710" w16cid:durableId="1D18BE01"/>
  <w16cid:commentId w16cid:paraId="2788386E" w16cid:durableId="1D18BE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03A99" w14:textId="77777777" w:rsidR="00193E00" w:rsidRDefault="00193E00">
      <w:pPr>
        <w:spacing w:after="0"/>
      </w:pPr>
      <w:r>
        <w:separator/>
      </w:r>
    </w:p>
  </w:endnote>
  <w:endnote w:type="continuationSeparator" w:id="0">
    <w:p w14:paraId="4DD161B1" w14:textId="77777777" w:rsidR="00193E00" w:rsidRDefault="00193E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CFD36" w14:textId="77777777" w:rsidR="00193E00" w:rsidRDefault="00193E00">
    <w:pPr>
      <w:pStyle w:val="Footer"/>
    </w:pPr>
    <w:r w:rsidRPr="00B90FE1">
      <w:rPr>
        <w:sz w:val="20"/>
        <w:szCs w:val="20"/>
      </w:rPr>
      <w:t xml:space="preserve">Watershed Assessment Model Calibration and Sensitivity and Uncertainty Analyses: </w:t>
    </w:r>
    <w:r>
      <w:rPr>
        <w:sz w:val="20"/>
        <w:szCs w:val="20"/>
      </w:rPr>
      <w:t>Deliverable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2D3F0" w14:textId="77777777" w:rsidR="00193E00" w:rsidRDefault="00193E00">
      <w:r>
        <w:separator/>
      </w:r>
    </w:p>
  </w:footnote>
  <w:footnote w:type="continuationSeparator" w:id="0">
    <w:p w14:paraId="57BA7E61" w14:textId="77777777" w:rsidR="00193E00" w:rsidRDefault="00193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706245"/>
      <w:docPartObj>
        <w:docPartGallery w:val="Page Numbers (Top of Page)"/>
        <w:docPartUnique/>
      </w:docPartObj>
    </w:sdtPr>
    <w:sdtEndPr>
      <w:rPr>
        <w:noProof/>
      </w:rPr>
    </w:sdtEndPr>
    <w:sdtContent>
      <w:p w14:paraId="5D4643E3" w14:textId="19B7E6EA" w:rsidR="00193E00" w:rsidRDefault="00193E00">
        <w:pPr>
          <w:pStyle w:val="Header"/>
          <w:jc w:val="right"/>
        </w:pPr>
        <w:r>
          <w:fldChar w:fldCharType="begin"/>
        </w:r>
        <w:r>
          <w:instrText xml:space="preserve"> PAGE   \* MERGEFORMAT </w:instrText>
        </w:r>
        <w:r>
          <w:fldChar w:fldCharType="separate"/>
        </w:r>
        <w:r w:rsidR="00590B97">
          <w:rPr>
            <w:noProof/>
          </w:rPr>
          <w:t>12</w:t>
        </w:r>
        <w:r>
          <w:rPr>
            <w:noProof/>
          </w:rPr>
          <w:fldChar w:fldCharType="end"/>
        </w:r>
      </w:p>
    </w:sdtContent>
  </w:sdt>
  <w:p w14:paraId="6BA745C9" w14:textId="77777777" w:rsidR="00193E00" w:rsidRDefault="0019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558256"/>
      <w:docPartObj>
        <w:docPartGallery w:val="Page Numbers (Top of Page)"/>
        <w:docPartUnique/>
      </w:docPartObj>
    </w:sdtPr>
    <w:sdtEndPr>
      <w:rPr>
        <w:noProof/>
      </w:rPr>
    </w:sdtEndPr>
    <w:sdtContent>
      <w:p w14:paraId="79CF1E56" w14:textId="7CFE5E8C" w:rsidR="00193E00" w:rsidRDefault="00193E00">
        <w:pPr>
          <w:pStyle w:val="Header"/>
          <w:jc w:val="right"/>
        </w:pPr>
        <w:r>
          <w:fldChar w:fldCharType="begin"/>
        </w:r>
        <w:r>
          <w:instrText xml:space="preserve"> PAGE   \* MERGEFORMAT </w:instrText>
        </w:r>
        <w:r>
          <w:fldChar w:fldCharType="separate"/>
        </w:r>
        <w:r w:rsidR="00590B97">
          <w:rPr>
            <w:noProof/>
          </w:rPr>
          <w:t>19</w:t>
        </w:r>
        <w:r>
          <w:rPr>
            <w:noProof/>
          </w:rPr>
          <w:fldChar w:fldCharType="end"/>
        </w:r>
      </w:p>
    </w:sdtContent>
  </w:sdt>
  <w:p w14:paraId="19CBB61E" w14:textId="77777777" w:rsidR="00193E00" w:rsidRDefault="0019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718398"/>
    <w:multiLevelType w:val="multilevel"/>
    <w:tmpl w:val="354875D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BE52C89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E2B7673"/>
    <w:multiLevelType w:val="multilevel"/>
    <w:tmpl w:val="4F3284A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FFFFFF7C"/>
    <w:multiLevelType w:val="singleLevel"/>
    <w:tmpl w:val="C3FE65C4"/>
    <w:lvl w:ilvl="0">
      <w:start w:val="1"/>
      <w:numFmt w:val="decimal"/>
      <w:lvlText w:val="%1."/>
      <w:lvlJc w:val="left"/>
      <w:pPr>
        <w:tabs>
          <w:tab w:val="num" w:pos="1800"/>
        </w:tabs>
        <w:ind w:left="1800" w:hanging="360"/>
      </w:pPr>
    </w:lvl>
  </w:abstractNum>
  <w:abstractNum w:abstractNumId="4" w15:restartNumberingAfterBreak="0">
    <w:nsid w:val="FFFFFF7D"/>
    <w:multiLevelType w:val="singleLevel"/>
    <w:tmpl w:val="9C109D58"/>
    <w:lvl w:ilvl="0">
      <w:start w:val="1"/>
      <w:numFmt w:val="decimal"/>
      <w:lvlText w:val="%1."/>
      <w:lvlJc w:val="left"/>
      <w:pPr>
        <w:tabs>
          <w:tab w:val="num" w:pos="1440"/>
        </w:tabs>
        <w:ind w:left="1440" w:hanging="360"/>
      </w:pPr>
    </w:lvl>
  </w:abstractNum>
  <w:abstractNum w:abstractNumId="5" w15:restartNumberingAfterBreak="0">
    <w:nsid w:val="FFFFFF7E"/>
    <w:multiLevelType w:val="singleLevel"/>
    <w:tmpl w:val="58787E8E"/>
    <w:lvl w:ilvl="0">
      <w:start w:val="1"/>
      <w:numFmt w:val="decimal"/>
      <w:lvlText w:val="%1."/>
      <w:lvlJc w:val="left"/>
      <w:pPr>
        <w:tabs>
          <w:tab w:val="num" w:pos="1080"/>
        </w:tabs>
        <w:ind w:left="1080" w:hanging="360"/>
      </w:pPr>
    </w:lvl>
  </w:abstractNum>
  <w:abstractNum w:abstractNumId="6" w15:restartNumberingAfterBreak="0">
    <w:nsid w:val="FFFFFF7F"/>
    <w:multiLevelType w:val="singleLevel"/>
    <w:tmpl w:val="201410EA"/>
    <w:lvl w:ilvl="0">
      <w:start w:val="1"/>
      <w:numFmt w:val="decimal"/>
      <w:lvlText w:val="%1."/>
      <w:lvlJc w:val="left"/>
      <w:pPr>
        <w:tabs>
          <w:tab w:val="num" w:pos="720"/>
        </w:tabs>
        <w:ind w:left="720" w:hanging="360"/>
      </w:pPr>
    </w:lvl>
  </w:abstractNum>
  <w:abstractNum w:abstractNumId="7" w15:restartNumberingAfterBreak="0">
    <w:nsid w:val="FFFFFF80"/>
    <w:multiLevelType w:val="singleLevel"/>
    <w:tmpl w:val="4CDAD468"/>
    <w:lvl w:ilvl="0">
      <w:start w:val="1"/>
      <w:numFmt w:val="bullet"/>
      <w:lvlText w:val=""/>
      <w:lvlJc w:val="left"/>
      <w:pPr>
        <w:tabs>
          <w:tab w:val="num" w:pos="1800"/>
        </w:tabs>
        <w:ind w:left="1800" w:hanging="360"/>
      </w:pPr>
      <w:rPr>
        <w:rFonts w:ascii="Symbol" w:hAnsi="Symbol" w:hint="default"/>
      </w:rPr>
    </w:lvl>
  </w:abstractNum>
  <w:abstractNum w:abstractNumId="8" w15:restartNumberingAfterBreak="0">
    <w:nsid w:val="FFFFFF81"/>
    <w:multiLevelType w:val="singleLevel"/>
    <w:tmpl w:val="2C3C8686"/>
    <w:lvl w:ilvl="0">
      <w:start w:val="1"/>
      <w:numFmt w:val="bullet"/>
      <w:lvlText w:val=""/>
      <w:lvlJc w:val="left"/>
      <w:pPr>
        <w:tabs>
          <w:tab w:val="num" w:pos="1440"/>
        </w:tabs>
        <w:ind w:left="1440" w:hanging="360"/>
      </w:pPr>
      <w:rPr>
        <w:rFonts w:ascii="Symbol" w:hAnsi="Symbol" w:hint="default"/>
      </w:rPr>
    </w:lvl>
  </w:abstractNum>
  <w:abstractNum w:abstractNumId="9" w15:restartNumberingAfterBreak="0">
    <w:nsid w:val="FFFFFF82"/>
    <w:multiLevelType w:val="singleLevel"/>
    <w:tmpl w:val="2F74D816"/>
    <w:lvl w:ilvl="0">
      <w:start w:val="1"/>
      <w:numFmt w:val="bullet"/>
      <w:lvlText w:val=""/>
      <w:lvlJc w:val="left"/>
      <w:pPr>
        <w:tabs>
          <w:tab w:val="num" w:pos="1080"/>
        </w:tabs>
        <w:ind w:left="1080" w:hanging="360"/>
      </w:pPr>
      <w:rPr>
        <w:rFonts w:ascii="Symbol" w:hAnsi="Symbol" w:hint="default"/>
      </w:rPr>
    </w:lvl>
  </w:abstractNum>
  <w:abstractNum w:abstractNumId="10" w15:restartNumberingAfterBreak="0">
    <w:nsid w:val="FFFFFF83"/>
    <w:multiLevelType w:val="singleLevel"/>
    <w:tmpl w:val="0DEA0F0A"/>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FFFFFF88"/>
    <w:multiLevelType w:val="singleLevel"/>
    <w:tmpl w:val="23B429F6"/>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CC742F8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13E5054"/>
    <w:multiLevelType w:val="hybridMultilevel"/>
    <w:tmpl w:val="D048EDEC"/>
    <w:lvl w:ilvl="0" w:tplc="78CCBA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053881"/>
    <w:multiLevelType w:val="multilevel"/>
    <w:tmpl w:val="DB201314"/>
    <w:lvl w:ilvl="0">
      <w:start w:val="1"/>
      <w:numFmt w:val="decimal"/>
      <w:lvlText w:val="%1."/>
      <w:lvlJc w:val="left"/>
      <w:pPr>
        <w:tabs>
          <w:tab w:val="num" w:pos="480"/>
        </w:tabs>
        <w:ind w:left="960" w:hanging="480"/>
      </w:pPr>
    </w:lvl>
    <w:lvl w:ilvl="1">
      <w:start w:val="1"/>
      <w:numFmt w:val="decimal"/>
      <w:lvlText w:val="%2."/>
      <w:lvlJc w:val="left"/>
      <w:pPr>
        <w:tabs>
          <w:tab w:val="num" w:pos="1200"/>
        </w:tabs>
        <w:ind w:left="1680" w:hanging="480"/>
      </w:pPr>
    </w:lvl>
    <w:lvl w:ilvl="2">
      <w:start w:val="1"/>
      <w:numFmt w:val="decimal"/>
      <w:lvlText w:val="%3."/>
      <w:lvlJc w:val="left"/>
      <w:pPr>
        <w:tabs>
          <w:tab w:val="num" w:pos="1920"/>
        </w:tabs>
        <w:ind w:left="2400" w:hanging="480"/>
      </w:pPr>
    </w:lvl>
    <w:lvl w:ilvl="3">
      <w:start w:val="1"/>
      <w:numFmt w:val="decimal"/>
      <w:lvlText w:val="%4."/>
      <w:lvlJc w:val="left"/>
      <w:pPr>
        <w:tabs>
          <w:tab w:val="num" w:pos="2640"/>
        </w:tabs>
        <w:ind w:left="3120" w:hanging="480"/>
      </w:pPr>
    </w:lvl>
    <w:lvl w:ilvl="4">
      <w:start w:val="1"/>
      <w:numFmt w:val="decimal"/>
      <w:lvlText w:val="%5."/>
      <w:lvlJc w:val="left"/>
      <w:pPr>
        <w:tabs>
          <w:tab w:val="num" w:pos="3360"/>
        </w:tabs>
        <w:ind w:left="3840" w:hanging="480"/>
      </w:pPr>
    </w:lvl>
    <w:lvl w:ilvl="5">
      <w:start w:val="1"/>
      <w:numFmt w:val="decimal"/>
      <w:lvlText w:val="%6."/>
      <w:lvlJc w:val="left"/>
      <w:pPr>
        <w:tabs>
          <w:tab w:val="num" w:pos="4080"/>
        </w:tabs>
        <w:ind w:left="4560" w:hanging="480"/>
      </w:pPr>
    </w:lvl>
    <w:lvl w:ilvl="6">
      <w:start w:val="1"/>
      <w:numFmt w:val="decimal"/>
      <w:lvlText w:val="%7."/>
      <w:lvlJc w:val="left"/>
      <w:pPr>
        <w:tabs>
          <w:tab w:val="num" w:pos="4800"/>
        </w:tabs>
        <w:ind w:left="5280" w:hanging="480"/>
      </w:pPr>
    </w:lvl>
    <w:lvl w:ilvl="7">
      <w:numFmt w:val="decimal"/>
      <w:lvlText w:val=""/>
      <w:lvlJc w:val="left"/>
    </w:lvl>
    <w:lvl w:ilvl="8">
      <w:numFmt w:val="decimal"/>
      <w:lvlText w:val=""/>
      <w:lvlJc w:val="left"/>
    </w:lvl>
  </w:abstractNum>
  <w:abstractNum w:abstractNumId="15" w15:restartNumberingAfterBreak="0">
    <w:nsid w:val="73C20DD5"/>
    <w:multiLevelType w:val="multilevel"/>
    <w:tmpl w:val="5EB24CFA"/>
    <w:lvl w:ilvl="0">
      <w:start w:val="1"/>
      <w:numFmt w:val="decimal"/>
      <w:lvlText w:val="%1)"/>
      <w:lvlJc w:val="left"/>
      <w:pPr>
        <w:tabs>
          <w:tab w:val="num" w:pos="480"/>
        </w:tabs>
        <w:ind w:left="960" w:hanging="480"/>
      </w:pPr>
    </w:lvl>
    <w:lvl w:ilvl="1">
      <w:start w:val="1"/>
      <w:numFmt w:val="decimal"/>
      <w:lvlText w:val="%2)"/>
      <w:lvlJc w:val="left"/>
      <w:pPr>
        <w:tabs>
          <w:tab w:val="num" w:pos="1200"/>
        </w:tabs>
        <w:ind w:left="1680" w:hanging="480"/>
      </w:pPr>
    </w:lvl>
    <w:lvl w:ilvl="2">
      <w:start w:val="1"/>
      <w:numFmt w:val="decimal"/>
      <w:lvlText w:val="%3)"/>
      <w:lvlJc w:val="left"/>
      <w:pPr>
        <w:tabs>
          <w:tab w:val="num" w:pos="1920"/>
        </w:tabs>
        <w:ind w:left="2400" w:hanging="480"/>
      </w:pPr>
    </w:lvl>
    <w:lvl w:ilvl="3">
      <w:start w:val="1"/>
      <w:numFmt w:val="decimal"/>
      <w:lvlText w:val="%4)"/>
      <w:lvlJc w:val="left"/>
      <w:pPr>
        <w:tabs>
          <w:tab w:val="num" w:pos="2640"/>
        </w:tabs>
        <w:ind w:left="3120" w:hanging="480"/>
      </w:pPr>
    </w:lvl>
    <w:lvl w:ilvl="4">
      <w:start w:val="1"/>
      <w:numFmt w:val="decimal"/>
      <w:lvlText w:val="%5)"/>
      <w:lvlJc w:val="left"/>
      <w:pPr>
        <w:tabs>
          <w:tab w:val="num" w:pos="3360"/>
        </w:tabs>
        <w:ind w:left="3840" w:hanging="480"/>
      </w:pPr>
    </w:lvl>
    <w:lvl w:ilvl="5">
      <w:start w:val="1"/>
      <w:numFmt w:val="decimal"/>
      <w:lvlText w:val="%6)"/>
      <w:lvlJc w:val="left"/>
      <w:pPr>
        <w:tabs>
          <w:tab w:val="num" w:pos="4080"/>
        </w:tabs>
        <w:ind w:left="4560" w:hanging="480"/>
      </w:pPr>
    </w:lvl>
    <w:lvl w:ilvl="6">
      <w:start w:val="1"/>
      <w:numFmt w:val="decimal"/>
      <w:lvlText w:val="%7)"/>
      <w:lvlJc w:val="left"/>
      <w:pPr>
        <w:tabs>
          <w:tab w:val="num" w:pos="4800"/>
        </w:tabs>
        <w:ind w:left="5280" w:hanging="480"/>
      </w:pPr>
    </w:lvl>
    <w:lvl w:ilvl="7">
      <w:numFmt w:val="decimal"/>
      <w:lvlText w:val=""/>
      <w:lvlJc w:val="left"/>
    </w:lvl>
    <w:lvl w:ilvl="8">
      <w:numFmt w:val="decimal"/>
      <w:lvlText w:val=""/>
      <w:lvlJc w:val="left"/>
    </w:lvl>
  </w:abstractNum>
  <w:abstractNum w:abstractNumId="16" w15:restartNumberingAfterBreak="0">
    <w:nsid w:val="7CDF3CC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3"/>
  </w:num>
  <w:num w:numId="3">
    <w:abstractNumId w:val="16"/>
  </w:num>
  <w:num w:numId="4">
    <w:abstractNumId w:val="12"/>
  </w:num>
  <w:num w:numId="5">
    <w:abstractNumId w:val="10"/>
  </w:num>
  <w:num w:numId="6">
    <w:abstractNumId w:val="9"/>
  </w:num>
  <w:num w:numId="7">
    <w:abstractNumId w:val="8"/>
  </w:num>
  <w:num w:numId="8">
    <w:abstractNumId w:val="7"/>
  </w:num>
  <w:num w:numId="9">
    <w:abstractNumId w:val="11"/>
  </w:num>
  <w:num w:numId="10">
    <w:abstractNumId w:val="6"/>
  </w:num>
  <w:num w:numId="11">
    <w:abstractNumId w:val="5"/>
  </w:num>
  <w:num w:numId="12">
    <w:abstractNumId w:val="4"/>
  </w:num>
  <w:num w:numId="13">
    <w:abstractNumId w:val="3"/>
  </w:num>
  <w:num w:numId="14">
    <w:abstractNumId w:val="0"/>
  </w:num>
  <w:num w:numId="15">
    <w:abstractNumId w:val="2"/>
  </w:num>
  <w:num w:numId="16">
    <w:abstractNumId w:val="2"/>
  </w:num>
  <w:num w:numId="17">
    <w:abstractNumId w:val="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0">
    <w:abstractNumId w:val="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s, Sara C.">
    <w15:presenceInfo w15:providerId="AD" w15:userId="S-1-5-21-1004336348-1214440339-1801674531-76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GridTable4-Accent1"/>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661DE"/>
    <w:rsid w:val="000A0B35"/>
    <w:rsid w:val="0010037C"/>
    <w:rsid w:val="00121EA7"/>
    <w:rsid w:val="00193E00"/>
    <w:rsid w:val="001B01E8"/>
    <w:rsid w:val="001C2EBA"/>
    <w:rsid w:val="001E6012"/>
    <w:rsid w:val="00207206"/>
    <w:rsid w:val="002529DE"/>
    <w:rsid w:val="00271216"/>
    <w:rsid w:val="002F6438"/>
    <w:rsid w:val="00350384"/>
    <w:rsid w:val="00355CB3"/>
    <w:rsid w:val="00364C93"/>
    <w:rsid w:val="00367C27"/>
    <w:rsid w:val="003B476F"/>
    <w:rsid w:val="003C2209"/>
    <w:rsid w:val="003D1100"/>
    <w:rsid w:val="00470B48"/>
    <w:rsid w:val="004A15F6"/>
    <w:rsid w:val="004E29B3"/>
    <w:rsid w:val="004F3AA7"/>
    <w:rsid w:val="00590B97"/>
    <w:rsid w:val="00590D07"/>
    <w:rsid w:val="00596376"/>
    <w:rsid w:val="00596B55"/>
    <w:rsid w:val="005A4FE5"/>
    <w:rsid w:val="005B6F75"/>
    <w:rsid w:val="00665EF0"/>
    <w:rsid w:val="006944D5"/>
    <w:rsid w:val="00744C20"/>
    <w:rsid w:val="007637A2"/>
    <w:rsid w:val="00784D58"/>
    <w:rsid w:val="0079248B"/>
    <w:rsid w:val="007C3582"/>
    <w:rsid w:val="0082182B"/>
    <w:rsid w:val="008370D7"/>
    <w:rsid w:val="00891AA8"/>
    <w:rsid w:val="008A2E0C"/>
    <w:rsid w:val="008D6863"/>
    <w:rsid w:val="008F0424"/>
    <w:rsid w:val="008F0C63"/>
    <w:rsid w:val="0093062C"/>
    <w:rsid w:val="009401B1"/>
    <w:rsid w:val="00982A66"/>
    <w:rsid w:val="00995F4B"/>
    <w:rsid w:val="009F730C"/>
    <w:rsid w:val="00A161FE"/>
    <w:rsid w:val="00A77DF0"/>
    <w:rsid w:val="00A97E8A"/>
    <w:rsid w:val="00AB5F40"/>
    <w:rsid w:val="00AC2ACC"/>
    <w:rsid w:val="00B4558C"/>
    <w:rsid w:val="00B77D9F"/>
    <w:rsid w:val="00B86B75"/>
    <w:rsid w:val="00BC48D5"/>
    <w:rsid w:val="00BE3006"/>
    <w:rsid w:val="00C36279"/>
    <w:rsid w:val="00C72200"/>
    <w:rsid w:val="00C816D8"/>
    <w:rsid w:val="00C932E9"/>
    <w:rsid w:val="00C94273"/>
    <w:rsid w:val="00CB0724"/>
    <w:rsid w:val="00D172EF"/>
    <w:rsid w:val="00DE4857"/>
    <w:rsid w:val="00DE6AA3"/>
    <w:rsid w:val="00DF374B"/>
    <w:rsid w:val="00E315A3"/>
    <w:rsid w:val="00E43A7F"/>
    <w:rsid w:val="00EA44C1"/>
    <w:rsid w:val="00EA7422"/>
    <w:rsid w:val="00F674FB"/>
    <w:rsid w:val="00F9335C"/>
    <w:rsid w:val="00FA4C48"/>
    <w:rsid w:val="00FA7031"/>
    <w:rsid w:val="00FE57BB"/>
    <w:rsid w:val="00FE5BA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14:docId w14:val="2E66ABF5"/>
  <w15:docId w15:val="{3547A5AB-7D3B-4841-B6F5-FB1D9268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Body Text"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atentStyles>
  <w:style w:type="paragraph" w:default="1" w:styleId="Normal">
    <w:name w:val="Normal"/>
    <w:qFormat/>
    <w:rsid w:val="00160147"/>
    <w:rPr>
      <w:sz w:val="22"/>
    </w:rPr>
  </w:style>
  <w:style w:type="paragraph" w:styleId="Heading1">
    <w:name w:val="heading 1"/>
    <w:basedOn w:val="Normal"/>
    <w:next w:val="BodyText"/>
    <w:uiPriority w:val="9"/>
    <w:qFormat/>
    <w:rsid w:val="005E6899"/>
    <w:pPr>
      <w:keepNext/>
      <w:keepLines/>
      <w:numPr>
        <w:numId w:val="3"/>
      </w:numPr>
      <w:spacing w:before="480" w:after="0"/>
      <w:outlineLvl w:val="0"/>
    </w:pPr>
    <w:rPr>
      <w:rFonts w:ascii="Cambria" w:eastAsiaTheme="majorEastAsia" w:hAnsi="Cambria" w:cstheme="majorBidi"/>
      <w:b/>
      <w:bCs/>
      <w:color w:val="000000" w:themeColor="text1"/>
      <w:sz w:val="32"/>
      <w:szCs w:val="32"/>
    </w:rPr>
  </w:style>
  <w:style w:type="paragraph" w:styleId="Heading2">
    <w:name w:val="heading 2"/>
    <w:basedOn w:val="Normal"/>
    <w:next w:val="BodyText"/>
    <w:uiPriority w:val="9"/>
    <w:unhideWhenUsed/>
    <w:qFormat/>
    <w:rsid w:val="005E6899"/>
    <w:pPr>
      <w:keepNext/>
      <w:keepLines/>
      <w:numPr>
        <w:ilvl w:val="1"/>
        <w:numId w:val="3"/>
      </w:numPr>
      <w:spacing w:before="200" w:after="0"/>
      <w:outlineLvl w:val="1"/>
    </w:pPr>
    <w:rPr>
      <w:rFonts w:ascii="Cambria" w:eastAsiaTheme="majorEastAsia" w:hAnsi="Cambria" w:cstheme="majorBidi"/>
      <w:b/>
      <w:bCs/>
      <w:color w:val="000000" w:themeColor="text1"/>
      <w:sz w:val="32"/>
      <w:szCs w:val="32"/>
    </w:rPr>
  </w:style>
  <w:style w:type="paragraph" w:styleId="Heading3">
    <w:name w:val="heading 3"/>
    <w:basedOn w:val="Normal"/>
    <w:next w:val="BodyText"/>
    <w:uiPriority w:val="9"/>
    <w:unhideWhenUsed/>
    <w:qFormat/>
    <w:rsid w:val="005E6899"/>
    <w:pPr>
      <w:keepNext/>
      <w:keepLines/>
      <w:numPr>
        <w:ilvl w:val="2"/>
        <w:numId w:val="3"/>
      </w:numPr>
      <w:spacing w:before="200" w:after="0"/>
      <w:outlineLvl w:val="2"/>
    </w:pPr>
    <w:rPr>
      <w:rFonts w:ascii="Cambria" w:eastAsiaTheme="majorEastAsia" w:hAnsi="Cambria" w:cstheme="majorBidi"/>
      <w:b/>
      <w:bCs/>
      <w:color w:val="000000" w:themeColor="text1"/>
      <w:sz w:val="28"/>
      <w:szCs w:val="28"/>
    </w:rPr>
  </w:style>
  <w:style w:type="paragraph" w:styleId="Heading4">
    <w:name w:val="heading 4"/>
    <w:basedOn w:val="Normal"/>
    <w:next w:val="BodyText"/>
    <w:uiPriority w:val="9"/>
    <w:unhideWhenUsed/>
    <w:qFormat/>
    <w:rsid w:val="005E6899"/>
    <w:pPr>
      <w:keepNext/>
      <w:keepLines/>
      <w:numPr>
        <w:ilvl w:val="3"/>
        <w:numId w:val="3"/>
      </w:numPr>
      <w:spacing w:before="200" w:after="0"/>
      <w:outlineLvl w:val="3"/>
    </w:pPr>
    <w:rPr>
      <w:rFonts w:ascii="Cambria" w:eastAsiaTheme="majorEastAsia" w:hAnsi="Cambria" w:cstheme="majorBidi"/>
      <w:b/>
      <w:bCs/>
      <w:color w:val="000000" w:themeColor="text1"/>
    </w:rPr>
  </w:style>
  <w:style w:type="paragraph" w:styleId="Heading5">
    <w:name w:val="heading 5"/>
    <w:basedOn w:val="Normal"/>
    <w:next w:val="BodyText"/>
    <w:uiPriority w:val="9"/>
    <w:unhideWhenUsed/>
    <w:qFormat/>
    <w:rsid w:val="005E6899"/>
    <w:pPr>
      <w:keepNext/>
      <w:keepLines/>
      <w:numPr>
        <w:ilvl w:val="4"/>
        <w:numId w:val="3"/>
      </w:numPr>
      <w:spacing w:before="200" w:after="0"/>
      <w:outlineLvl w:val="4"/>
    </w:pPr>
    <w:rPr>
      <w:rFonts w:ascii="Cambria" w:eastAsiaTheme="majorEastAsia" w:hAnsi="Cambria" w:cstheme="majorBidi"/>
      <w:i/>
      <w:iCs/>
      <w:color w:val="000000" w:themeColor="text1"/>
    </w:rPr>
  </w:style>
  <w:style w:type="paragraph" w:styleId="Heading6">
    <w:name w:val="heading 6"/>
    <w:basedOn w:val="Normal"/>
    <w:next w:val="BodyText"/>
    <w:uiPriority w:val="9"/>
    <w:unhideWhenUsed/>
    <w:qFormat/>
    <w:rsid w:val="00EF3CE9"/>
    <w:pPr>
      <w:keepNext/>
      <w:keepLines/>
      <w:numPr>
        <w:ilvl w:val="5"/>
        <w:numId w:val="3"/>
      </w:numPr>
      <w:spacing w:before="20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rsid w:val="007765C8"/>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7765C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7765C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60147"/>
    <w:pPr>
      <w:spacing w:before="180" w:after="180"/>
    </w:pPr>
  </w:style>
  <w:style w:type="paragraph" w:customStyle="1" w:styleId="FirstParagraph">
    <w:name w:val="First Paragraph"/>
    <w:basedOn w:val="BodyText"/>
    <w:next w:val="BodyText"/>
    <w:qFormat/>
    <w:rsid w:val="00160147"/>
  </w:style>
  <w:style w:type="paragraph" w:customStyle="1" w:styleId="Compact">
    <w:name w:val="Compact"/>
    <w:basedOn w:val="BodyText"/>
    <w:qFormat/>
    <w:pPr>
      <w:spacing w:before="36" w:after="36"/>
    </w:pPr>
  </w:style>
  <w:style w:type="paragraph" w:styleId="Title">
    <w:name w:val="Title"/>
    <w:basedOn w:val="Normal"/>
    <w:next w:val="BodyText"/>
    <w:qFormat/>
    <w:rsid w:val="00EF3CE9"/>
    <w:pPr>
      <w:keepNext/>
      <w:keepLines/>
      <w:spacing w:before="480" w:after="240"/>
      <w:jc w:val="center"/>
    </w:pPr>
    <w:rPr>
      <w:rFonts w:asciiTheme="majorHAnsi" w:eastAsiaTheme="majorEastAsia" w:hAnsiTheme="majorHAnsi" w:cstheme="majorBidi"/>
      <w:b/>
      <w:bCs/>
      <w:color w:val="000000" w:themeColor="text1"/>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A161FE"/>
    <w:pPr>
      <w:spacing w:before="100" w:after="100"/>
    </w:pPr>
    <w:rPr>
      <w:rFonts w:ascii="Courier New" w:eastAsiaTheme="majorEastAsia" w:hAnsi="Courier New"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sid w:val="001E211B"/>
    <w:pPr>
      <w:spacing w:after="120"/>
    </w:pPr>
    <w:rPr>
      <w:b/>
      <w:sz w:val="20"/>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rsid w:val="001E211B"/>
    <w:rPr>
      <w:b/>
      <w:sz w:val="20"/>
    </w:rPr>
  </w:style>
  <w:style w:type="character" w:customStyle="1" w:styleId="VerbatimChar">
    <w:name w:val="Verbatim Char"/>
    <w:basedOn w:val="CaptionChar"/>
    <w:link w:val="SourceCode"/>
    <w:rPr>
      <w:rFonts w:ascii="Consolas" w:hAnsi="Consolas"/>
      <w:b/>
      <w:sz w:val="22"/>
    </w:rPr>
  </w:style>
  <w:style w:type="character" w:styleId="FootnoteReference">
    <w:name w:val="footnote reference"/>
    <w:basedOn w:val="CaptionChar"/>
    <w:rPr>
      <w:b/>
      <w:sz w:val="20"/>
      <w:vertAlign w:val="superscript"/>
    </w:rPr>
  </w:style>
  <w:style w:type="character" w:styleId="Hyperlink">
    <w:name w:val="Hyperlink"/>
    <w:basedOn w:val="CaptionChar"/>
    <w:uiPriority w:val="99"/>
    <w:rPr>
      <w:b/>
      <w:color w:val="4F81BD" w:themeColor="accent1"/>
      <w:sz w:val="20"/>
    </w:rPr>
  </w:style>
  <w:style w:type="paragraph" w:styleId="TOCHeading">
    <w:name w:val="TOC Heading"/>
    <w:basedOn w:val="Heading1"/>
    <w:next w:val="BodyText"/>
    <w:uiPriority w:val="39"/>
    <w:unhideWhenUsed/>
    <w:qFormat/>
    <w:rsid w:val="00EF3CE9"/>
    <w:pPr>
      <w:spacing w:before="240" w:line="259" w:lineRule="auto"/>
      <w:outlineLvl w:val="9"/>
    </w:pPr>
    <w:rPr>
      <w:b w:val="0"/>
      <w:bCs w:val="0"/>
    </w:rPr>
  </w:style>
  <w:style w:type="paragraph" w:styleId="ListParagraph">
    <w:name w:val="List Paragraph"/>
    <w:basedOn w:val="Normal"/>
    <w:rsid w:val="000929F8"/>
    <w:pPr>
      <w:ind w:left="720"/>
      <w:contextualSpacing/>
    </w:pPr>
  </w:style>
  <w:style w:type="character" w:customStyle="1" w:styleId="BodyTextChar">
    <w:name w:val="Body Text Char"/>
    <w:basedOn w:val="DefaultParagraphFont"/>
    <w:link w:val="BodyText"/>
    <w:rsid w:val="00160147"/>
    <w:rPr>
      <w:sz w:val="22"/>
    </w:rPr>
  </w:style>
  <w:style w:type="character" w:customStyle="1" w:styleId="Heading7Char">
    <w:name w:val="Heading 7 Char"/>
    <w:basedOn w:val="DefaultParagraphFont"/>
    <w:link w:val="Heading7"/>
    <w:rsid w:val="007765C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7765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765C8"/>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semiHidden/>
    <w:unhideWhenUsed/>
    <w:rsid w:val="00160147"/>
    <w:pPr>
      <w:spacing w:after="120" w:line="480" w:lineRule="auto"/>
    </w:pPr>
  </w:style>
  <w:style w:type="character" w:customStyle="1" w:styleId="BodyText2Char">
    <w:name w:val="Body Text 2 Char"/>
    <w:basedOn w:val="DefaultParagraphFont"/>
    <w:link w:val="BodyText2"/>
    <w:semiHidden/>
    <w:rsid w:val="00160147"/>
    <w:rPr>
      <w:sz w:val="22"/>
    </w:rPr>
  </w:style>
  <w:style w:type="paragraph" w:styleId="BodyTextFirstIndent">
    <w:name w:val="Body Text First Indent"/>
    <w:basedOn w:val="BodyText"/>
    <w:link w:val="BodyTextFirstIndentChar"/>
    <w:semiHidden/>
    <w:unhideWhenUsed/>
    <w:rsid w:val="00160147"/>
    <w:pPr>
      <w:spacing w:before="0" w:after="200"/>
      <w:ind w:firstLine="360"/>
    </w:pPr>
  </w:style>
  <w:style w:type="character" w:customStyle="1" w:styleId="BodyTextFirstIndentChar">
    <w:name w:val="Body Text First Indent Char"/>
    <w:basedOn w:val="BodyTextChar"/>
    <w:link w:val="BodyTextFirstIndent"/>
    <w:semiHidden/>
    <w:rsid w:val="00160147"/>
    <w:rPr>
      <w:sz w:val="22"/>
    </w:rPr>
  </w:style>
  <w:style w:type="paragraph" w:styleId="BodyTextIndent">
    <w:name w:val="Body Text Indent"/>
    <w:basedOn w:val="Normal"/>
    <w:link w:val="BodyTextIndentChar"/>
    <w:rsid w:val="00160147"/>
    <w:pPr>
      <w:spacing w:after="120"/>
      <w:ind w:left="360"/>
    </w:pPr>
  </w:style>
  <w:style w:type="character" w:customStyle="1" w:styleId="BodyTextIndentChar">
    <w:name w:val="Body Text Indent Char"/>
    <w:basedOn w:val="DefaultParagraphFont"/>
    <w:link w:val="BodyTextIndent"/>
    <w:rsid w:val="00160147"/>
    <w:rPr>
      <w:sz w:val="22"/>
    </w:rPr>
  </w:style>
  <w:style w:type="paragraph" w:styleId="BodyTextFirstIndent2">
    <w:name w:val="Body Text First Indent 2"/>
    <w:basedOn w:val="BodyTextIndent"/>
    <w:link w:val="BodyTextFirstIndent2Char"/>
    <w:semiHidden/>
    <w:unhideWhenUsed/>
    <w:rsid w:val="00160147"/>
    <w:pPr>
      <w:spacing w:after="200"/>
      <w:ind w:firstLine="360"/>
    </w:pPr>
  </w:style>
  <w:style w:type="character" w:customStyle="1" w:styleId="BodyTextFirstIndent2Char">
    <w:name w:val="Body Text First Indent 2 Char"/>
    <w:basedOn w:val="BodyTextIndentChar"/>
    <w:link w:val="BodyTextFirstIndent2"/>
    <w:semiHidden/>
    <w:rsid w:val="00160147"/>
    <w:rPr>
      <w:sz w:val="22"/>
    </w:rPr>
  </w:style>
  <w:style w:type="paragraph" w:styleId="BodyTextIndent2">
    <w:name w:val="Body Text Indent 2"/>
    <w:basedOn w:val="Normal"/>
    <w:link w:val="BodyTextIndent2Char"/>
    <w:semiHidden/>
    <w:unhideWhenUsed/>
    <w:rsid w:val="00160147"/>
    <w:pPr>
      <w:spacing w:after="120" w:line="480" w:lineRule="auto"/>
      <w:ind w:left="360"/>
    </w:pPr>
  </w:style>
  <w:style w:type="character" w:customStyle="1" w:styleId="BodyTextIndent2Char">
    <w:name w:val="Body Text Indent 2 Char"/>
    <w:basedOn w:val="DefaultParagraphFont"/>
    <w:link w:val="BodyTextIndent2"/>
    <w:semiHidden/>
    <w:rsid w:val="00160147"/>
    <w:rPr>
      <w:sz w:val="22"/>
    </w:rPr>
  </w:style>
  <w:style w:type="paragraph" w:styleId="List">
    <w:name w:val="List"/>
    <w:basedOn w:val="Normal"/>
    <w:semiHidden/>
    <w:unhideWhenUsed/>
    <w:rsid w:val="00160147"/>
    <w:pPr>
      <w:ind w:left="360" w:hanging="360"/>
      <w:contextualSpacing/>
    </w:pPr>
  </w:style>
  <w:style w:type="paragraph" w:styleId="NormalIndent">
    <w:name w:val="Normal Indent"/>
    <w:basedOn w:val="Normal"/>
    <w:semiHidden/>
    <w:unhideWhenUsed/>
    <w:rsid w:val="00160147"/>
    <w:pPr>
      <w:ind w:left="720"/>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b/>
      <w:color w:val="902000"/>
      <w:sz w:val="22"/>
    </w:rPr>
  </w:style>
  <w:style w:type="character" w:customStyle="1" w:styleId="DecValTok">
    <w:name w:val="DecValTok"/>
    <w:basedOn w:val="VerbatimChar"/>
    <w:rPr>
      <w:rFonts w:ascii="Consolas" w:hAnsi="Consolas"/>
      <w:b/>
      <w:color w:val="40A070"/>
      <w:sz w:val="22"/>
    </w:rPr>
  </w:style>
  <w:style w:type="character" w:customStyle="1" w:styleId="BaseNTok">
    <w:name w:val="BaseNTok"/>
    <w:basedOn w:val="VerbatimChar"/>
    <w:rPr>
      <w:rFonts w:ascii="Consolas" w:hAnsi="Consolas"/>
      <w:b/>
      <w:color w:val="40A070"/>
      <w:sz w:val="22"/>
    </w:rPr>
  </w:style>
  <w:style w:type="character" w:customStyle="1" w:styleId="FloatTok">
    <w:name w:val="FloatTok"/>
    <w:basedOn w:val="VerbatimChar"/>
    <w:rPr>
      <w:rFonts w:ascii="Consolas" w:hAnsi="Consolas"/>
      <w:b/>
      <w:color w:val="40A070"/>
      <w:sz w:val="22"/>
    </w:rPr>
  </w:style>
  <w:style w:type="character" w:customStyle="1" w:styleId="ConstantTok">
    <w:name w:val="ConstantTok"/>
    <w:basedOn w:val="VerbatimChar"/>
    <w:rPr>
      <w:rFonts w:ascii="Consolas" w:hAnsi="Consolas"/>
      <w:b/>
      <w:color w:val="880000"/>
      <w:sz w:val="22"/>
    </w:rPr>
  </w:style>
  <w:style w:type="character" w:customStyle="1" w:styleId="CharTok">
    <w:name w:val="CharTok"/>
    <w:basedOn w:val="VerbatimChar"/>
    <w:rPr>
      <w:rFonts w:ascii="Consolas" w:hAnsi="Consolas"/>
      <w:b/>
      <w:color w:val="4070A0"/>
      <w:sz w:val="22"/>
    </w:rPr>
  </w:style>
  <w:style w:type="character" w:customStyle="1" w:styleId="SpecialCharTok">
    <w:name w:val="SpecialCharTok"/>
    <w:basedOn w:val="VerbatimChar"/>
    <w:rPr>
      <w:rFonts w:ascii="Consolas" w:hAnsi="Consolas"/>
      <w:b/>
      <w:color w:val="4070A0"/>
      <w:sz w:val="22"/>
    </w:rPr>
  </w:style>
  <w:style w:type="character" w:customStyle="1" w:styleId="StringTok">
    <w:name w:val="StringTok"/>
    <w:basedOn w:val="VerbatimChar"/>
    <w:rPr>
      <w:rFonts w:ascii="Consolas" w:hAnsi="Consolas"/>
      <w:b/>
      <w:color w:val="4070A0"/>
      <w:sz w:val="22"/>
    </w:rPr>
  </w:style>
  <w:style w:type="character" w:customStyle="1" w:styleId="VerbatimStringTok">
    <w:name w:val="VerbatimStringTok"/>
    <w:basedOn w:val="VerbatimChar"/>
    <w:rPr>
      <w:rFonts w:ascii="Consolas" w:hAnsi="Consolas"/>
      <w:b/>
      <w:color w:val="4070A0"/>
      <w:sz w:val="22"/>
    </w:rPr>
  </w:style>
  <w:style w:type="character" w:customStyle="1" w:styleId="SpecialStringTok">
    <w:name w:val="SpecialStringTok"/>
    <w:basedOn w:val="VerbatimChar"/>
    <w:rPr>
      <w:rFonts w:ascii="Consolas" w:hAnsi="Consolas"/>
      <w:b/>
      <w:color w:val="BB6688"/>
      <w:sz w:val="22"/>
    </w:rPr>
  </w:style>
  <w:style w:type="character" w:customStyle="1" w:styleId="ImportTok">
    <w:name w:val="ImportTok"/>
    <w:basedOn w:val="VerbatimChar"/>
    <w:rPr>
      <w:rFonts w:ascii="Consolas" w:hAnsi="Consolas"/>
      <w:b/>
      <w:sz w:val="22"/>
    </w:rPr>
  </w:style>
  <w:style w:type="character" w:customStyle="1" w:styleId="CommentTok">
    <w:name w:val="CommentTok"/>
    <w:basedOn w:val="VerbatimChar"/>
    <w:rPr>
      <w:rFonts w:ascii="Consolas" w:hAnsi="Consolas"/>
      <w:b/>
      <w:i/>
      <w:color w:val="60A0B0"/>
      <w:sz w:val="22"/>
    </w:rPr>
  </w:style>
  <w:style w:type="character" w:customStyle="1" w:styleId="DocumentationTok">
    <w:name w:val="DocumentationTok"/>
    <w:basedOn w:val="VerbatimChar"/>
    <w:rPr>
      <w:rFonts w:ascii="Consolas" w:hAnsi="Consolas"/>
      <w:b/>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b/>
      <w:color w:val="007020"/>
      <w:sz w:val="22"/>
    </w:rPr>
  </w:style>
  <w:style w:type="character" w:customStyle="1" w:styleId="FunctionTok">
    <w:name w:val="FunctionTok"/>
    <w:basedOn w:val="VerbatimChar"/>
    <w:rPr>
      <w:rFonts w:ascii="Consolas" w:hAnsi="Consolas"/>
      <w:b/>
      <w:color w:val="06287E"/>
      <w:sz w:val="22"/>
    </w:rPr>
  </w:style>
  <w:style w:type="character" w:customStyle="1" w:styleId="VariableTok">
    <w:name w:val="VariableTok"/>
    <w:basedOn w:val="VerbatimChar"/>
    <w:rPr>
      <w:rFonts w:ascii="Consolas" w:hAnsi="Consolas"/>
      <w:b/>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b/>
      <w:color w:val="666666"/>
      <w:sz w:val="22"/>
    </w:rPr>
  </w:style>
  <w:style w:type="character" w:customStyle="1" w:styleId="BuiltInTok">
    <w:name w:val="BuiltInTok"/>
    <w:basedOn w:val="VerbatimChar"/>
    <w:rPr>
      <w:rFonts w:ascii="Consolas" w:hAnsi="Consolas"/>
      <w:b/>
      <w:sz w:val="22"/>
    </w:rPr>
  </w:style>
  <w:style w:type="character" w:customStyle="1" w:styleId="ExtensionTok">
    <w:name w:val="ExtensionTok"/>
    <w:basedOn w:val="VerbatimChar"/>
    <w:rPr>
      <w:rFonts w:ascii="Consolas" w:hAnsi="Consolas"/>
      <w:b/>
      <w:sz w:val="22"/>
    </w:rPr>
  </w:style>
  <w:style w:type="character" w:customStyle="1" w:styleId="PreprocessorTok">
    <w:name w:val="PreprocessorTok"/>
    <w:basedOn w:val="VerbatimChar"/>
    <w:rPr>
      <w:rFonts w:ascii="Consolas" w:hAnsi="Consolas"/>
      <w:b/>
      <w:color w:val="BC7A00"/>
      <w:sz w:val="22"/>
    </w:rPr>
  </w:style>
  <w:style w:type="character" w:customStyle="1" w:styleId="AttributeTok">
    <w:name w:val="AttributeTok"/>
    <w:basedOn w:val="VerbatimChar"/>
    <w:rPr>
      <w:rFonts w:ascii="Consolas" w:hAnsi="Consolas"/>
      <w:b/>
      <w:color w:val="7D9029"/>
      <w:sz w:val="22"/>
    </w:rPr>
  </w:style>
  <w:style w:type="character" w:customStyle="1" w:styleId="RegionMarkerTok">
    <w:name w:val="RegionMarkerTok"/>
    <w:basedOn w:val="VerbatimChar"/>
    <w:rPr>
      <w:rFonts w:ascii="Consolas" w:hAnsi="Consolas"/>
      <w:b/>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b/>
      <w:sz w:val="22"/>
    </w:rPr>
  </w:style>
  <w:style w:type="paragraph" w:styleId="TOC1">
    <w:name w:val="toc 1"/>
    <w:basedOn w:val="Normal"/>
    <w:next w:val="Normal"/>
    <w:autoRedefine/>
    <w:uiPriority w:val="39"/>
    <w:unhideWhenUsed/>
    <w:rsid w:val="00C816D8"/>
    <w:pPr>
      <w:spacing w:after="100"/>
    </w:pPr>
  </w:style>
  <w:style w:type="paragraph" w:styleId="TOC2">
    <w:name w:val="toc 2"/>
    <w:basedOn w:val="Normal"/>
    <w:next w:val="Normal"/>
    <w:autoRedefine/>
    <w:uiPriority w:val="39"/>
    <w:unhideWhenUsed/>
    <w:rsid w:val="00C816D8"/>
    <w:pPr>
      <w:spacing w:after="100"/>
      <w:ind w:left="220"/>
    </w:pPr>
  </w:style>
  <w:style w:type="paragraph" w:styleId="TOC3">
    <w:name w:val="toc 3"/>
    <w:basedOn w:val="Normal"/>
    <w:next w:val="Normal"/>
    <w:autoRedefine/>
    <w:uiPriority w:val="39"/>
    <w:unhideWhenUsed/>
    <w:rsid w:val="00C816D8"/>
    <w:pPr>
      <w:spacing w:after="100"/>
      <w:ind w:left="440"/>
    </w:pPr>
  </w:style>
  <w:style w:type="paragraph" w:styleId="TOC4">
    <w:name w:val="toc 4"/>
    <w:basedOn w:val="Normal"/>
    <w:next w:val="Normal"/>
    <w:autoRedefine/>
    <w:uiPriority w:val="39"/>
    <w:unhideWhenUsed/>
    <w:rsid w:val="00C816D8"/>
    <w:pPr>
      <w:spacing w:after="100" w:line="259" w:lineRule="auto"/>
      <w:ind w:left="660"/>
    </w:pPr>
    <w:rPr>
      <w:rFonts w:eastAsiaTheme="minorEastAsia"/>
      <w:szCs w:val="22"/>
    </w:rPr>
  </w:style>
  <w:style w:type="paragraph" w:styleId="TOC5">
    <w:name w:val="toc 5"/>
    <w:basedOn w:val="Normal"/>
    <w:next w:val="Normal"/>
    <w:autoRedefine/>
    <w:uiPriority w:val="39"/>
    <w:unhideWhenUsed/>
    <w:rsid w:val="00C816D8"/>
    <w:pPr>
      <w:spacing w:after="100" w:line="259" w:lineRule="auto"/>
      <w:ind w:left="880"/>
    </w:pPr>
    <w:rPr>
      <w:rFonts w:eastAsiaTheme="minorEastAsia"/>
      <w:szCs w:val="22"/>
    </w:rPr>
  </w:style>
  <w:style w:type="paragraph" w:styleId="TOC6">
    <w:name w:val="toc 6"/>
    <w:basedOn w:val="Normal"/>
    <w:next w:val="Normal"/>
    <w:autoRedefine/>
    <w:uiPriority w:val="39"/>
    <w:unhideWhenUsed/>
    <w:rsid w:val="00C816D8"/>
    <w:pPr>
      <w:spacing w:after="100" w:line="259" w:lineRule="auto"/>
      <w:ind w:left="1100"/>
    </w:pPr>
    <w:rPr>
      <w:rFonts w:eastAsiaTheme="minorEastAsia"/>
      <w:szCs w:val="22"/>
    </w:rPr>
  </w:style>
  <w:style w:type="paragraph" w:styleId="TOC7">
    <w:name w:val="toc 7"/>
    <w:basedOn w:val="Normal"/>
    <w:next w:val="Normal"/>
    <w:autoRedefine/>
    <w:uiPriority w:val="39"/>
    <w:unhideWhenUsed/>
    <w:rsid w:val="00C816D8"/>
    <w:pPr>
      <w:spacing w:after="100" w:line="259" w:lineRule="auto"/>
      <w:ind w:left="1320"/>
    </w:pPr>
    <w:rPr>
      <w:rFonts w:eastAsiaTheme="minorEastAsia"/>
      <w:szCs w:val="22"/>
    </w:rPr>
  </w:style>
  <w:style w:type="paragraph" w:styleId="TOC8">
    <w:name w:val="toc 8"/>
    <w:basedOn w:val="Normal"/>
    <w:next w:val="Normal"/>
    <w:autoRedefine/>
    <w:uiPriority w:val="39"/>
    <w:unhideWhenUsed/>
    <w:rsid w:val="00C816D8"/>
    <w:pPr>
      <w:spacing w:after="100" w:line="259" w:lineRule="auto"/>
      <w:ind w:left="1540"/>
    </w:pPr>
    <w:rPr>
      <w:rFonts w:eastAsiaTheme="minorEastAsia"/>
      <w:szCs w:val="22"/>
    </w:rPr>
  </w:style>
  <w:style w:type="paragraph" w:styleId="TOC9">
    <w:name w:val="toc 9"/>
    <w:basedOn w:val="Normal"/>
    <w:next w:val="Normal"/>
    <w:autoRedefine/>
    <w:uiPriority w:val="39"/>
    <w:unhideWhenUsed/>
    <w:rsid w:val="00C816D8"/>
    <w:pPr>
      <w:spacing w:after="100" w:line="259" w:lineRule="auto"/>
      <w:ind w:left="1760"/>
    </w:pPr>
    <w:rPr>
      <w:rFonts w:eastAsiaTheme="minorEastAsia"/>
      <w:szCs w:val="22"/>
    </w:rPr>
  </w:style>
  <w:style w:type="character" w:styleId="Mention">
    <w:name w:val="Mention"/>
    <w:basedOn w:val="DefaultParagraphFont"/>
    <w:uiPriority w:val="99"/>
    <w:semiHidden/>
    <w:unhideWhenUsed/>
    <w:rsid w:val="00C816D8"/>
    <w:rPr>
      <w:color w:val="2B579A"/>
      <w:shd w:val="clear" w:color="auto" w:fill="E6E6E6"/>
    </w:rPr>
  </w:style>
  <w:style w:type="table" w:styleId="GridTable4-Accent1">
    <w:name w:val="Grid Table 4 Accent 1"/>
    <w:basedOn w:val="TableNormal"/>
    <w:uiPriority w:val="49"/>
    <w:rsid w:val="00C816D8"/>
    <w:pPr>
      <w:spacing w:after="0"/>
    </w:pPr>
    <w:rPr>
      <w:rFonts w:asciiTheme="majorHAnsi" w:hAnsiTheme="majorHAnsi"/>
      <w:sz w:val="20"/>
    </w:rPr>
    <w:tblPr>
      <w:tblStyleRowBandSize w:val="1"/>
      <w:tblStyleColBandSize w:val="1"/>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jc w:val="center"/>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aliases w:val="WAM GOF Stats"/>
    <w:basedOn w:val="TableNormal"/>
    <w:uiPriority w:val="49"/>
    <w:rsid w:val="00C816D8"/>
    <w:pPr>
      <w:spacing w:after="0"/>
    </w:pPr>
    <w:rPr>
      <w:rFonts w:ascii="Cambria" w:hAnsi="Cambria"/>
      <w:sz w:val="20"/>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B77D9F"/>
    <w:pPr>
      <w:spacing w:after="0"/>
    </w:pPr>
  </w:style>
  <w:style w:type="paragraph" w:styleId="BalloonText">
    <w:name w:val="Balloon Text"/>
    <w:basedOn w:val="Normal"/>
    <w:link w:val="BalloonTextChar"/>
    <w:semiHidden/>
    <w:unhideWhenUsed/>
    <w:rsid w:val="007C358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C3582"/>
    <w:rPr>
      <w:rFonts w:ascii="Segoe UI" w:hAnsi="Segoe UI" w:cs="Segoe UI"/>
      <w:sz w:val="18"/>
      <w:szCs w:val="18"/>
    </w:rPr>
  </w:style>
  <w:style w:type="table" w:customStyle="1" w:styleId="ListTable3-Accent51">
    <w:name w:val="List Table 3 - Accent 51"/>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5">
    <w:name w:val="List Table 3 Accent 5"/>
    <w:basedOn w:val="TableNormal"/>
    <w:uiPriority w:val="48"/>
    <w:rsid w:val="00364C93"/>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52">
    <w:name w:val="List Table 3 - Accent 52"/>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53">
    <w:name w:val="List Table 3 - Accent 53"/>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54">
    <w:name w:val="List Table 3 - Accent 54"/>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55">
    <w:name w:val="List Table 3 - Accent 55"/>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Accent56">
    <w:name w:val="List Table 3 - Accent 56"/>
    <w:basedOn w:val="TableNormal"/>
    <w:next w:val="ListTable3-Accent5"/>
    <w:uiPriority w:val="48"/>
    <w:rsid w:val="00364C93"/>
    <w:pPr>
      <w:spacing w:after="0"/>
    </w:pPr>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Header">
    <w:name w:val="header"/>
    <w:basedOn w:val="Normal"/>
    <w:link w:val="HeaderChar"/>
    <w:uiPriority w:val="99"/>
    <w:unhideWhenUsed/>
    <w:rsid w:val="003D1100"/>
    <w:pPr>
      <w:tabs>
        <w:tab w:val="center" w:pos="4680"/>
        <w:tab w:val="right" w:pos="9360"/>
      </w:tabs>
      <w:spacing w:after="0"/>
    </w:pPr>
  </w:style>
  <w:style w:type="character" w:customStyle="1" w:styleId="HeaderChar">
    <w:name w:val="Header Char"/>
    <w:basedOn w:val="DefaultParagraphFont"/>
    <w:link w:val="Header"/>
    <w:uiPriority w:val="99"/>
    <w:rsid w:val="003D1100"/>
    <w:rPr>
      <w:sz w:val="22"/>
    </w:rPr>
  </w:style>
  <w:style w:type="paragraph" w:styleId="Footer">
    <w:name w:val="footer"/>
    <w:basedOn w:val="Normal"/>
    <w:link w:val="FooterChar"/>
    <w:unhideWhenUsed/>
    <w:rsid w:val="003D1100"/>
    <w:pPr>
      <w:tabs>
        <w:tab w:val="center" w:pos="4680"/>
        <w:tab w:val="right" w:pos="9360"/>
      </w:tabs>
      <w:spacing w:after="0"/>
    </w:pPr>
  </w:style>
  <w:style w:type="character" w:customStyle="1" w:styleId="FooterChar">
    <w:name w:val="Footer Char"/>
    <w:basedOn w:val="DefaultParagraphFont"/>
    <w:link w:val="Footer"/>
    <w:rsid w:val="003D1100"/>
    <w:rPr>
      <w:sz w:val="22"/>
    </w:rPr>
  </w:style>
  <w:style w:type="paragraph" w:styleId="NoSpacing">
    <w:name w:val="No Spacing"/>
    <w:link w:val="NoSpacingChar"/>
    <w:uiPriority w:val="1"/>
    <w:qFormat/>
    <w:rsid w:val="00C94273"/>
    <w:pPr>
      <w:spacing w:after="0"/>
    </w:pPr>
    <w:rPr>
      <w:rFonts w:eastAsiaTheme="minorEastAsia"/>
      <w:sz w:val="22"/>
      <w:szCs w:val="22"/>
    </w:rPr>
  </w:style>
  <w:style w:type="character" w:customStyle="1" w:styleId="NoSpacingChar">
    <w:name w:val="No Spacing Char"/>
    <w:basedOn w:val="DefaultParagraphFont"/>
    <w:link w:val="NoSpacing"/>
    <w:uiPriority w:val="1"/>
    <w:rsid w:val="00C94273"/>
    <w:rPr>
      <w:rFonts w:eastAsiaTheme="minorEastAsia"/>
      <w:sz w:val="22"/>
      <w:szCs w:val="22"/>
    </w:rPr>
  </w:style>
  <w:style w:type="character" w:styleId="CommentReference">
    <w:name w:val="annotation reference"/>
    <w:basedOn w:val="DefaultParagraphFont"/>
    <w:semiHidden/>
    <w:unhideWhenUsed/>
    <w:rsid w:val="00CB0724"/>
    <w:rPr>
      <w:sz w:val="16"/>
      <w:szCs w:val="16"/>
    </w:rPr>
  </w:style>
  <w:style w:type="paragraph" w:styleId="CommentText">
    <w:name w:val="annotation text"/>
    <w:basedOn w:val="Normal"/>
    <w:link w:val="CommentTextChar"/>
    <w:semiHidden/>
    <w:unhideWhenUsed/>
    <w:rsid w:val="00CB0724"/>
    <w:rPr>
      <w:sz w:val="20"/>
      <w:szCs w:val="20"/>
    </w:rPr>
  </w:style>
  <w:style w:type="character" w:customStyle="1" w:styleId="CommentTextChar">
    <w:name w:val="Comment Text Char"/>
    <w:basedOn w:val="DefaultParagraphFont"/>
    <w:link w:val="CommentText"/>
    <w:semiHidden/>
    <w:rsid w:val="00CB0724"/>
    <w:rPr>
      <w:sz w:val="20"/>
      <w:szCs w:val="20"/>
    </w:rPr>
  </w:style>
  <w:style w:type="paragraph" w:styleId="CommentSubject">
    <w:name w:val="annotation subject"/>
    <w:basedOn w:val="CommentText"/>
    <w:next w:val="CommentText"/>
    <w:link w:val="CommentSubjectChar"/>
    <w:semiHidden/>
    <w:unhideWhenUsed/>
    <w:rsid w:val="00CB0724"/>
    <w:rPr>
      <w:b/>
      <w:bCs/>
    </w:rPr>
  </w:style>
  <w:style w:type="character" w:customStyle="1" w:styleId="CommentSubjectChar">
    <w:name w:val="Comment Subject Char"/>
    <w:basedOn w:val="CommentTextChar"/>
    <w:link w:val="CommentSubject"/>
    <w:semiHidden/>
    <w:rsid w:val="00CB0724"/>
    <w:rPr>
      <w:b/>
      <w:bCs/>
      <w:sz w:val="20"/>
      <w:szCs w:val="20"/>
    </w:rPr>
  </w:style>
  <w:style w:type="character" w:styleId="UnresolvedMention">
    <w:name w:val="Unresolved Mention"/>
    <w:basedOn w:val="DefaultParagraphFont"/>
    <w:uiPriority w:val="99"/>
    <w:semiHidden/>
    <w:unhideWhenUsed/>
    <w:rsid w:val="00C722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comments.xml.rels><?xml version="1.0" encoding="UTF-8" standalone="yes"?>
<Relationships xmlns="http://schemas.openxmlformats.org/package/2006/relationships"><Relationship Id="rId1" Type="http://schemas.openxmlformats.org/officeDocument/2006/relationships/hyperlink" Target="http://www.hcbcc.net/index/istokpoga_marsh_watershed_improvement_district.php"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3.png"/><Relationship Id="rId21" Type="http://schemas.openxmlformats.org/officeDocument/2006/relationships/comments" Target="comments.xml"/><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38" Type="http://schemas.openxmlformats.org/officeDocument/2006/relationships/hyperlink" Target="https://doi.org/10.1111/j.1752-1688.2007.00105.x" TargetMode="External"/><Relationship Id="rId16" Type="http://schemas.openxmlformats.org/officeDocument/2006/relationships/image" Target="media/image6.png"/><Relationship Id="rId107" Type="http://schemas.openxmlformats.org/officeDocument/2006/relationships/image" Target="media/image93.png"/><Relationship Id="rId11" Type="http://schemas.openxmlformats.org/officeDocument/2006/relationships/image" Target="media/image2.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hyperlink" Target="https://doi.org/10.1016/S0022-1694(96)03114-9" TargetMode="External"/><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microsoft.com/office/2011/relationships/commentsExtended" Target="commentsExtended.xml"/><Relationship Id="rId27" Type="http://schemas.openxmlformats.org/officeDocument/2006/relationships/hyperlink" Target="https://gdg.sc.egov.usda.gov/GDGOrder.aspx" TargetMode="External"/><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png"/><Relationship Id="rId139" Type="http://schemas.openxmlformats.org/officeDocument/2006/relationships/hyperlink" Target="https://doi.org/10.1016/j.jhydrol.2009.08.003" TargetMode="External"/><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103" Type="http://schemas.openxmlformats.org/officeDocument/2006/relationships/image" Target="media/image89.png"/><Relationship Id="rId108" Type="http://schemas.openxmlformats.org/officeDocument/2006/relationships/image" Target="media/image94.png"/><Relationship Id="rId116" Type="http://schemas.openxmlformats.org/officeDocument/2006/relationships/image" Target="media/image102.png"/><Relationship Id="rId124" Type="http://schemas.openxmlformats.org/officeDocument/2006/relationships/image" Target="media/image110.png"/><Relationship Id="rId129" Type="http://schemas.openxmlformats.org/officeDocument/2006/relationships/image" Target="media/image115.png"/><Relationship Id="rId137" Type="http://schemas.openxmlformats.org/officeDocument/2006/relationships/hyperlink" Target="https://doi.org/10.2175/193864702785071796" TargetMode="External"/><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image" Target="media/image77.png"/><Relationship Id="rId96" Type="http://schemas.openxmlformats.org/officeDocument/2006/relationships/image" Target="media/image82.png"/><Relationship Id="rId111" Type="http://schemas.openxmlformats.org/officeDocument/2006/relationships/image" Target="media/image97.png"/><Relationship Id="rId132" Type="http://schemas.openxmlformats.org/officeDocument/2006/relationships/image" Target="media/image118.png"/><Relationship Id="rId140" Type="http://schemas.openxmlformats.org/officeDocument/2006/relationships/hyperlink" Target="https://doi.org/10.1061/(ASCE)1084-0699(2008)13:10(981)"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microsoft.com/office/2016/09/relationships/commentsIds" Target="commentsIds.xml"/><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6.png"/><Relationship Id="rId135" Type="http://schemas.openxmlformats.org/officeDocument/2006/relationships/image" Target="media/image121.png"/><Relationship Id="rId143" Type="http://schemas.openxmlformats.org/officeDocument/2006/relationships/hyperlink" Target="https://doi.org/10.1175/1520-0493(1972)100%3c0081:OTAOSH%3e2.3.CO;2"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png"/><Relationship Id="rId141" Type="http://schemas.openxmlformats.org/officeDocument/2006/relationships/hyperlink" Target="https://doi.org/10.1029/1998WR900018" TargetMode="External"/><Relationship Id="rId146"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png"/><Relationship Id="rId136" Type="http://schemas.openxmlformats.org/officeDocument/2006/relationships/image" Target="media/image122.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hyperlink" Target="https://doi.org/10.13031/2013.3057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12CCF8D8247F5A45C82DEC9667B7A"/>
        <w:category>
          <w:name w:val="General"/>
          <w:gallery w:val="placeholder"/>
        </w:category>
        <w:types>
          <w:type w:val="bbPlcHdr"/>
        </w:types>
        <w:behaviors>
          <w:behavior w:val="content"/>
        </w:behaviors>
        <w:guid w:val="{551CFE15-03E1-46B9-BA09-344F4FB850D3}"/>
      </w:docPartPr>
      <w:docPartBody>
        <w:p w:rsidR="005E6F1F" w:rsidRDefault="005E6F1F" w:rsidP="005E6F1F">
          <w:pPr>
            <w:pStyle w:val="C9112CCF8D8247F5A45C82DEC9667B7A"/>
          </w:pPr>
          <w:r>
            <w:rPr>
              <w:rFonts w:asciiTheme="majorHAnsi" w:eastAsiaTheme="majorEastAsia" w:hAnsiTheme="majorHAnsi" w:cstheme="majorBidi"/>
              <w:color w:val="4472C4" w:themeColor="accent1"/>
              <w:sz w:val="88"/>
              <w:szCs w:val="88"/>
            </w:rPr>
            <w:t>[Document title]</w:t>
          </w:r>
        </w:p>
      </w:docPartBody>
    </w:docPart>
    <w:docPart>
      <w:docPartPr>
        <w:name w:val="FA9484016D0543B09A735C9DC2BE22FF"/>
        <w:category>
          <w:name w:val="General"/>
          <w:gallery w:val="placeholder"/>
        </w:category>
        <w:types>
          <w:type w:val="bbPlcHdr"/>
        </w:types>
        <w:behaviors>
          <w:behavior w:val="content"/>
        </w:behaviors>
        <w:guid w:val="{F1AE2C8D-FE7E-4A29-B222-8024990A94BF}"/>
      </w:docPartPr>
      <w:docPartBody>
        <w:p w:rsidR="005E6F1F" w:rsidRDefault="005E6F1F" w:rsidP="005E6F1F">
          <w:pPr>
            <w:pStyle w:val="FA9484016D0543B09A735C9DC2BE22FF"/>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1F"/>
    <w:rsid w:val="00273ECD"/>
    <w:rsid w:val="005E6F1F"/>
    <w:rsid w:val="00B1067E"/>
    <w:rsid w:val="00B70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1B7D2EF6C54ECD8F85FB7EF93D1451">
    <w:name w:val="DC1B7D2EF6C54ECD8F85FB7EF93D1451"/>
    <w:rsid w:val="005E6F1F"/>
  </w:style>
  <w:style w:type="paragraph" w:customStyle="1" w:styleId="6749DD8A5B7F41C2859F35A996AF6FF4">
    <w:name w:val="6749DD8A5B7F41C2859F35A996AF6FF4"/>
    <w:rsid w:val="005E6F1F"/>
  </w:style>
  <w:style w:type="paragraph" w:customStyle="1" w:styleId="BDD27DF20BFF400A8B1557DDF3B03871">
    <w:name w:val="BDD27DF20BFF400A8B1557DDF3B03871"/>
    <w:rsid w:val="005E6F1F"/>
  </w:style>
  <w:style w:type="paragraph" w:customStyle="1" w:styleId="27649E4FDF1649479B99AD7A0844409E">
    <w:name w:val="27649E4FDF1649479B99AD7A0844409E"/>
    <w:rsid w:val="005E6F1F"/>
  </w:style>
  <w:style w:type="paragraph" w:customStyle="1" w:styleId="92D16D96F62D4C4193B137A68BE06096">
    <w:name w:val="92D16D96F62D4C4193B137A68BE06096"/>
    <w:rsid w:val="005E6F1F"/>
  </w:style>
  <w:style w:type="paragraph" w:customStyle="1" w:styleId="6A3102E52C2D4A808D1D7D5D16D4B94B">
    <w:name w:val="6A3102E52C2D4A808D1D7D5D16D4B94B"/>
    <w:rsid w:val="005E6F1F"/>
  </w:style>
  <w:style w:type="paragraph" w:customStyle="1" w:styleId="4ADD09430BCA46DA8F5B66932BA52580">
    <w:name w:val="4ADD09430BCA46DA8F5B66932BA52580"/>
    <w:rsid w:val="005E6F1F"/>
  </w:style>
  <w:style w:type="paragraph" w:customStyle="1" w:styleId="BDAFD176E53E4D1AB802582AE5294FBF">
    <w:name w:val="BDAFD176E53E4D1AB802582AE5294FBF"/>
    <w:rsid w:val="005E6F1F"/>
  </w:style>
  <w:style w:type="paragraph" w:customStyle="1" w:styleId="15588F181C5B41A68C19E208BB00D110">
    <w:name w:val="15588F181C5B41A68C19E208BB00D110"/>
    <w:rsid w:val="005E6F1F"/>
  </w:style>
  <w:style w:type="paragraph" w:customStyle="1" w:styleId="C29C19ACA8874527906671AF6FA2945B">
    <w:name w:val="C29C19ACA8874527906671AF6FA2945B"/>
    <w:rsid w:val="005E6F1F"/>
  </w:style>
  <w:style w:type="paragraph" w:customStyle="1" w:styleId="AFA89ABBE90C41388F1871F7CD038E4C">
    <w:name w:val="AFA89ABBE90C41388F1871F7CD038E4C"/>
    <w:rsid w:val="005E6F1F"/>
  </w:style>
  <w:style w:type="paragraph" w:customStyle="1" w:styleId="C9112CCF8D8247F5A45C82DEC9667B7A">
    <w:name w:val="C9112CCF8D8247F5A45C82DEC9667B7A"/>
    <w:rsid w:val="005E6F1F"/>
  </w:style>
  <w:style w:type="paragraph" w:customStyle="1" w:styleId="FA9484016D0543B09A735C9DC2BE22FF">
    <w:name w:val="FA9484016D0543B09A735C9DC2BE22FF"/>
    <w:rsid w:val="005E6F1F"/>
  </w:style>
  <w:style w:type="paragraph" w:customStyle="1" w:styleId="9BB18241F994418AA8508D4BF229700E">
    <w:name w:val="9BB18241F994418AA8508D4BF229700E"/>
    <w:rsid w:val="005E6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A0DC2-13EC-41D0-B2C6-D6770CD79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657</TotalTime>
  <Pages>219</Pages>
  <Words>48053</Words>
  <Characters>273905</Characters>
  <Application>Microsoft Office Word</Application>
  <DocSecurity>0</DocSecurity>
  <Lines>2282</Lines>
  <Paragraphs>642</Paragraphs>
  <ScaleCrop>false</ScaleCrop>
  <HeadingPairs>
    <vt:vector size="2" baseType="variant">
      <vt:variant>
        <vt:lpstr>Title</vt:lpstr>
      </vt:variant>
      <vt:variant>
        <vt:i4>1</vt:i4>
      </vt:variant>
    </vt:vector>
  </HeadingPairs>
  <TitlesOfParts>
    <vt:vector size="1" baseType="lpstr">
      <vt:lpstr>Watershed Assessment Model (WAM): Recalibration of the Northern Lake Okeechobee Basins</vt:lpstr>
    </vt:vector>
  </TitlesOfParts>
  <Company>Sol and Water Engineering Technology, Inc.</Company>
  <LinksUpToDate>false</LinksUpToDate>
  <CharactersWithSpaces>321316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Watershed Assessment Model (WAM): Recalibration of the Northern Lake Okeechobee Basins</dc:title>
  <dc:subject>Deliverable 1: WAM Recalibration Report</dc:subject>
  <dc:creator/>
  <cp:lastModifiedBy>Davis, Sara C.</cp:lastModifiedBy>
  <cp:revision>39</cp:revision>
  <dcterms:created xsi:type="dcterms:W3CDTF">2017-06-26T15:42:00Z</dcterms:created>
  <dcterms:modified xsi:type="dcterms:W3CDTF">2017-07-18T21:16:00Z</dcterms:modified>
</cp:coreProperties>
</file>